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772E98">
      <w:pPr>
        <w:tabs>
          <w:tab w:val="left" w:pos="5280"/>
        </w:tabs>
        <w:rPr>
          <w:rFonts w:hint="eastAsia" w:eastAsia="仿宋_GB2312"/>
          <w:sz w:val="36"/>
          <w:szCs w:val="36"/>
        </w:rPr>
      </w:pPr>
    </w:p>
    <w:p w14:paraId="636CD05D">
      <w:pPr>
        <w:rPr>
          <w:rFonts w:eastAsia="仿宋_GB2312"/>
          <w:sz w:val="36"/>
          <w:szCs w:val="36"/>
        </w:rPr>
      </w:pPr>
    </w:p>
    <w:p w14:paraId="7B553E18">
      <w:pPr>
        <w:autoSpaceDE/>
        <w:autoSpaceDN/>
        <w:adjustRightInd w:val="0"/>
        <w:snapToGrid w:val="0"/>
        <w:spacing w:line="240" w:lineRule="auto"/>
        <w:ind w:firstLine="0" w:firstLineChars="0"/>
        <w:jc w:val="center"/>
        <w:outlineLvl w:val="0"/>
        <w:rPr>
          <w:rFonts w:eastAsia="方正小标宋_GBK"/>
          <w:bCs/>
          <w:sz w:val="72"/>
          <w:szCs w:val="72"/>
        </w:rPr>
      </w:pPr>
      <w:bookmarkStart w:id="0" w:name="_Toc25054"/>
      <w:r>
        <w:rPr>
          <w:rFonts w:hint="eastAsia" w:ascii="宋体" w:hAnsi="宋体" w:cs="宋体"/>
          <w:b/>
          <w:sz w:val="72"/>
          <w:szCs w:val="72"/>
        </w:rPr>
        <w:t>建设项目环境影响报告表</w:t>
      </w:r>
      <w:bookmarkEnd w:id="0"/>
    </w:p>
    <w:p w14:paraId="592BD01C">
      <w:pPr>
        <w:adjustRightInd w:val="0"/>
        <w:snapToGrid w:val="0"/>
        <w:spacing w:before="192" w:beforeLines="80"/>
        <w:ind w:firstLine="0" w:firstLineChars="0"/>
        <w:jc w:val="center"/>
        <w:rPr>
          <w:rFonts w:eastAsia="楷体_GB2312"/>
          <w:bCs/>
          <w:sz w:val="48"/>
          <w:szCs w:val="48"/>
        </w:rPr>
      </w:pPr>
      <w:r>
        <w:rPr>
          <w:rFonts w:eastAsia="楷体_GB2312"/>
          <w:bCs/>
          <w:sz w:val="48"/>
          <w:szCs w:val="48"/>
        </w:rPr>
        <w:t>（污染影响类）</w:t>
      </w:r>
    </w:p>
    <w:p w14:paraId="4CC45A6F">
      <w:pPr>
        <w:pStyle w:val="8"/>
        <w:ind w:firstLine="480"/>
      </w:pPr>
    </w:p>
    <w:p w14:paraId="031B4984">
      <w:pPr>
        <w:ind w:firstLine="1040"/>
        <w:jc w:val="center"/>
        <w:rPr>
          <w:rFonts w:eastAsia="仿宋"/>
          <w:sz w:val="52"/>
          <w:szCs w:val="52"/>
        </w:rPr>
      </w:pPr>
    </w:p>
    <w:p w14:paraId="074DB881">
      <w:pPr>
        <w:ind w:firstLine="880"/>
        <w:rPr>
          <w:rFonts w:eastAsia="仿宋"/>
          <w:sz w:val="44"/>
          <w:szCs w:val="44"/>
        </w:rPr>
      </w:pPr>
    </w:p>
    <w:p w14:paraId="785E77FE">
      <w:pPr>
        <w:ind w:firstLine="880"/>
        <w:rPr>
          <w:rFonts w:eastAsia="仿宋"/>
          <w:sz w:val="44"/>
          <w:szCs w:val="44"/>
        </w:rPr>
      </w:pPr>
    </w:p>
    <w:p w14:paraId="5EF1598B">
      <w:pPr>
        <w:ind w:firstLine="880"/>
        <w:rPr>
          <w:rFonts w:eastAsia="仿宋"/>
          <w:sz w:val="44"/>
          <w:szCs w:val="44"/>
        </w:rPr>
      </w:pPr>
    </w:p>
    <w:p w14:paraId="6C9AD679">
      <w:pPr>
        <w:ind w:firstLine="880"/>
        <w:rPr>
          <w:rFonts w:eastAsia="仿宋"/>
          <w:sz w:val="44"/>
          <w:szCs w:val="44"/>
        </w:rPr>
      </w:pPr>
    </w:p>
    <w:p w14:paraId="6A0D14D3">
      <w:pPr>
        <w:adjustRightInd w:val="0"/>
        <w:snapToGrid w:val="0"/>
        <w:spacing w:line="288" w:lineRule="auto"/>
        <w:ind w:firstLine="880"/>
        <w:rPr>
          <w:rFonts w:eastAsia="仿宋"/>
          <w:sz w:val="44"/>
          <w:szCs w:val="44"/>
        </w:rPr>
      </w:pPr>
    </w:p>
    <w:p w14:paraId="72FBF276">
      <w:pPr>
        <w:adjustRightInd w:val="0"/>
        <w:snapToGrid w:val="0"/>
        <w:spacing w:line="288" w:lineRule="auto"/>
        <w:ind w:left="-240" w:leftChars="-100" w:right="-240" w:rightChars="-100" w:firstLine="640"/>
        <w:rPr>
          <w:rFonts w:eastAsia="仿宋_GB2312"/>
          <w:sz w:val="32"/>
          <w:szCs w:val="32"/>
          <w:u w:val="single"/>
        </w:rPr>
      </w:pPr>
      <w:r>
        <w:rPr>
          <w:rFonts w:eastAsia="仿宋_GB2312"/>
          <w:sz w:val="32"/>
          <w:szCs w:val="32"/>
        </w:rPr>
        <w:t>项</w:t>
      </w:r>
      <w:r>
        <w:rPr>
          <w:rFonts w:hint="eastAsia" w:eastAsia="仿宋_GB2312"/>
          <w:sz w:val="32"/>
          <w:szCs w:val="32"/>
        </w:rPr>
        <w:t xml:space="preserve">   </w:t>
      </w:r>
      <w:r>
        <w:rPr>
          <w:rFonts w:eastAsia="仿宋_GB2312"/>
          <w:sz w:val="32"/>
          <w:szCs w:val="32"/>
        </w:rPr>
        <w:t>目</w:t>
      </w:r>
      <w:r>
        <w:rPr>
          <w:rFonts w:hint="eastAsia" w:eastAsia="仿宋_GB2312"/>
          <w:sz w:val="32"/>
          <w:szCs w:val="32"/>
        </w:rPr>
        <w:t xml:space="preserve">   </w:t>
      </w:r>
      <w:r>
        <w:rPr>
          <w:rFonts w:eastAsia="仿宋_GB2312"/>
          <w:sz w:val="32"/>
          <w:szCs w:val="32"/>
        </w:rPr>
        <w:t>名</w:t>
      </w:r>
      <w:r>
        <w:rPr>
          <w:rFonts w:hint="eastAsia" w:eastAsia="仿宋_GB2312"/>
          <w:sz w:val="32"/>
          <w:szCs w:val="32"/>
        </w:rPr>
        <w:t xml:space="preserve">  </w:t>
      </w:r>
      <w:r>
        <w:rPr>
          <w:rFonts w:eastAsia="仿宋_GB2312"/>
          <w:sz w:val="32"/>
          <w:szCs w:val="32"/>
        </w:rPr>
        <w:t>称</w:t>
      </w:r>
      <w:r>
        <w:rPr>
          <w:rFonts w:hint="eastAsia" w:eastAsia="仿宋_GB2312"/>
          <w:sz w:val="32"/>
          <w:szCs w:val="32"/>
        </w:rPr>
        <w:t>：</w:t>
      </w:r>
      <w:r>
        <w:rPr>
          <w:rFonts w:hint="eastAsia" w:eastAsia="仿宋_GB2312"/>
          <w:sz w:val="32"/>
          <w:szCs w:val="32"/>
          <w:u w:val="single"/>
        </w:rPr>
        <w:t>源通轴承年产高精</w:t>
      </w:r>
      <w:ins w:id="0" w:author="HUAWEI" w:date="2026-06-27T15:25:18Z">
        <w:r>
          <w:rPr>
            <w:rFonts w:hint="eastAsia" w:eastAsia="仿宋_GB2312"/>
            <w:sz w:val="32"/>
            <w:szCs w:val="32"/>
            <w:u w:val="single"/>
            <w:lang w:val="en-US" w:eastAsia="zh-CN"/>
          </w:rPr>
          <w:t>度</w:t>
        </w:r>
      </w:ins>
      <w:r>
        <w:rPr>
          <w:rFonts w:hint="eastAsia" w:eastAsia="仿宋_GB2312"/>
          <w:sz w:val="32"/>
          <w:szCs w:val="32"/>
          <w:u w:val="single"/>
        </w:rPr>
        <w:t xml:space="preserve">风能传动部件280万件      </w:t>
      </w:r>
    </w:p>
    <w:p w14:paraId="2A5B2D24">
      <w:pPr>
        <w:adjustRightInd w:val="0"/>
        <w:snapToGrid w:val="0"/>
        <w:spacing w:line="288" w:lineRule="auto"/>
        <w:ind w:right="-240" w:rightChars="-100" w:firstLine="3200" w:firstLineChars="1000"/>
        <w:rPr>
          <w:rFonts w:eastAsia="仿宋_GB2312"/>
          <w:sz w:val="32"/>
          <w:szCs w:val="32"/>
        </w:rPr>
      </w:pPr>
      <w:r>
        <w:rPr>
          <w:rFonts w:hint="eastAsia" w:eastAsia="仿宋_GB2312"/>
          <w:sz w:val="32"/>
          <w:szCs w:val="32"/>
          <w:u w:val="single"/>
        </w:rPr>
        <w:t xml:space="preserve">         生产车间技改项目                   </w:t>
      </w:r>
    </w:p>
    <w:p w14:paraId="4DDE1CD2">
      <w:pPr>
        <w:adjustRightInd w:val="0"/>
        <w:snapToGrid w:val="0"/>
        <w:spacing w:line="288" w:lineRule="auto"/>
        <w:ind w:left="-240" w:leftChars="-100" w:right="-240" w:rightChars="-100" w:firstLine="640"/>
        <w:rPr>
          <w:rFonts w:eastAsia="仿宋_GB2312"/>
          <w:sz w:val="32"/>
          <w:szCs w:val="32"/>
        </w:rPr>
      </w:pPr>
      <w:r>
        <w:rPr>
          <w:rFonts w:eastAsia="仿宋_GB2312"/>
          <w:sz w:val="32"/>
          <w:szCs w:val="32"/>
        </w:rPr>
        <w:t>建设单位（盖章）：</w:t>
      </w:r>
      <w:r>
        <w:rPr>
          <w:rFonts w:hint="eastAsia" w:eastAsia="仿宋_GB2312"/>
          <w:sz w:val="32"/>
          <w:szCs w:val="32"/>
          <w:u w:val="single"/>
        </w:rPr>
        <w:t xml:space="preserve">        无锡市源通轴承有限公司       </w:t>
      </w:r>
    </w:p>
    <w:p w14:paraId="7873DE80">
      <w:pPr>
        <w:adjustRightInd w:val="0"/>
        <w:snapToGrid w:val="0"/>
        <w:spacing w:line="288" w:lineRule="auto"/>
        <w:ind w:left="-240" w:leftChars="-100" w:right="-240" w:rightChars="-100" w:firstLine="640"/>
        <w:rPr>
          <w:rFonts w:eastAsia="仿宋_GB2312"/>
          <w:sz w:val="32"/>
          <w:szCs w:val="32"/>
        </w:rPr>
      </w:pPr>
      <w:r>
        <w:rPr>
          <w:rFonts w:eastAsia="仿宋_GB2312"/>
          <w:sz w:val="32"/>
          <w:szCs w:val="32"/>
        </w:rPr>
        <w:t>编</w:t>
      </w:r>
      <w:r>
        <w:rPr>
          <w:rFonts w:hint="eastAsia" w:eastAsia="仿宋_GB2312"/>
          <w:sz w:val="32"/>
          <w:szCs w:val="32"/>
        </w:rPr>
        <w:t xml:space="preserve">  </w:t>
      </w:r>
      <w:r>
        <w:rPr>
          <w:rFonts w:eastAsia="仿宋_GB2312"/>
          <w:sz w:val="32"/>
          <w:szCs w:val="32"/>
        </w:rPr>
        <w:t>制</w:t>
      </w:r>
      <w:r>
        <w:rPr>
          <w:rFonts w:hint="eastAsia" w:eastAsia="仿宋_GB2312"/>
          <w:sz w:val="32"/>
          <w:szCs w:val="32"/>
        </w:rPr>
        <w:t xml:space="preserve">  </w:t>
      </w:r>
      <w:r>
        <w:rPr>
          <w:rFonts w:eastAsia="仿宋_GB2312"/>
          <w:sz w:val="32"/>
          <w:szCs w:val="32"/>
        </w:rPr>
        <w:t>日</w:t>
      </w:r>
      <w:r>
        <w:rPr>
          <w:rFonts w:hint="eastAsia" w:eastAsia="仿宋_GB2312"/>
          <w:sz w:val="32"/>
          <w:szCs w:val="32"/>
        </w:rPr>
        <w:t xml:space="preserve">  </w:t>
      </w:r>
      <w:r>
        <w:rPr>
          <w:rFonts w:eastAsia="仿宋_GB2312"/>
          <w:sz w:val="32"/>
          <w:szCs w:val="32"/>
        </w:rPr>
        <w:t>期：</w:t>
      </w:r>
      <w:r>
        <w:rPr>
          <w:rFonts w:eastAsia="仿宋_GB2312"/>
          <w:sz w:val="32"/>
          <w:szCs w:val="32"/>
          <w:u w:val="single"/>
        </w:rPr>
        <w:t xml:space="preserve">              20</w:t>
      </w:r>
      <w:r>
        <w:rPr>
          <w:rFonts w:hint="eastAsia" w:eastAsia="仿宋_GB2312"/>
          <w:sz w:val="32"/>
          <w:szCs w:val="32"/>
          <w:u w:val="single"/>
        </w:rPr>
        <w:t>26</w:t>
      </w:r>
      <w:r>
        <w:rPr>
          <w:rFonts w:eastAsia="仿宋_GB2312"/>
          <w:sz w:val="32"/>
          <w:szCs w:val="32"/>
          <w:u w:val="single"/>
        </w:rPr>
        <w:t>年</w:t>
      </w:r>
      <w:r>
        <w:rPr>
          <w:rFonts w:hint="eastAsia" w:eastAsia="仿宋_GB2312"/>
          <w:sz w:val="32"/>
          <w:szCs w:val="32"/>
          <w:u w:val="single"/>
        </w:rPr>
        <w:t>6</w:t>
      </w:r>
      <w:r>
        <w:rPr>
          <w:rFonts w:eastAsia="仿宋_GB2312"/>
          <w:sz w:val="32"/>
          <w:szCs w:val="32"/>
          <w:u w:val="single"/>
        </w:rPr>
        <w:t xml:space="preserve">月        </w:t>
      </w:r>
      <w:r>
        <w:rPr>
          <w:rFonts w:hint="eastAsia" w:eastAsia="仿宋_GB2312"/>
          <w:sz w:val="32"/>
          <w:szCs w:val="32"/>
          <w:u w:val="single"/>
        </w:rPr>
        <w:t xml:space="preserve">   </w:t>
      </w:r>
      <w:r>
        <w:rPr>
          <w:rFonts w:eastAsia="仿宋_GB2312"/>
          <w:sz w:val="32"/>
          <w:szCs w:val="32"/>
          <w:u w:val="single"/>
        </w:rPr>
        <w:t xml:space="preserve">     </w:t>
      </w:r>
    </w:p>
    <w:p w14:paraId="7C4F9792">
      <w:pPr>
        <w:adjustRightInd w:val="0"/>
        <w:snapToGrid w:val="0"/>
        <w:spacing w:line="288" w:lineRule="auto"/>
        <w:rPr>
          <w:rFonts w:eastAsia="仿宋_GB2312"/>
          <w:sz w:val="36"/>
          <w:szCs w:val="36"/>
          <w:u w:val="single"/>
        </w:rPr>
      </w:pPr>
      <w:bookmarkStart w:id="1" w:name="_Hlk57884087"/>
    </w:p>
    <w:p w14:paraId="65D20D76">
      <w:pPr>
        <w:adjustRightInd w:val="0"/>
        <w:snapToGrid w:val="0"/>
        <w:spacing w:line="288" w:lineRule="auto"/>
        <w:rPr>
          <w:rFonts w:eastAsia="仿宋_GB2312"/>
          <w:sz w:val="36"/>
          <w:szCs w:val="36"/>
        </w:rPr>
      </w:pPr>
    </w:p>
    <w:p w14:paraId="66D6E771">
      <w:pPr>
        <w:adjustRightInd w:val="0"/>
        <w:snapToGrid w:val="0"/>
        <w:spacing w:line="288" w:lineRule="auto"/>
        <w:rPr>
          <w:rFonts w:eastAsia="仿宋_GB2312"/>
          <w:sz w:val="36"/>
          <w:szCs w:val="36"/>
        </w:rPr>
      </w:pPr>
    </w:p>
    <w:p w14:paraId="7D4CAAD9">
      <w:pPr>
        <w:adjustRightInd w:val="0"/>
        <w:snapToGrid w:val="0"/>
        <w:spacing w:line="288" w:lineRule="auto"/>
        <w:rPr>
          <w:rFonts w:eastAsia="仿宋_GB2312"/>
          <w:sz w:val="36"/>
          <w:szCs w:val="36"/>
        </w:rPr>
      </w:pPr>
    </w:p>
    <w:p w14:paraId="4961DEF8">
      <w:pPr>
        <w:adjustRightInd w:val="0"/>
        <w:snapToGrid w:val="0"/>
        <w:spacing w:line="288" w:lineRule="auto"/>
        <w:rPr>
          <w:rFonts w:eastAsia="仿宋_GB2312"/>
          <w:sz w:val="36"/>
          <w:szCs w:val="36"/>
        </w:rPr>
      </w:pPr>
    </w:p>
    <w:p w14:paraId="70821F34">
      <w:pPr>
        <w:adjustRightInd w:val="0"/>
        <w:snapToGrid w:val="0"/>
        <w:spacing w:line="288" w:lineRule="auto"/>
        <w:rPr>
          <w:rFonts w:eastAsia="仿宋_GB2312"/>
          <w:sz w:val="36"/>
          <w:szCs w:val="36"/>
        </w:rPr>
      </w:pPr>
    </w:p>
    <w:bookmarkEnd w:id="1"/>
    <w:p w14:paraId="2308821B">
      <w:pPr>
        <w:adjustRightInd w:val="0"/>
        <w:snapToGrid w:val="0"/>
        <w:spacing w:line="288" w:lineRule="auto"/>
        <w:jc w:val="center"/>
        <w:rPr>
          <w:rFonts w:eastAsia="楷体_GB2312"/>
          <w:sz w:val="36"/>
          <w:szCs w:val="36"/>
        </w:rPr>
      </w:pPr>
      <w:r>
        <w:rPr>
          <w:rFonts w:eastAsia="楷体_GB2312"/>
          <w:sz w:val="36"/>
          <w:szCs w:val="36"/>
        </w:rPr>
        <w:t>中华人民共和国生态环境部制</w:t>
      </w:r>
    </w:p>
    <w:p w14:paraId="41818177">
      <w:pPr>
        <w:spacing w:line="240" w:lineRule="auto"/>
        <w:ind w:firstLine="0" w:firstLineChars="0"/>
        <w:jc w:val="center"/>
        <w:rPr>
          <w:rFonts w:ascii="宋体" w:hAnsi="宋体"/>
          <w:sz w:val="36"/>
          <w:szCs w:val="36"/>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fmt="upperRoman" w:start="1"/>
          <w:cols w:space="720" w:num="1"/>
          <w:docGrid w:linePitch="312" w:charSpace="0"/>
        </w:sectPr>
      </w:pPr>
    </w:p>
    <w:p w14:paraId="0B845F4E">
      <w:pPr>
        <w:spacing w:line="240" w:lineRule="auto"/>
        <w:ind w:firstLine="0" w:firstLineChars="0"/>
        <w:jc w:val="center"/>
        <w:rPr>
          <w:sz w:val="36"/>
          <w:szCs w:val="36"/>
        </w:rPr>
      </w:pPr>
      <w:r>
        <w:rPr>
          <w:rFonts w:ascii="宋体" w:hAnsi="宋体"/>
          <w:b/>
          <w:bCs/>
          <w:sz w:val="44"/>
          <w:szCs w:val="44"/>
        </w:rPr>
        <w:t>目录</w:t>
      </w:r>
    </w:p>
    <w:p w14:paraId="5FC41C57">
      <w:pPr>
        <w:pStyle w:val="16"/>
        <w:tabs>
          <w:tab w:val="right" w:leader="dot" w:pos="8844"/>
        </w:tabs>
        <w:ind w:firstLine="482"/>
        <w:jc w:val="center"/>
        <w:rPr>
          <w:b/>
          <w:bCs/>
        </w:rPr>
      </w:pPr>
      <w:r>
        <w:rPr>
          <w:b/>
          <w:bCs/>
        </w:rPr>
        <w:fldChar w:fldCharType="begin"/>
      </w:r>
      <w:r>
        <w:rPr>
          <w:b/>
          <w:bCs/>
        </w:rPr>
        <w:instrText xml:space="preserve">TOC \o "1-1" \h \u </w:instrText>
      </w:r>
      <w:r>
        <w:rPr>
          <w:b/>
          <w:bCs/>
        </w:rPr>
        <w:fldChar w:fldCharType="separate"/>
      </w:r>
      <w:r>
        <w:fldChar w:fldCharType="begin"/>
      </w:r>
      <w:r>
        <w:instrText xml:space="preserve"> HYPERLINK \l "_Toc9125" </w:instrText>
      </w:r>
      <w:r>
        <w:fldChar w:fldCharType="separate"/>
      </w:r>
      <w:r>
        <w:rPr>
          <w:b/>
          <w:bCs/>
        </w:rPr>
        <w:t>一、建设项目基本情况</w:t>
      </w:r>
      <w:r>
        <w:rPr>
          <w:b/>
          <w:bCs/>
        </w:rPr>
        <w:tab/>
      </w:r>
      <w:r>
        <w:rPr>
          <w:b/>
          <w:bCs/>
        </w:rPr>
        <w:fldChar w:fldCharType="begin"/>
      </w:r>
      <w:r>
        <w:rPr>
          <w:b/>
          <w:bCs/>
        </w:rPr>
        <w:instrText xml:space="preserve"> PAGEREF _Toc9125 \h </w:instrText>
      </w:r>
      <w:r>
        <w:rPr>
          <w:b/>
          <w:bCs/>
        </w:rPr>
        <w:fldChar w:fldCharType="separate"/>
      </w:r>
      <w:r>
        <w:rPr>
          <w:b/>
          <w:bCs/>
        </w:rPr>
        <w:t>1</w:t>
      </w:r>
      <w:r>
        <w:rPr>
          <w:b/>
          <w:bCs/>
        </w:rPr>
        <w:fldChar w:fldCharType="end"/>
      </w:r>
      <w:r>
        <w:rPr>
          <w:b/>
          <w:bCs/>
        </w:rPr>
        <w:fldChar w:fldCharType="end"/>
      </w:r>
    </w:p>
    <w:p w14:paraId="2CBF82D4">
      <w:pPr>
        <w:pStyle w:val="16"/>
        <w:tabs>
          <w:tab w:val="right" w:leader="dot" w:pos="8844"/>
        </w:tabs>
        <w:ind w:firstLine="482"/>
        <w:jc w:val="center"/>
        <w:rPr>
          <w:b/>
          <w:bCs/>
        </w:rPr>
      </w:pPr>
      <w:r>
        <w:fldChar w:fldCharType="begin"/>
      </w:r>
      <w:r>
        <w:instrText xml:space="preserve"> HYPERLINK \l "_Toc15697" </w:instrText>
      </w:r>
      <w:r>
        <w:fldChar w:fldCharType="separate"/>
      </w:r>
      <w:r>
        <w:rPr>
          <w:b/>
          <w:bCs/>
        </w:rPr>
        <w:t>二、建设项目工程分析</w:t>
      </w:r>
      <w:r>
        <w:rPr>
          <w:b/>
          <w:bCs/>
        </w:rPr>
        <w:tab/>
      </w:r>
      <w:r>
        <w:rPr>
          <w:b/>
          <w:bCs/>
        </w:rPr>
        <w:fldChar w:fldCharType="begin"/>
      </w:r>
      <w:r>
        <w:rPr>
          <w:b/>
          <w:bCs/>
        </w:rPr>
        <w:instrText xml:space="preserve"> PAGEREF _Toc15697 \h </w:instrText>
      </w:r>
      <w:r>
        <w:rPr>
          <w:b/>
          <w:bCs/>
        </w:rPr>
        <w:fldChar w:fldCharType="separate"/>
      </w:r>
      <w:r>
        <w:rPr>
          <w:b/>
          <w:bCs/>
        </w:rPr>
        <w:t>16</w:t>
      </w:r>
      <w:r>
        <w:rPr>
          <w:b/>
          <w:bCs/>
        </w:rPr>
        <w:fldChar w:fldCharType="end"/>
      </w:r>
      <w:r>
        <w:rPr>
          <w:b/>
          <w:bCs/>
        </w:rPr>
        <w:fldChar w:fldCharType="end"/>
      </w:r>
    </w:p>
    <w:p w14:paraId="4C8F0271">
      <w:pPr>
        <w:pStyle w:val="16"/>
        <w:tabs>
          <w:tab w:val="right" w:leader="dot" w:pos="8844"/>
        </w:tabs>
        <w:ind w:firstLine="482"/>
        <w:jc w:val="center"/>
        <w:rPr>
          <w:b/>
          <w:bCs/>
        </w:rPr>
      </w:pPr>
      <w:r>
        <w:fldChar w:fldCharType="begin"/>
      </w:r>
      <w:r>
        <w:instrText xml:space="preserve"> HYPERLINK \l "_Toc21461" </w:instrText>
      </w:r>
      <w:r>
        <w:fldChar w:fldCharType="separate"/>
      </w:r>
      <w:r>
        <w:rPr>
          <w:b/>
          <w:bCs/>
        </w:rPr>
        <w:t>三、区域环境质量现状、环境保护目标及评价标准</w:t>
      </w:r>
      <w:r>
        <w:rPr>
          <w:b/>
          <w:bCs/>
        </w:rPr>
        <w:tab/>
      </w:r>
      <w:r>
        <w:rPr>
          <w:b/>
          <w:bCs/>
        </w:rPr>
        <w:fldChar w:fldCharType="begin"/>
      </w:r>
      <w:r>
        <w:rPr>
          <w:b/>
          <w:bCs/>
        </w:rPr>
        <w:instrText xml:space="preserve"> PAGEREF _Toc21461 \h </w:instrText>
      </w:r>
      <w:r>
        <w:rPr>
          <w:b/>
          <w:bCs/>
        </w:rPr>
        <w:fldChar w:fldCharType="separate"/>
      </w:r>
      <w:r>
        <w:rPr>
          <w:b/>
          <w:bCs/>
        </w:rPr>
        <w:t>39</w:t>
      </w:r>
      <w:r>
        <w:rPr>
          <w:b/>
          <w:bCs/>
        </w:rPr>
        <w:fldChar w:fldCharType="end"/>
      </w:r>
      <w:r>
        <w:rPr>
          <w:b/>
          <w:bCs/>
        </w:rPr>
        <w:fldChar w:fldCharType="end"/>
      </w:r>
    </w:p>
    <w:p w14:paraId="37D5A00C">
      <w:pPr>
        <w:pStyle w:val="16"/>
        <w:tabs>
          <w:tab w:val="right" w:leader="dot" w:pos="8844"/>
        </w:tabs>
        <w:ind w:firstLine="482"/>
        <w:jc w:val="center"/>
        <w:rPr>
          <w:b/>
          <w:bCs/>
        </w:rPr>
      </w:pPr>
      <w:r>
        <w:fldChar w:fldCharType="begin"/>
      </w:r>
      <w:r>
        <w:instrText xml:space="preserve"> HYPERLINK \l "_Toc14819" </w:instrText>
      </w:r>
      <w:r>
        <w:fldChar w:fldCharType="separate"/>
      </w:r>
      <w:r>
        <w:rPr>
          <w:b/>
          <w:bCs/>
        </w:rPr>
        <w:t>四、主要环境影响和保护措施</w:t>
      </w:r>
      <w:r>
        <w:rPr>
          <w:b/>
          <w:bCs/>
        </w:rPr>
        <w:tab/>
      </w:r>
      <w:r>
        <w:rPr>
          <w:b/>
          <w:bCs/>
        </w:rPr>
        <w:fldChar w:fldCharType="begin"/>
      </w:r>
      <w:r>
        <w:rPr>
          <w:b/>
          <w:bCs/>
        </w:rPr>
        <w:instrText xml:space="preserve"> PAGEREF _Toc14819 \h </w:instrText>
      </w:r>
      <w:r>
        <w:rPr>
          <w:b/>
          <w:bCs/>
        </w:rPr>
        <w:fldChar w:fldCharType="separate"/>
      </w:r>
      <w:r>
        <w:rPr>
          <w:b/>
          <w:bCs/>
        </w:rPr>
        <w:t>47</w:t>
      </w:r>
      <w:r>
        <w:rPr>
          <w:b/>
          <w:bCs/>
        </w:rPr>
        <w:fldChar w:fldCharType="end"/>
      </w:r>
      <w:r>
        <w:rPr>
          <w:b/>
          <w:bCs/>
        </w:rPr>
        <w:fldChar w:fldCharType="end"/>
      </w:r>
    </w:p>
    <w:p w14:paraId="6C08EAED">
      <w:pPr>
        <w:pStyle w:val="16"/>
        <w:tabs>
          <w:tab w:val="right" w:leader="dot" w:pos="8844"/>
        </w:tabs>
        <w:ind w:firstLine="482"/>
        <w:jc w:val="center"/>
        <w:rPr>
          <w:b/>
          <w:bCs/>
        </w:rPr>
      </w:pPr>
      <w:r>
        <w:fldChar w:fldCharType="begin"/>
      </w:r>
      <w:r>
        <w:instrText xml:space="preserve"> HYPERLINK \l "_Toc20058" </w:instrText>
      </w:r>
      <w:r>
        <w:fldChar w:fldCharType="separate"/>
      </w:r>
      <w:r>
        <w:rPr>
          <w:b/>
          <w:bCs/>
        </w:rPr>
        <w:t>五、环境保护措施监督检查清单</w:t>
      </w:r>
      <w:r>
        <w:rPr>
          <w:b/>
          <w:bCs/>
        </w:rPr>
        <w:tab/>
      </w:r>
      <w:r>
        <w:rPr>
          <w:b/>
          <w:bCs/>
        </w:rPr>
        <w:fldChar w:fldCharType="begin"/>
      </w:r>
      <w:r>
        <w:rPr>
          <w:b/>
          <w:bCs/>
        </w:rPr>
        <w:instrText xml:space="preserve"> PAGEREF _Toc20058 \h </w:instrText>
      </w:r>
      <w:r>
        <w:rPr>
          <w:b/>
          <w:bCs/>
        </w:rPr>
        <w:fldChar w:fldCharType="separate"/>
      </w:r>
      <w:r>
        <w:rPr>
          <w:b/>
          <w:bCs/>
        </w:rPr>
        <w:t>92</w:t>
      </w:r>
      <w:r>
        <w:rPr>
          <w:b/>
          <w:bCs/>
        </w:rPr>
        <w:fldChar w:fldCharType="end"/>
      </w:r>
      <w:r>
        <w:rPr>
          <w:b/>
          <w:bCs/>
        </w:rPr>
        <w:fldChar w:fldCharType="end"/>
      </w:r>
    </w:p>
    <w:p w14:paraId="666A26D7">
      <w:pPr>
        <w:pStyle w:val="16"/>
        <w:tabs>
          <w:tab w:val="right" w:leader="dot" w:pos="8844"/>
        </w:tabs>
        <w:ind w:firstLine="482"/>
        <w:jc w:val="center"/>
        <w:rPr>
          <w:b/>
          <w:bCs/>
        </w:rPr>
      </w:pPr>
      <w:r>
        <w:fldChar w:fldCharType="begin"/>
      </w:r>
      <w:r>
        <w:instrText xml:space="preserve"> HYPERLINK \l "_Toc12991" </w:instrText>
      </w:r>
      <w:r>
        <w:fldChar w:fldCharType="separate"/>
      </w:r>
      <w:r>
        <w:rPr>
          <w:b/>
          <w:bCs/>
        </w:rPr>
        <w:t>六、结论</w:t>
      </w:r>
      <w:r>
        <w:rPr>
          <w:b/>
          <w:bCs/>
        </w:rPr>
        <w:tab/>
      </w:r>
      <w:r>
        <w:rPr>
          <w:b/>
          <w:bCs/>
        </w:rPr>
        <w:fldChar w:fldCharType="begin"/>
      </w:r>
      <w:r>
        <w:rPr>
          <w:b/>
          <w:bCs/>
        </w:rPr>
        <w:instrText xml:space="preserve"> PAGEREF _Toc12991 \h </w:instrText>
      </w:r>
      <w:r>
        <w:rPr>
          <w:b/>
          <w:bCs/>
        </w:rPr>
        <w:fldChar w:fldCharType="separate"/>
      </w:r>
      <w:r>
        <w:rPr>
          <w:b/>
          <w:bCs/>
        </w:rPr>
        <w:t>94</w:t>
      </w:r>
      <w:r>
        <w:rPr>
          <w:b/>
          <w:bCs/>
        </w:rPr>
        <w:fldChar w:fldCharType="end"/>
      </w:r>
      <w:r>
        <w:rPr>
          <w:b/>
          <w:bCs/>
        </w:rPr>
        <w:fldChar w:fldCharType="end"/>
      </w:r>
    </w:p>
    <w:p w14:paraId="3010DE59">
      <w:pPr>
        <w:pStyle w:val="16"/>
        <w:tabs>
          <w:tab w:val="right" w:leader="dot" w:pos="8844"/>
        </w:tabs>
        <w:ind w:firstLine="482"/>
        <w:jc w:val="center"/>
        <w:rPr>
          <w:b/>
          <w:bCs/>
        </w:rPr>
      </w:pPr>
      <w:r>
        <w:fldChar w:fldCharType="begin"/>
      </w:r>
      <w:r>
        <w:instrText xml:space="preserve"> HYPERLINK \l "_Toc32545" </w:instrText>
      </w:r>
      <w:r>
        <w:fldChar w:fldCharType="separate"/>
      </w:r>
      <w:r>
        <w:rPr>
          <w:b/>
          <w:bCs/>
        </w:rPr>
        <w:t>建设项目污染物排放量汇总表</w:t>
      </w:r>
      <w:r>
        <w:rPr>
          <w:b/>
          <w:bCs/>
        </w:rPr>
        <w:tab/>
      </w:r>
      <w:r>
        <w:rPr>
          <w:b/>
          <w:bCs/>
        </w:rPr>
        <w:fldChar w:fldCharType="begin"/>
      </w:r>
      <w:r>
        <w:rPr>
          <w:b/>
          <w:bCs/>
        </w:rPr>
        <w:instrText xml:space="preserve"> PAGEREF _Toc32545 \h </w:instrText>
      </w:r>
      <w:r>
        <w:rPr>
          <w:b/>
          <w:bCs/>
        </w:rPr>
        <w:fldChar w:fldCharType="separate"/>
      </w:r>
      <w:r>
        <w:rPr>
          <w:b/>
          <w:bCs/>
        </w:rPr>
        <w:t>95</w:t>
      </w:r>
      <w:r>
        <w:rPr>
          <w:b/>
          <w:bCs/>
        </w:rPr>
        <w:fldChar w:fldCharType="end"/>
      </w:r>
      <w:r>
        <w:rPr>
          <w:b/>
          <w:bCs/>
        </w:rPr>
        <w:fldChar w:fldCharType="end"/>
      </w:r>
    </w:p>
    <w:p w14:paraId="44FD925D">
      <w:pPr>
        <w:ind w:firstLine="482"/>
        <w:jc w:val="center"/>
      </w:pPr>
      <w:r>
        <w:rPr>
          <w:b/>
          <w:bCs/>
        </w:rPr>
        <w:fldChar w:fldCharType="end"/>
      </w:r>
    </w:p>
    <w:p w14:paraId="3926CC94">
      <w:pPr>
        <w:ind w:firstLine="480"/>
      </w:pPr>
    </w:p>
    <w:p w14:paraId="20251B36">
      <w:pPr>
        <w:ind w:firstLine="480"/>
      </w:pPr>
    </w:p>
    <w:p w14:paraId="00A96893">
      <w:pPr>
        <w:ind w:firstLine="480"/>
        <w:sectPr>
          <w:footerReference r:id="rId8" w:type="default"/>
          <w:pgSz w:w="11906" w:h="16838"/>
          <w:pgMar w:top="1701" w:right="1531" w:bottom="1701" w:left="1531" w:header="851" w:footer="1077" w:gutter="0"/>
          <w:pgBorders>
            <w:top w:val="none" w:sz="0" w:space="0"/>
            <w:left w:val="none" w:sz="0" w:space="0"/>
            <w:bottom w:val="none" w:sz="0" w:space="0"/>
            <w:right w:val="none" w:sz="0" w:space="0"/>
          </w:pgBorders>
          <w:pgNumType w:fmt="upperRoman" w:start="1"/>
          <w:cols w:space="720" w:num="1"/>
          <w:docGrid w:linePitch="312" w:charSpace="0"/>
        </w:sectPr>
      </w:pPr>
    </w:p>
    <w:p w14:paraId="25253871">
      <w:pPr>
        <w:pStyle w:val="2"/>
        <w:spacing w:after="0" w:afterLines="0"/>
        <w:jc w:val="both"/>
        <w:rPr>
          <w:color w:val="auto"/>
          <w:sz w:val="32"/>
          <w:szCs w:val="32"/>
        </w:rPr>
      </w:pPr>
      <w:bookmarkStart w:id="2" w:name="_Toc9125"/>
      <w:bookmarkStart w:id="3" w:name="_Toc16926"/>
      <w:r>
        <w:rPr>
          <w:rFonts w:hint="eastAsia"/>
          <w:color w:val="auto"/>
          <w:sz w:val="32"/>
          <w:szCs w:val="32"/>
        </w:rPr>
        <w:t>一、建设项目基本情况</w:t>
      </w:r>
      <w:bookmarkEnd w:id="2"/>
      <w:bookmarkEnd w:id="3"/>
    </w:p>
    <w:tbl>
      <w:tblPr>
        <w:tblStyle w:val="22"/>
        <w:tblW w:w="496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442"/>
        <w:gridCol w:w="1593"/>
        <w:gridCol w:w="2047"/>
        <w:gridCol w:w="3956"/>
      </w:tblGrid>
      <w:tr w14:paraId="0468CC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98" w:type="pct"/>
            <w:tcMar>
              <w:top w:w="16" w:type="dxa"/>
              <w:left w:w="16" w:type="dxa"/>
              <w:right w:w="16" w:type="dxa"/>
            </w:tcMar>
            <w:vAlign w:val="center"/>
          </w:tcPr>
          <w:p w14:paraId="6733FA88">
            <w:pPr>
              <w:adjustRightInd w:val="0"/>
              <w:snapToGrid w:val="0"/>
              <w:spacing w:line="240" w:lineRule="auto"/>
              <w:ind w:firstLine="0" w:firstLineChars="0"/>
              <w:jc w:val="center"/>
              <w:rPr>
                <w:szCs w:val="21"/>
              </w:rPr>
            </w:pPr>
            <w:r>
              <w:rPr>
                <w:szCs w:val="21"/>
              </w:rPr>
              <w:t>建设项目名称</w:t>
            </w:r>
          </w:p>
        </w:tc>
        <w:tc>
          <w:tcPr>
            <w:tcW w:w="4201" w:type="pct"/>
            <w:gridSpan w:val="3"/>
            <w:vAlign w:val="center"/>
          </w:tcPr>
          <w:p w14:paraId="5EBA1642">
            <w:pPr>
              <w:adjustRightInd w:val="0"/>
              <w:snapToGrid w:val="0"/>
              <w:spacing w:line="240" w:lineRule="auto"/>
              <w:ind w:firstLine="0" w:firstLineChars="0"/>
              <w:jc w:val="center"/>
              <w:rPr>
                <w:szCs w:val="21"/>
              </w:rPr>
            </w:pPr>
            <w:r>
              <w:rPr>
                <w:rFonts w:hint="eastAsia"/>
                <w:szCs w:val="21"/>
              </w:rPr>
              <w:t>源通轴承年产高精度风能传动部件280万件生产车间技改项目</w:t>
            </w:r>
          </w:p>
        </w:tc>
      </w:tr>
      <w:tr w14:paraId="4FADB2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44" w:hRule="atLeast"/>
          <w:jc w:val="center"/>
        </w:trPr>
        <w:tc>
          <w:tcPr>
            <w:tcW w:w="798" w:type="pct"/>
            <w:tcMar>
              <w:top w:w="16" w:type="dxa"/>
              <w:left w:w="16" w:type="dxa"/>
              <w:right w:w="16" w:type="dxa"/>
            </w:tcMar>
            <w:vAlign w:val="center"/>
          </w:tcPr>
          <w:p w14:paraId="7C90166C">
            <w:pPr>
              <w:adjustRightInd w:val="0"/>
              <w:snapToGrid w:val="0"/>
              <w:spacing w:line="240" w:lineRule="auto"/>
              <w:ind w:firstLine="0" w:firstLineChars="0"/>
              <w:jc w:val="center"/>
              <w:rPr>
                <w:szCs w:val="21"/>
              </w:rPr>
            </w:pPr>
            <w:r>
              <w:rPr>
                <w:szCs w:val="21"/>
              </w:rPr>
              <w:t>项目代码</w:t>
            </w:r>
          </w:p>
        </w:tc>
        <w:tc>
          <w:tcPr>
            <w:tcW w:w="4201" w:type="pct"/>
            <w:gridSpan w:val="3"/>
            <w:vAlign w:val="center"/>
          </w:tcPr>
          <w:p w14:paraId="79EF5303">
            <w:pPr>
              <w:adjustRightInd w:val="0"/>
              <w:snapToGrid w:val="0"/>
              <w:spacing w:line="240" w:lineRule="auto"/>
              <w:ind w:firstLine="0" w:firstLineChars="0"/>
              <w:jc w:val="center"/>
              <w:rPr>
                <w:szCs w:val="21"/>
              </w:rPr>
            </w:pPr>
            <w:r>
              <w:rPr>
                <w:rFonts w:hint="eastAsia"/>
                <w:szCs w:val="21"/>
              </w:rPr>
              <w:t>2512-320214-89-05-120349</w:t>
            </w:r>
          </w:p>
        </w:tc>
      </w:tr>
      <w:tr w14:paraId="27F721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98" w:type="pct"/>
            <w:tcMar>
              <w:top w:w="16" w:type="dxa"/>
              <w:left w:w="16" w:type="dxa"/>
              <w:right w:w="16" w:type="dxa"/>
            </w:tcMar>
            <w:vAlign w:val="center"/>
          </w:tcPr>
          <w:p w14:paraId="6FE300D4">
            <w:pPr>
              <w:adjustRightInd w:val="0"/>
              <w:snapToGrid w:val="0"/>
              <w:spacing w:line="240" w:lineRule="auto"/>
              <w:ind w:firstLine="0" w:firstLineChars="0"/>
              <w:jc w:val="center"/>
              <w:rPr>
                <w:szCs w:val="21"/>
              </w:rPr>
            </w:pPr>
            <w:r>
              <w:rPr>
                <w:szCs w:val="21"/>
              </w:rPr>
              <w:t>建设单位联系人</w:t>
            </w:r>
          </w:p>
        </w:tc>
        <w:tc>
          <w:tcPr>
            <w:tcW w:w="881" w:type="pct"/>
            <w:vAlign w:val="center"/>
          </w:tcPr>
          <w:p w14:paraId="46634901">
            <w:pPr>
              <w:adjustRightInd w:val="0"/>
              <w:snapToGrid w:val="0"/>
              <w:spacing w:line="240" w:lineRule="auto"/>
              <w:ind w:firstLine="0" w:firstLineChars="0"/>
              <w:jc w:val="center"/>
              <w:rPr>
                <w:szCs w:val="21"/>
              </w:rPr>
            </w:pPr>
            <w:r>
              <w:rPr>
                <w:rFonts w:hint="eastAsia"/>
                <w:szCs w:val="21"/>
              </w:rPr>
              <w:t>李洪桥</w:t>
            </w:r>
          </w:p>
        </w:tc>
        <w:tc>
          <w:tcPr>
            <w:tcW w:w="1132" w:type="pct"/>
            <w:vAlign w:val="center"/>
          </w:tcPr>
          <w:p w14:paraId="6F768832">
            <w:pPr>
              <w:adjustRightInd w:val="0"/>
              <w:snapToGrid w:val="0"/>
              <w:spacing w:line="240" w:lineRule="auto"/>
              <w:ind w:firstLine="0" w:firstLineChars="0"/>
              <w:jc w:val="center"/>
              <w:rPr>
                <w:szCs w:val="21"/>
              </w:rPr>
            </w:pPr>
            <w:r>
              <w:rPr>
                <w:szCs w:val="21"/>
              </w:rPr>
              <w:t>联系方式</w:t>
            </w:r>
          </w:p>
        </w:tc>
        <w:tc>
          <w:tcPr>
            <w:tcW w:w="2187" w:type="pct"/>
            <w:vAlign w:val="center"/>
          </w:tcPr>
          <w:p w14:paraId="2DDA3CE1">
            <w:pPr>
              <w:adjustRightInd w:val="0"/>
              <w:snapToGrid w:val="0"/>
              <w:spacing w:line="240" w:lineRule="auto"/>
              <w:ind w:firstLine="0" w:firstLineChars="0"/>
              <w:jc w:val="center"/>
              <w:rPr>
                <w:szCs w:val="21"/>
              </w:rPr>
            </w:pPr>
            <w:r>
              <w:rPr>
                <w:rFonts w:hint="eastAsia"/>
                <w:szCs w:val="21"/>
              </w:rPr>
              <w:t>13961879317</w:t>
            </w:r>
          </w:p>
        </w:tc>
      </w:tr>
      <w:tr w14:paraId="72CFCE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00" w:hRule="atLeast"/>
          <w:jc w:val="center"/>
        </w:trPr>
        <w:tc>
          <w:tcPr>
            <w:tcW w:w="798" w:type="pct"/>
            <w:tcMar>
              <w:top w:w="16" w:type="dxa"/>
              <w:left w:w="16" w:type="dxa"/>
              <w:right w:w="16" w:type="dxa"/>
            </w:tcMar>
            <w:vAlign w:val="center"/>
          </w:tcPr>
          <w:p w14:paraId="00779BF2">
            <w:pPr>
              <w:adjustRightInd w:val="0"/>
              <w:snapToGrid w:val="0"/>
              <w:spacing w:line="240" w:lineRule="auto"/>
              <w:ind w:firstLine="0" w:firstLineChars="0"/>
              <w:jc w:val="center"/>
              <w:rPr>
                <w:szCs w:val="21"/>
              </w:rPr>
            </w:pPr>
            <w:r>
              <w:rPr>
                <w:szCs w:val="21"/>
              </w:rPr>
              <w:t>建设地点</w:t>
            </w:r>
          </w:p>
        </w:tc>
        <w:tc>
          <w:tcPr>
            <w:tcW w:w="4201" w:type="pct"/>
            <w:gridSpan w:val="3"/>
            <w:vAlign w:val="center"/>
          </w:tcPr>
          <w:p w14:paraId="559A0592">
            <w:pPr>
              <w:adjustRightInd w:val="0"/>
              <w:snapToGrid w:val="0"/>
              <w:spacing w:line="240" w:lineRule="auto"/>
              <w:ind w:firstLine="0" w:firstLineChars="0"/>
              <w:jc w:val="center"/>
              <w:rPr>
                <w:szCs w:val="21"/>
              </w:rPr>
            </w:pPr>
            <w:r>
              <w:rPr>
                <w:szCs w:val="21"/>
              </w:rPr>
              <w:t>江苏省</w:t>
            </w:r>
            <w:r>
              <w:t>无锡市新吴区硕放街道里河路</w:t>
            </w:r>
            <w:r>
              <w:rPr>
                <w:rFonts w:hint="eastAsia"/>
              </w:rPr>
              <w:t>18</w:t>
            </w:r>
            <w:r>
              <w:t>号</w:t>
            </w:r>
          </w:p>
        </w:tc>
      </w:tr>
      <w:tr w14:paraId="660468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98" w:type="pct"/>
            <w:tcMar>
              <w:top w:w="16" w:type="dxa"/>
              <w:left w:w="16" w:type="dxa"/>
              <w:right w:w="16" w:type="dxa"/>
            </w:tcMar>
            <w:vAlign w:val="center"/>
          </w:tcPr>
          <w:p w14:paraId="1BAA76B3">
            <w:pPr>
              <w:adjustRightInd w:val="0"/>
              <w:snapToGrid w:val="0"/>
              <w:spacing w:line="240" w:lineRule="auto"/>
              <w:ind w:firstLine="0" w:firstLineChars="0"/>
              <w:jc w:val="center"/>
              <w:rPr>
                <w:szCs w:val="21"/>
              </w:rPr>
            </w:pPr>
            <w:r>
              <w:rPr>
                <w:szCs w:val="21"/>
              </w:rPr>
              <w:t>地理坐标</w:t>
            </w:r>
          </w:p>
        </w:tc>
        <w:tc>
          <w:tcPr>
            <w:tcW w:w="4201" w:type="pct"/>
            <w:gridSpan w:val="3"/>
            <w:vAlign w:val="center"/>
          </w:tcPr>
          <w:p w14:paraId="04AFA607">
            <w:pPr>
              <w:adjustRightInd w:val="0"/>
              <w:snapToGrid w:val="0"/>
              <w:spacing w:line="240" w:lineRule="auto"/>
              <w:ind w:firstLine="0" w:firstLineChars="0"/>
              <w:jc w:val="center"/>
              <w:rPr>
                <w:szCs w:val="21"/>
              </w:rPr>
            </w:pPr>
            <w:r>
              <w:rPr>
                <w:szCs w:val="21"/>
              </w:rPr>
              <w:t>北纬</w:t>
            </w:r>
            <w:r>
              <w:rPr>
                <w:szCs w:val="21"/>
                <w:u w:val="single"/>
              </w:rPr>
              <w:t xml:space="preserve"> 31 </w:t>
            </w:r>
            <w:r>
              <w:rPr>
                <w:szCs w:val="21"/>
              </w:rPr>
              <w:t>度</w:t>
            </w:r>
            <w:r>
              <w:rPr>
                <w:szCs w:val="21"/>
                <w:u w:val="single"/>
              </w:rPr>
              <w:t xml:space="preserve"> 27 </w:t>
            </w:r>
            <w:r>
              <w:rPr>
                <w:szCs w:val="21"/>
              </w:rPr>
              <w:t>分</w:t>
            </w:r>
            <w:r>
              <w:rPr>
                <w:szCs w:val="21"/>
                <w:u w:val="single"/>
              </w:rPr>
              <w:t xml:space="preserve"> 34.33814 </w:t>
            </w:r>
            <w:r>
              <w:rPr>
                <w:szCs w:val="21"/>
              </w:rPr>
              <w:t>秒，东经</w:t>
            </w:r>
            <w:r>
              <w:rPr>
                <w:szCs w:val="21"/>
                <w:u w:val="single"/>
              </w:rPr>
              <w:t xml:space="preserve"> 120 </w:t>
            </w:r>
            <w:r>
              <w:rPr>
                <w:szCs w:val="21"/>
              </w:rPr>
              <w:t>度</w:t>
            </w:r>
            <w:r>
              <w:rPr>
                <w:szCs w:val="21"/>
                <w:u w:val="single"/>
              </w:rPr>
              <w:t xml:space="preserve"> 26 </w:t>
            </w:r>
            <w:r>
              <w:rPr>
                <w:szCs w:val="21"/>
              </w:rPr>
              <w:t>分</w:t>
            </w:r>
            <w:r>
              <w:rPr>
                <w:szCs w:val="21"/>
                <w:u w:val="single"/>
              </w:rPr>
              <w:t xml:space="preserve"> 30.23057 </w:t>
            </w:r>
            <w:r>
              <w:rPr>
                <w:szCs w:val="21"/>
              </w:rPr>
              <w:t>秒）</w:t>
            </w:r>
          </w:p>
        </w:tc>
      </w:tr>
      <w:tr w14:paraId="2489EB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69" w:hRule="atLeast"/>
          <w:jc w:val="center"/>
        </w:trPr>
        <w:tc>
          <w:tcPr>
            <w:tcW w:w="798" w:type="pct"/>
            <w:tcMar>
              <w:top w:w="16" w:type="dxa"/>
              <w:left w:w="16" w:type="dxa"/>
              <w:right w:w="16" w:type="dxa"/>
            </w:tcMar>
            <w:vAlign w:val="center"/>
          </w:tcPr>
          <w:p w14:paraId="2AE4AFD0">
            <w:pPr>
              <w:adjustRightInd w:val="0"/>
              <w:snapToGrid w:val="0"/>
              <w:spacing w:line="240" w:lineRule="auto"/>
              <w:ind w:firstLine="0" w:firstLineChars="0"/>
              <w:jc w:val="center"/>
              <w:rPr>
                <w:szCs w:val="21"/>
              </w:rPr>
            </w:pPr>
            <w:r>
              <w:rPr>
                <w:szCs w:val="21"/>
              </w:rPr>
              <w:t>国民经济行业类别</w:t>
            </w:r>
          </w:p>
        </w:tc>
        <w:tc>
          <w:tcPr>
            <w:tcW w:w="881" w:type="pct"/>
            <w:vAlign w:val="center"/>
          </w:tcPr>
          <w:p w14:paraId="58669815">
            <w:pPr>
              <w:adjustRightInd w:val="0"/>
              <w:snapToGrid w:val="0"/>
              <w:spacing w:line="240" w:lineRule="auto"/>
              <w:ind w:firstLine="0" w:firstLineChars="0"/>
              <w:jc w:val="center"/>
              <w:rPr>
                <w:szCs w:val="21"/>
              </w:rPr>
            </w:pPr>
            <w:r>
              <w:t>C34</w:t>
            </w:r>
            <w:r>
              <w:rPr>
                <w:rFonts w:hint="eastAsia"/>
              </w:rPr>
              <w:t>51滚动轴承制造</w:t>
            </w:r>
          </w:p>
        </w:tc>
        <w:tc>
          <w:tcPr>
            <w:tcW w:w="1132" w:type="pct"/>
            <w:vAlign w:val="center"/>
          </w:tcPr>
          <w:p w14:paraId="292C2D17">
            <w:pPr>
              <w:adjustRightInd w:val="0"/>
              <w:snapToGrid w:val="0"/>
              <w:spacing w:line="240" w:lineRule="auto"/>
              <w:ind w:firstLine="0" w:firstLineChars="0"/>
              <w:jc w:val="center"/>
              <w:rPr>
                <w:szCs w:val="21"/>
              </w:rPr>
            </w:pPr>
            <w:bookmarkStart w:id="4" w:name="_Hlk49843745"/>
            <w:r>
              <w:rPr>
                <w:szCs w:val="21"/>
              </w:rPr>
              <w:t>建设项目</w:t>
            </w:r>
          </w:p>
          <w:p w14:paraId="1CCC2E26">
            <w:pPr>
              <w:adjustRightInd w:val="0"/>
              <w:snapToGrid w:val="0"/>
              <w:spacing w:line="240" w:lineRule="auto"/>
              <w:ind w:firstLine="0" w:firstLineChars="0"/>
              <w:jc w:val="center"/>
              <w:rPr>
                <w:szCs w:val="21"/>
              </w:rPr>
            </w:pPr>
            <w:r>
              <w:rPr>
                <w:szCs w:val="21"/>
              </w:rPr>
              <w:t>行业类别</w:t>
            </w:r>
            <w:bookmarkEnd w:id="4"/>
          </w:p>
        </w:tc>
        <w:tc>
          <w:tcPr>
            <w:tcW w:w="2187" w:type="pct"/>
            <w:vAlign w:val="center"/>
          </w:tcPr>
          <w:p w14:paraId="02995B8C">
            <w:pPr>
              <w:adjustRightInd w:val="0"/>
              <w:snapToGrid w:val="0"/>
              <w:spacing w:line="240" w:lineRule="auto"/>
              <w:ind w:firstLine="0" w:firstLineChars="0"/>
              <w:jc w:val="left"/>
            </w:pPr>
            <w:r>
              <w:rPr>
                <w:szCs w:val="22"/>
              </w:rPr>
              <w:t>三十一、通用设制造业 69 通用零部件制造34</w:t>
            </w:r>
            <w:r>
              <w:rPr>
                <w:rFonts w:hint="eastAsia"/>
                <w:szCs w:val="22"/>
              </w:rPr>
              <w:t>5</w:t>
            </w:r>
            <w:r>
              <w:rPr>
                <w:szCs w:val="22"/>
              </w:rPr>
              <w:t>中其他（仅分割、焊接、组装的除外；年用非溶剂型低VOCs含量涂料10吨以下的除外）</w:t>
            </w:r>
          </w:p>
        </w:tc>
      </w:tr>
      <w:tr w14:paraId="23FB2B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798" w:type="pct"/>
            <w:tcMar>
              <w:top w:w="16" w:type="dxa"/>
              <w:left w:w="16" w:type="dxa"/>
              <w:right w:w="16" w:type="dxa"/>
            </w:tcMar>
            <w:vAlign w:val="center"/>
          </w:tcPr>
          <w:p w14:paraId="3D97A017">
            <w:pPr>
              <w:adjustRightInd w:val="0"/>
              <w:snapToGrid w:val="0"/>
              <w:spacing w:line="240" w:lineRule="auto"/>
              <w:ind w:firstLine="0" w:firstLineChars="0"/>
              <w:jc w:val="center"/>
              <w:rPr>
                <w:szCs w:val="21"/>
              </w:rPr>
            </w:pPr>
            <w:r>
              <w:rPr>
                <w:szCs w:val="21"/>
              </w:rPr>
              <w:t>建设性质</w:t>
            </w:r>
          </w:p>
        </w:tc>
        <w:tc>
          <w:tcPr>
            <w:tcW w:w="881" w:type="pct"/>
            <w:vAlign w:val="center"/>
          </w:tcPr>
          <w:p w14:paraId="3EEC1BB2">
            <w:pPr>
              <w:spacing w:line="240" w:lineRule="auto"/>
              <w:ind w:firstLine="0" w:firstLineChars="0"/>
              <w:rPr>
                <w:szCs w:val="21"/>
              </w:rPr>
            </w:pPr>
            <w:r>
              <w:rPr>
                <w:szCs w:val="21"/>
              </w:rPr>
              <w:t>□新建（迁建）</w:t>
            </w:r>
          </w:p>
          <w:p w14:paraId="3D426B97">
            <w:pPr>
              <w:spacing w:line="240" w:lineRule="auto"/>
              <w:ind w:firstLine="0" w:firstLineChars="0"/>
              <w:rPr>
                <w:szCs w:val="21"/>
              </w:rPr>
            </w:pPr>
            <w:r>
              <w:rPr>
                <w:rFonts w:hint="eastAsia"/>
                <w:szCs w:val="21"/>
                <w:lang w:eastAsia="zh-CN"/>
              </w:rPr>
              <w:t>□</w:t>
            </w:r>
            <w:r>
              <w:rPr>
                <w:szCs w:val="21"/>
              </w:rPr>
              <w:t>改建</w:t>
            </w:r>
          </w:p>
          <w:p w14:paraId="30D717B0">
            <w:pPr>
              <w:spacing w:line="240" w:lineRule="auto"/>
              <w:ind w:firstLine="0" w:firstLineChars="0"/>
              <w:rPr>
                <w:szCs w:val="21"/>
              </w:rPr>
            </w:pPr>
            <w:r>
              <w:rPr>
                <w:rFonts w:hint="eastAsia"/>
                <w:szCs w:val="21"/>
                <w:lang w:eastAsia="zh-CN"/>
              </w:rPr>
              <w:t>☑</w:t>
            </w:r>
            <w:r>
              <w:rPr>
                <w:szCs w:val="21"/>
              </w:rPr>
              <w:t>扩建</w:t>
            </w:r>
          </w:p>
          <w:p w14:paraId="7A45AEEE">
            <w:pPr>
              <w:spacing w:line="240" w:lineRule="auto"/>
              <w:ind w:firstLine="0" w:firstLineChars="0"/>
              <w:rPr>
                <w:szCs w:val="21"/>
              </w:rPr>
            </w:pPr>
            <w:r>
              <w:rPr>
                <w:szCs w:val="21"/>
              </w:rPr>
              <w:t>□技术改造</w:t>
            </w:r>
          </w:p>
        </w:tc>
        <w:tc>
          <w:tcPr>
            <w:tcW w:w="1132" w:type="pct"/>
            <w:vAlign w:val="center"/>
          </w:tcPr>
          <w:p w14:paraId="3541E2B9">
            <w:pPr>
              <w:adjustRightInd w:val="0"/>
              <w:snapToGrid w:val="0"/>
              <w:spacing w:line="240" w:lineRule="auto"/>
              <w:ind w:firstLine="0" w:firstLineChars="0"/>
              <w:jc w:val="center"/>
              <w:rPr>
                <w:szCs w:val="21"/>
              </w:rPr>
            </w:pPr>
            <w:r>
              <w:rPr>
                <w:szCs w:val="21"/>
              </w:rPr>
              <w:t>建设项目</w:t>
            </w:r>
          </w:p>
          <w:p w14:paraId="0A1A45A3">
            <w:pPr>
              <w:adjustRightInd w:val="0"/>
              <w:snapToGrid w:val="0"/>
              <w:spacing w:line="240" w:lineRule="auto"/>
              <w:ind w:firstLine="0" w:firstLineChars="0"/>
              <w:jc w:val="center"/>
              <w:rPr>
                <w:szCs w:val="21"/>
              </w:rPr>
            </w:pPr>
            <w:r>
              <w:rPr>
                <w:szCs w:val="21"/>
              </w:rPr>
              <w:t>申报情形</w:t>
            </w:r>
          </w:p>
        </w:tc>
        <w:tc>
          <w:tcPr>
            <w:tcW w:w="2187" w:type="pct"/>
            <w:vAlign w:val="center"/>
          </w:tcPr>
          <w:p w14:paraId="5BC7DC05">
            <w:pPr>
              <w:spacing w:line="240" w:lineRule="auto"/>
              <w:ind w:firstLine="0" w:firstLineChars="0"/>
              <w:jc w:val="left"/>
              <w:rPr>
                <w:szCs w:val="21"/>
              </w:rPr>
            </w:pPr>
            <w:r>
              <w:rPr>
                <w:szCs w:val="21"/>
              </w:rPr>
              <w:sym w:font="Wingdings 2" w:char="0052"/>
            </w:r>
            <w:r>
              <w:rPr>
                <w:szCs w:val="21"/>
              </w:rPr>
              <w:t xml:space="preserve">首次申报项目             </w:t>
            </w:r>
          </w:p>
          <w:p w14:paraId="2E0DF4CD">
            <w:pPr>
              <w:spacing w:line="240" w:lineRule="auto"/>
              <w:ind w:firstLine="0" w:firstLineChars="0"/>
              <w:jc w:val="left"/>
              <w:rPr>
                <w:szCs w:val="21"/>
              </w:rPr>
            </w:pPr>
            <w:r>
              <w:rPr>
                <w:szCs w:val="21"/>
              </w:rPr>
              <w:t>□不予批准后再次申报项目</w:t>
            </w:r>
          </w:p>
          <w:p w14:paraId="54CAE3E5">
            <w:pPr>
              <w:spacing w:line="240" w:lineRule="auto"/>
              <w:ind w:firstLine="0" w:firstLineChars="0"/>
              <w:jc w:val="left"/>
              <w:rPr>
                <w:szCs w:val="21"/>
              </w:rPr>
            </w:pPr>
            <w:r>
              <w:rPr>
                <w:szCs w:val="21"/>
              </w:rPr>
              <w:t xml:space="preserve">□超五年重新审核项目     </w:t>
            </w:r>
          </w:p>
          <w:p w14:paraId="46088B1F">
            <w:pPr>
              <w:spacing w:line="240" w:lineRule="auto"/>
              <w:ind w:firstLine="0" w:firstLineChars="0"/>
              <w:jc w:val="left"/>
              <w:rPr>
                <w:szCs w:val="21"/>
              </w:rPr>
            </w:pPr>
            <w:r>
              <w:rPr>
                <w:szCs w:val="21"/>
              </w:rPr>
              <w:t>□重大变动重新报批项目</w:t>
            </w:r>
          </w:p>
        </w:tc>
      </w:tr>
      <w:tr w14:paraId="052590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798" w:type="pct"/>
            <w:tcMar>
              <w:top w:w="16" w:type="dxa"/>
              <w:left w:w="16" w:type="dxa"/>
              <w:right w:w="16" w:type="dxa"/>
            </w:tcMar>
            <w:vAlign w:val="center"/>
          </w:tcPr>
          <w:p w14:paraId="38FB8081">
            <w:pPr>
              <w:adjustRightInd w:val="0"/>
              <w:snapToGrid w:val="0"/>
              <w:spacing w:line="240" w:lineRule="auto"/>
              <w:ind w:firstLine="0" w:firstLineChars="0"/>
              <w:jc w:val="center"/>
              <w:rPr>
                <w:szCs w:val="21"/>
              </w:rPr>
            </w:pPr>
            <w:r>
              <w:rPr>
                <w:szCs w:val="21"/>
              </w:rPr>
              <w:t>项目审批（核准/备案）部门（选填）</w:t>
            </w:r>
          </w:p>
        </w:tc>
        <w:tc>
          <w:tcPr>
            <w:tcW w:w="881" w:type="pct"/>
            <w:vAlign w:val="center"/>
          </w:tcPr>
          <w:p w14:paraId="173398CC">
            <w:pPr>
              <w:adjustRightInd w:val="0"/>
              <w:snapToGrid w:val="0"/>
              <w:spacing w:line="240" w:lineRule="auto"/>
              <w:ind w:firstLine="0" w:firstLineChars="0"/>
              <w:jc w:val="center"/>
              <w:rPr>
                <w:szCs w:val="21"/>
              </w:rPr>
            </w:pPr>
            <w:r>
              <w:rPr>
                <w:szCs w:val="21"/>
              </w:rPr>
              <w:t>无锡高新区（新吴区）数据局</w:t>
            </w:r>
          </w:p>
        </w:tc>
        <w:tc>
          <w:tcPr>
            <w:tcW w:w="1132" w:type="pct"/>
            <w:vAlign w:val="center"/>
          </w:tcPr>
          <w:p w14:paraId="14D795EB">
            <w:pPr>
              <w:adjustRightInd w:val="0"/>
              <w:snapToGrid w:val="0"/>
              <w:spacing w:line="240" w:lineRule="auto"/>
              <w:ind w:firstLine="0" w:firstLineChars="0"/>
              <w:jc w:val="center"/>
              <w:rPr>
                <w:szCs w:val="21"/>
              </w:rPr>
            </w:pPr>
            <w:r>
              <w:rPr>
                <w:szCs w:val="21"/>
              </w:rPr>
              <w:t>项目审批（核准/</w:t>
            </w:r>
          </w:p>
          <w:p w14:paraId="0DFEC09D">
            <w:pPr>
              <w:adjustRightInd w:val="0"/>
              <w:snapToGrid w:val="0"/>
              <w:spacing w:line="240" w:lineRule="auto"/>
              <w:ind w:firstLine="0" w:firstLineChars="0"/>
              <w:jc w:val="center"/>
              <w:rPr>
                <w:szCs w:val="21"/>
              </w:rPr>
            </w:pPr>
            <w:r>
              <w:rPr>
                <w:szCs w:val="21"/>
              </w:rPr>
              <w:t>备案）文号（选填）</w:t>
            </w:r>
          </w:p>
        </w:tc>
        <w:tc>
          <w:tcPr>
            <w:tcW w:w="2187" w:type="pct"/>
            <w:vAlign w:val="center"/>
          </w:tcPr>
          <w:p w14:paraId="35831DC0">
            <w:pPr>
              <w:spacing w:line="240" w:lineRule="auto"/>
              <w:ind w:firstLine="0" w:firstLineChars="0"/>
              <w:jc w:val="center"/>
              <w:rPr>
                <w:rFonts w:hint="eastAsia" w:eastAsia="宋体"/>
                <w:szCs w:val="21"/>
                <w:lang w:val="en-US" w:eastAsia="zh-CN"/>
              </w:rPr>
            </w:pPr>
            <w:r>
              <w:rPr>
                <w:color w:val="FF0000"/>
              </w:rPr>
              <w:t>锡新数投备〔202</w:t>
            </w:r>
            <w:r>
              <w:rPr>
                <w:rFonts w:hint="eastAsia"/>
                <w:color w:val="FF0000"/>
              </w:rPr>
              <w:t>6</w:t>
            </w:r>
            <w:r>
              <w:rPr>
                <w:color w:val="FF0000"/>
              </w:rPr>
              <w:t>〕</w:t>
            </w:r>
            <w:ins w:id="1" w:author="py" w:date="2026-06-26T08:40:46Z">
              <w:r>
                <w:rPr>
                  <w:rFonts w:hint="eastAsia"/>
                  <w:color w:val="FF0000"/>
                  <w:lang w:val="en-US" w:eastAsia="zh-CN"/>
                </w:rPr>
                <w:t>603</w:t>
              </w:r>
            </w:ins>
            <w:r>
              <w:rPr>
                <w:color w:val="FF0000"/>
              </w:rPr>
              <w:t>号</w:t>
            </w:r>
          </w:p>
        </w:tc>
      </w:tr>
      <w:tr w14:paraId="0298F9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36" w:hRule="atLeast"/>
          <w:jc w:val="center"/>
        </w:trPr>
        <w:tc>
          <w:tcPr>
            <w:tcW w:w="798" w:type="pct"/>
            <w:tcMar>
              <w:top w:w="16" w:type="dxa"/>
              <w:left w:w="16" w:type="dxa"/>
              <w:right w:w="16" w:type="dxa"/>
            </w:tcMar>
            <w:vAlign w:val="center"/>
          </w:tcPr>
          <w:p w14:paraId="3D66B8E6">
            <w:pPr>
              <w:adjustRightInd w:val="0"/>
              <w:snapToGrid w:val="0"/>
              <w:spacing w:line="240" w:lineRule="auto"/>
              <w:ind w:firstLine="0" w:firstLineChars="0"/>
              <w:jc w:val="center"/>
              <w:rPr>
                <w:szCs w:val="21"/>
              </w:rPr>
            </w:pPr>
            <w:r>
              <w:rPr>
                <w:szCs w:val="21"/>
              </w:rPr>
              <w:t>总投资（万元）</w:t>
            </w:r>
          </w:p>
        </w:tc>
        <w:tc>
          <w:tcPr>
            <w:tcW w:w="881" w:type="pct"/>
            <w:vAlign w:val="center"/>
          </w:tcPr>
          <w:p w14:paraId="17B25FD5">
            <w:pPr>
              <w:spacing w:line="240" w:lineRule="auto"/>
              <w:ind w:firstLine="0" w:firstLineChars="0"/>
              <w:jc w:val="center"/>
              <w:rPr>
                <w:szCs w:val="21"/>
              </w:rPr>
            </w:pPr>
            <w:r>
              <w:rPr>
                <w:rFonts w:hint="eastAsia"/>
              </w:rPr>
              <w:t>10000</w:t>
            </w:r>
          </w:p>
        </w:tc>
        <w:tc>
          <w:tcPr>
            <w:tcW w:w="1132" w:type="pct"/>
            <w:tcMar>
              <w:top w:w="16" w:type="dxa"/>
              <w:left w:w="16" w:type="dxa"/>
              <w:right w:w="16" w:type="dxa"/>
            </w:tcMar>
            <w:vAlign w:val="center"/>
          </w:tcPr>
          <w:p w14:paraId="1F5C4D57">
            <w:pPr>
              <w:adjustRightInd w:val="0"/>
              <w:snapToGrid w:val="0"/>
              <w:spacing w:line="240" w:lineRule="auto"/>
              <w:ind w:firstLine="0" w:firstLineChars="0"/>
              <w:jc w:val="center"/>
              <w:rPr>
                <w:szCs w:val="21"/>
              </w:rPr>
            </w:pPr>
            <w:r>
              <w:rPr>
                <w:szCs w:val="21"/>
              </w:rPr>
              <w:t>环保投资（万元）</w:t>
            </w:r>
          </w:p>
        </w:tc>
        <w:tc>
          <w:tcPr>
            <w:tcW w:w="2187" w:type="pct"/>
            <w:vAlign w:val="center"/>
          </w:tcPr>
          <w:p w14:paraId="0F192867">
            <w:pPr>
              <w:adjustRightInd w:val="0"/>
              <w:snapToGrid w:val="0"/>
              <w:spacing w:line="240" w:lineRule="auto"/>
              <w:ind w:firstLine="0" w:firstLineChars="0"/>
              <w:jc w:val="center"/>
              <w:rPr>
                <w:szCs w:val="21"/>
              </w:rPr>
            </w:pPr>
            <w:r>
              <w:rPr>
                <w:szCs w:val="21"/>
              </w:rPr>
              <w:t>100</w:t>
            </w:r>
          </w:p>
        </w:tc>
      </w:tr>
      <w:tr w14:paraId="1F6A0A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798" w:type="pct"/>
            <w:tcMar>
              <w:top w:w="16" w:type="dxa"/>
              <w:left w:w="16" w:type="dxa"/>
              <w:right w:w="16" w:type="dxa"/>
            </w:tcMar>
            <w:vAlign w:val="center"/>
          </w:tcPr>
          <w:p w14:paraId="7C45C852">
            <w:pPr>
              <w:adjustRightInd w:val="0"/>
              <w:snapToGrid w:val="0"/>
              <w:spacing w:line="240" w:lineRule="auto"/>
              <w:ind w:firstLine="0" w:firstLineChars="0"/>
              <w:jc w:val="center"/>
              <w:rPr>
                <w:szCs w:val="21"/>
              </w:rPr>
            </w:pPr>
            <w:r>
              <w:rPr>
                <w:szCs w:val="21"/>
              </w:rPr>
              <w:t>环保投资占比（%）</w:t>
            </w:r>
          </w:p>
        </w:tc>
        <w:tc>
          <w:tcPr>
            <w:tcW w:w="881" w:type="pct"/>
            <w:vAlign w:val="center"/>
          </w:tcPr>
          <w:p w14:paraId="4C0F9373">
            <w:pPr>
              <w:adjustRightInd w:val="0"/>
              <w:snapToGrid w:val="0"/>
              <w:spacing w:line="240" w:lineRule="auto"/>
              <w:ind w:firstLine="0" w:firstLineChars="0"/>
              <w:jc w:val="center"/>
              <w:rPr>
                <w:szCs w:val="21"/>
              </w:rPr>
            </w:pPr>
            <w:r>
              <w:rPr>
                <w:rFonts w:hint="eastAsia"/>
                <w:szCs w:val="21"/>
              </w:rPr>
              <w:t>1</w:t>
            </w:r>
          </w:p>
        </w:tc>
        <w:tc>
          <w:tcPr>
            <w:tcW w:w="1132" w:type="pct"/>
            <w:tcMar>
              <w:top w:w="16" w:type="dxa"/>
              <w:left w:w="16" w:type="dxa"/>
              <w:right w:w="16" w:type="dxa"/>
            </w:tcMar>
            <w:vAlign w:val="center"/>
          </w:tcPr>
          <w:p w14:paraId="6826E154">
            <w:pPr>
              <w:adjustRightInd w:val="0"/>
              <w:snapToGrid w:val="0"/>
              <w:spacing w:line="240" w:lineRule="auto"/>
              <w:ind w:firstLine="0" w:firstLineChars="0"/>
              <w:jc w:val="center"/>
              <w:rPr>
                <w:szCs w:val="21"/>
              </w:rPr>
            </w:pPr>
            <w:r>
              <w:rPr>
                <w:szCs w:val="21"/>
              </w:rPr>
              <w:t>施工工期</w:t>
            </w:r>
          </w:p>
        </w:tc>
        <w:tc>
          <w:tcPr>
            <w:tcW w:w="2187" w:type="pct"/>
            <w:vAlign w:val="center"/>
          </w:tcPr>
          <w:p w14:paraId="40D22AD2">
            <w:pPr>
              <w:adjustRightInd w:val="0"/>
              <w:snapToGrid w:val="0"/>
              <w:spacing w:line="240" w:lineRule="auto"/>
              <w:ind w:firstLine="0" w:firstLineChars="0"/>
              <w:jc w:val="center"/>
              <w:rPr>
                <w:szCs w:val="21"/>
              </w:rPr>
            </w:pPr>
            <w:r>
              <w:rPr>
                <w:szCs w:val="21"/>
              </w:rPr>
              <w:t>202</w:t>
            </w:r>
            <w:r>
              <w:rPr>
                <w:rFonts w:hint="eastAsia"/>
                <w:szCs w:val="21"/>
              </w:rPr>
              <w:t>6</w:t>
            </w:r>
            <w:r>
              <w:rPr>
                <w:szCs w:val="21"/>
              </w:rPr>
              <w:t>年10月</w:t>
            </w:r>
          </w:p>
        </w:tc>
      </w:tr>
      <w:tr w14:paraId="675DCF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79" w:hRule="atLeast"/>
          <w:jc w:val="center"/>
        </w:trPr>
        <w:tc>
          <w:tcPr>
            <w:tcW w:w="798" w:type="pct"/>
            <w:tcMar>
              <w:top w:w="16" w:type="dxa"/>
              <w:left w:w="16" w:type="dxa"/>
              <w:right w:w="16" w:type="dxa"/>
            </w:tcMar>
            <w:vAlign w:val="center"/>
          </w:tcPr>
          <w:p w14:paraId="40CBFD9D">
            <w:pPr>
              <w:adjustRightInd w:val="0"/>
              <w:snapToGrid w:val="0"/>
              <w:spacing w:line="240" w:lineRule="auto"/>
              <w:ind w:firstLine="0" w:firstLineChars="0"/>
              <w:jc w:val="center"/>
              <w:rPr>
                <w:szCs w:val="21"/>
              </w:rPr>
            </w:pPr>
            <w:r>
              <w:rPr>
                <w:szCs w:val="21"/>
              </w:rPr>
              <w:t>是否开工建设</w:t>
            </w:r>
          </w:p>
        </w:tc>
        <w:tc>
          <w:tcPr>
            <w:tcW w:w="881" w:type="pct"/>
            <w:vAlign w:val="center"/>
          </w:tcPr>
          <w:p w14:paraId="6AF04D02">
            <w:pPr>
              <w:adjustRightInd w:val="0"/>
              <w:snapToGrid w:val="0"/>
              <w:spacing w:line="240" w:lineRule="auto"/>
              <w:ind w:firstLine="0" w:firstLineChars="0"/>
              <w:rPr>
                <w:szCs w:val="21"/>
              </w:rPr>
            </w:pPr>
            <w:r>
              <w:rPr>
                <w:szCs w:val="21"/>
              </w:rPr>
              <w:sym w:font="Wingdings 2" w:char="0052"/>
            </w:r>
            <w:r>
              <w:rPr>
                <w:szCs w:val="21"/>
              </w:rPr>
              <w:t>否</w:t>
            </w:r>
          </w:p>
          <w:p w14:paraId="5C9C29CB">
            <w:pPr>
              <w:adjustRightInd w:val="0"/>
              <w:snapToGrid w:val="0"/>
              <w:spacing w:line="240" w:lineRule="auto"/>
              <w:ind w:firstLine="0" w:firstLineChars="0"/>
              <w:rPr>
                <w:szCs w:val="21"/>
              </w:rPr>
            </w:pPr>
            <w:r>
              <w:rPr>
                <w:szCs w:val="21"/>
              </w:rPr>
              <w:sym w:font="Wingdings 2" w:char="00A3"/>
            </w:r>
            <w:r>
              <w:rPr>
                <w:szCs w:val="21"/>
              </w:rPr>
              <w:t>是：</w:t>
            </w:r>
            <w:r>
              <w:rPr>
                <w:szCs w:val="21"/>
                <w:u w:val="single"/>
              </w:rPr>
              <w:t xml:space="preserve">             </w:t>
            </w:r>
          </w:p>
        </w:tc>
        <w:tc>
          <w:tcPr>
            <w:tcW w:w="1132" w:type="pct"/>
            <w:tcMar>
              <w:top w:w="16" w:type="dxa"/>
              <w:left w:w="16" w:type="dxa"/>
              <w:right w:w="16" w:type="dxa"/>
            </w:tcMar>
            <w:vAlign w:val="center"/>
          </w:tcPr>
          <w:p w14:paraId="1A5BF199">
            <w:pPr>
              <w:adjustRightInd w:val="0"/>
              <w:snapToGrid w:val="0"/>
              <w:spacing w:line="240" w:lineRule="auto"/>
              <w:ind w:firstLine="0" w:firstLineChars="0"/>
              <w:jc w:val="center"/>
              <w:rPr>
                <w:szCs w:val="21"/>
              </w:rPr>
            </w:pPr>
            <w:r>
              <w:rPr>
                <w:spacing w:val="-6"/>
                <w:szCs w:val="21"/>
              </w:rPr>
              <w:t>用地面积（m</w:t>
            </w:r>
            <w:r>
              <w:rPr>
                <w:spacing w:val="-6"/>
                <w:szCs w:val="21"/>
                <w:vertAlign w:val="superscript"/>
              </w:rPr>
              <w:t>2</w:t>
            </w:r>
            <w:r>
              <w:rPr>
                <w:spacing w:val="-6"/>
                <w:szCs w:val="21"/>
              </w:rPr>
              <w:t>）</w:t>
            </w:r>
          </w:p>
        </w:tc>
        <w:tc>
          <w:tcPr>
            <w:tcW w:w="2187" w:type="pct"/>
            <w:vAlign w:val="center"/>
          </w:tcPr>
          <w:p w14:paraId="54F26309">
            <w:pPr>
              <w:adjustRightInd w:val="0"/>
              <w:snapToGrid w:val="0"/>
              <w:spacing w:line="240" w:lineRule="auto"/>
              <w:ind w:firstLine="0" w:firstLineChars="0"/>
              <w:jc w:val="center"/>
              <w:rPr>
                <w:szCs w:val="21"/>
              </w:rPr>
            </w:pPr>
            <w:r>
              <w:rPr>
                <w:rFonts w:hint="eastAsia"/>
                <w:szCs w:val="21"/>
              </w:rPr>
              <w:t>33585.6</w:t>
            </w:r>
          </w:p>
        </w:tc>
      </w:tr>
      <w:tr w14:paraId="2400D6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3" w:hRule="atLeast"/>
          <w:jc w:val="center"/>
        </w:trPr>
        <w:tc>
          <w:tcPr>
            <w:tcW w:w="798" w:type="pct"/>
            <w:vAlign w:val="center"/>
          </w:tcPr>
          <w:p w14:paraId="173905E9">
            <w:pPr>
              <w:adjustRightInd w:val="0"/>
              <w:snapToGrid w:val="0"/>
              <w:spacing w:line="240" w:lineRule="auto"/>
              <w:ind w:firstLine="0" w:firstLineChars="0"/>
              <w:jc w:val="center"/>
              <w:rPr>
                <w:kern w:val="0"/>
                <w:szCs w:val="21"/>
              </w:rPr>
            </w:pPr>
            <w:r>
              <w:rPr>
                <w:kern w:val="0"/>
                <w:szCs w:val="21"/>
              </w:rPr>
              <w:t>专项评价设置情况</w:t>
            </w:r>
          </w:p>
        </w:tc>
        <w:tc>
          <w:tcPr>
            <w:tcW w:w="4201" w:type="pct"/>
            <w:gridSpan w:val="3"/>
            <w:vAlign w:val="center"/>
          </w:tcPr>
          <w:p w14:paraId="215AF975">
            <w:pPr>
              <w:pStyle w:val="41"/>
              <w:rPr>
                <w:rFonts w:hint="default" w:cs="Times New Roman"/>
                <w:sz w:val="21"/>
              </w:rPr>
            </w:pPr>
            <w:r>
              <w:rPr>
                <w:rFonts w:hint="default" w:cs="Times New Roman"/>
                <w:sz w:val="21"/>
              </w:rPr>
              <w:t>表1-1  专项设置情况</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75"/>
              <w:gridCol w:w="3228"/>
              <w:gridCol w:w="2487"/>
              <w:gridCol w:w="790"/>
            </w:tblGrid>
            <w:tr w14:paraId="0DC4B4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93" w:type="pct"/>
                  <w:vAlign w:val="center"/>
                </w:tcPr>
                <w:p w14:paraId="3B00506D">
                  <w:pPr>
                    <w:pStyle w:val="39"/>
                    <w:rPr>
                      <w:rFonts w:hint="default" w:ascii="Times New Roman" w:hAnsi="Times New Roman" w:cs="Times New Roman"/>
                      <w:b/>
                      <w:bCs/>
                      <w:szCs w:val="21"/>
                    </w:rPr>
                  </w:pPr>
                  <w:r>
                    <w:rPr>
                      <w:rFonts w:hint="default" w:ascii="Times New Roman" w:hAnsi="Times New Roman" w:cs="Times New Roman"/>
                      <w:b/>
                      <w:bCs/>
                      <w:szCs w:val="21"/>
                    </w:rPr>
                    <w:t>专项评价的类别</w:t>
                  </w:r>
                </w:p>
              </w:tc>
              <w:tc>
                <w:tcPr>
                  <w:tcW w:w="2186" w:type="pct"/>
                  <w:vAlign w:val="center"/>
                </w:tcPr>
                <w:p w14:paraId="2876DC77">
                  <w:pPr>
                    <w:pStyle w:val="39"/>
                    <w:rPr>
                      <w:rFonts w:hint="default" w:ascii="Times New Roman" w:hAnsi="Times New Roman" w:cs="Times New Roman"/>
                      <w:b/>
                      <w:bCs/>
                      <w:szCs w:val="21"/>
                    </w:rPr>
                  </w:pPr>
                  <w:r>
                    <w:rPr>
                      <w:rFonts w:hint="default" w:ascii="Times New Roman" w:hAnsi="Times New Roman" w:cs="Times New Roman"/>
                      <w:b/>
                      <w:bCs/>
                      <w:szCs w:val="21"/>
                    </w:rPr>
                    <w:t>设置原则</w:t>
                  </w:r>
                </w:p>
              </w:tc>
              <w:tc>
                <w:tcPr>
                  <w:tcW w:w="1684" w:type="pct"/>
                  <w:vAlign w:val="center"/>
                </w:tcPr>
                <w:p w14:paraId="27322EEB">
                  <w:pPr>
                    <w:pStyle w:val="39"/>
                    <w:rPr>
                      <w:rFonts w:hint="default" w:ascii="Times New Roman" w:hAnsi="Times New Roman" w:cs="Times New Roman"/>
                      <w:b/>
                      <w:bCs/>
                      <w:szCs w:val="21"/>
                    </w:rPr>
                  </w:pPr>
                  <w:r>
                    <w:rPr>
                      <w:rFonts w:hint="default" w:ascii="Times New Roman" w:hAnsi="Times New Roman" w:cs="Times New Roman"/>
                      <w:b/>
                      <w:bCs/>
                      <w:szCs w:val="21"/>
                    </w:rPr>
                    <w:t>本项目情况</w:t>
                  </w:r>
                </w:p>
              </w:tc>
              <w:tc>
                <w:tcPr>
                  <w:tcW w:w="535" w:type="pct"/>
                  <w:vAlign w:val="center"/>
                </w:tcPr>
                <w:p w14:paraId="4EF37F62">
                  <w:pPr>
                    <w:pStyle w:val="39"/>
                    <w:rPr>
                      <w:rFonts w:hint="default" w:ascii="Times New Roman" w:hAnsi="Times New Roman" w:cs="Times New Roman"/>
                      <w:b/>
                      <w:bCs/>
                      <w:szCs w:val="21"/>
                    </w:rPr>
                  </w:pPr>
                  <w:r>
                    <w:rPr>
                      <w:rFonts w:hint="default" w:ascii="Times New Roman" w:hAnsi="Times New Roman" w:cs="Times New Roman"/>
                      <w:b/>
                      <w:bCs/>
                      <w:szCs w:val="21"/>
                    </w:rPr>
                    <w:t>是否设置专项</w:t>
                  </w:r>
                </w:p>
              </w:tc>
            </w:tr>
            <w:tr w14:paraId="4A0F36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93" w:type="pct"/>
                  <w:vAlign w:val="center"/>
                </w:tcPr>
                <w:p w14:paraId="771DA2D4">
                  <w:pPr>
                    <w:pStyle w:val="39"/>
                    <w:rPr>
                      <w:rFonts w:hint="default" w:ascii="Times New Roman" w:hAnsi="Times New Roman" w:cs="Times New Roman"/>
                      <w:szCs w:val="21"/>
                    </w:rPr>
                  </w:pPr>
                  <w:r>
                    <w:rPr>
                      <w:rFonts w:hint="default" w:ascii="Times New Roman" w:hAnsi="Times New Roman" w:cs="Times New Roman"/>
                      <w:szCs w:val="21"/>
                    </w:rPr>
                    <w:t>大气</w:t>
                  </w:r>
                </w:p>
              </w:tc>
              <w:tc>
                <w:tcPr>
                  <w:tcW w:w="2186" w:type="pct"/>
                  <w:vAlign w:val="center"/>
                </w:tcPr>
                <w:p w14:paraId="7ED8AC2C">
                  <w:pPr>
                    <w:pStyle w:val="39"/>
                    <w:rPr>
                      <w:rFonts w:hint="default" w:ascii="Times New Roman" w:hAnsi="Times New Roman" w:cs="Times New Roman"/>
                      <w:szCs w:val="21"/>
                    </w:rPr>
                  </w:pPr>
                  <w:r>
                    <w:rPr>
                      <w:rFonts w:hint="default" w:ascii="Times New Roman" w:hAnsi="Times New Roman" w:cs="Times New Roman"/>
                      <w:szCs w:val="21"/>
                    </w:rPr>
                    <w:t>排放废气含有毒有害污染物、二噁英、苯并[a]芘、氰化物、氯气且厂界外500米范围内有环境空气保护目标的建设项目</w:t>
                  </w:r>
                </w:p>
              </w:tc>
              <w:tc>
                <w:tcPr>
                  <w:tcW w:w="1684" w:type="pct"/>
                  <w:vAlign w:val="center"/>
                </w:tcPr>
                <w:p w14:paraId="4E3A982A">
                  <w:pPr>
                    <w:pStyle w:val="39"/>
                    <w:rPr>
                      <w:rFonts w:hint="default" w:ascii="Times New Roman" w:hAnsi="Times New Roman" w:cs="Times New Roman"/>
                      <w:szCs w:val="21"/>
                    </w:rPr>
                  </w:pPr>
                  <w:r>
                    <w:rPr>
                      <w:rFonts w:hint="default" w:ascii="Times New Roman" w:hAnsi="Times New Roman" w:cs="Times New Roman"/>
                      <w:szCs w:val="21"/>
                    </w:rPr>
                    <w:t>本项目的废气中不含有毒有害污染物、二噁英、苯并[a]芘、氰化物、氯气等。</w:t>
                  </w:r>
                </w:p>
              </w:tc>
              <w:tc>
                <w:tcPr>
                  <w:tcW w:w="535" w:type="pct"/>
                  <w:vAlign w:val="center"/>
                </w:tcPr>
                <w:p w14:paraId="04699F6A">
                  <w:pPr>
                    <w:pStyle w:val="39"/>
                    <w:rPr>
                      <w:rFonts w:hint="default" w:ascii="Times New Roman" w:hAnsi="Times New Roman" w:cs="Times New Roman"/>
                      <w:szCs w:val="21"/>
                    </w:rPr>
                  </w:pPr>
                  <w:r>
                    <w:rPr>
                      <w:rFonts w:hint="default" w:ascii="Times New Roman" w:hAnsi="Times New Roman" w:cs="Times New Roman"/>
                      <w:szCs w:val="21"/>
                    </w:rPr>
                    <w:t>否</w:t>
                  </w:r>
                </w:p>
              </w:tc>
            </w:tr>
            <w:tr w14:paraId="5FF8D4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93" w:type="pct"/>
                  <w:vAlign w:val="center"/>
                </w:tcPr>
                <w:p w14:paraId="78EDF8FF">
                  <w:pPr>
                    <w:pStyle w:val="39"/>
                    <w:rPr>
                      <w:rFonts w:hint="default" w:ascii="Times New Roman" w:hAnsi="Times New Roman" w:cs="Times New Roman"/>
                      <w:szCs w:val="21"/>
                    </w:rPr>
                  </w:pPr>
                  <w:r>
                    <w:rPr>
                      <w:rFonts w:hint="default" w:ascii="Times New Roman" w:hAnsi="Times New Roman" w:cs="Times New Roman"/>
                      <w:szCs w:val="21"/>
                    </w:rPr>
                    <w:t>地表水</w:t>
                  </w:r>
                </w:p>
              </w:tc>
              <w:tc>
                <w:tcPr>
                  <w:tcW w:w="2186" w:type="pct"/>
                  <w:vAlign w:val="center"/>
                </w:tcPr>
                <w:p w14:paraId="30E230E0">
                  <w:pPr>
                    <w:pStyle w:val="39"/>
                    <w:rPr>
                      <w:rFonts w:hint="default" w:ascii="Times New Roman" w:hAnsi="Times New Roman" w:cs="Times New Roman"/>
                      <w:szCs w:val="21"/>
                    </w:rPr>
                  </w:pPr>
                  <w:r>
                    <w:rPr>
                      <w:rFonts w:hint="default" w:ascii="Times New Roman" w:hAnsi="Times New Roman" w:cs="Times New Roman"/>
                      <w:szCs w:val="21"/>
                    </w:rPr>
                    <w:t>新增工业废水直排建设项目（槽罐车外送污水处理厂的除外）；</w:t>
                  </w:r>
                </w:p>
                <w:p w14:paraId="34E39DE1">
                  <w:pPr>
                    <w:pStyle w:val="39"/>
                    <w:rPr>
                      <w:rFonts w:hint="default" w:ascii="Times New Roman" w:hAnsi="Times New Roman" w:cs="Times New Roman"/>
                      <w:szCs w:val="21"/>
                    </w:rPr>
                  </w:pPr>
                  <w:r>
                    <w:rPr>
                      <w:rFonts w:hint="default" w:ascii="Times New Roman" w:hAnsi="Times New Roman" w:cs="Times New Roman"/>
                      <w:szCs w:val="21"/>
                    </w:rPr>
                    <w:t>新增废水直排的污水集中处理厂</w:t>
                  </w:r>
                </w:p>
              </w:tc>
              <w:tc>
                <w:tcPr>
                  <w:tcW w:w="1684" w:type="pct"/>
                  <w:vAlign w:val="center"/>
                </w:tcPr>
                <w:p w14:paraId="4340098F">
                  <w:pPr>
                    <w:pStyle w:val="39"/>
                    <w:rPr>
                      <w:rFonts w:hint="default" w:ascii="Times New Roman" w:hAnsi="Times New Roman" w:cs="Times New Roman"/>
                      <w:szCs w:val="21"/>
                    </w:rPr>
                  </w:pPr>
                  <w:r>
                    <w:rPr>
                      <w:rFonts w:hint="default" w:ascii="Times New Roman" w:hAnsi="Times New Roman" w:cs="Times New Roman"/>
                      <w:szCs w:val="21"/>
                    </w:rPr>
                    <w:t>本项目新增水污染物接管进入污水处理厂。</w:t>
                  </w:r>
                </w:p>
              </w:tc>
              <w:tc>
                <w:tcPr>
                  <w:tcW w:w="535" w:type="pct"/>
                  <w:vAlign w:val="center"/>
                </w:tcPr>
                <w:p w14:paraId="59238B1F">
                  <w:pPr>
                    <w:pStyle w:val="39"/>
                    <w:rPr>
                      <w:rFonts w:hint="default" w:ascii="Times New Roman" w:hAnsi="Times New Roman" w:cs="Times New Roman"/>
                      <w:szCs w:val="21"/>
                    </w:rPr>
                  </w:pPr>
                  <w:r>
                    <w:rPr>
                      <w:rFonts w:hint="default" w:ascii="Times New Roman" w:hAnsi="Times New Roman" w:cs="Times New Roman"/>
                      <w:szCs w:val="21"/>
                    </w:rPr>
                    <w:t>否</w:t>
                  </w:r>
                </w:p>
              </w:tc>
            </w:tr>
            <w:tr w14:paraId="0D9C49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93" w:type="pct"/>
                  <w:vAlign w:val="center"/>
                </w:tcPr>
                <w:p w14:paraId="4A09415C">
                  <w:pPr>
                    <w:pStyle w:val="39"/>
                    <w:rPr>
                      <w:rFonts w:hint="default" w:ascii="Times New Roman" w:hAnsi="Times New Roman" w:cs="Times New Roman"/>
                      <w:szCs w:val="21"/>
                    </w:rPr>
                  </w:pPr>
                  <w:r>
                    <w:rPr>
                      <w:rFonts w:hint="default" w:ascii="Times New Roman" w:hAnsi="Times New Roman" w:cs="Times New Roman"/>
                      <w:szCs w:val="21"/>
                    </w:rPr>
                    <w:t>环境风险</w:t>
                  </w:r>
                </w:p>
              </w:tc>
              <w:tc>
                <w:tcPr>
                  <w:tcW w:w="2186" w:type="pct"/>
                  <w:vAlign w:val="center"/>
                </w:tcPr>
                <w:p w14:paraId="26ECB96B">
                  <w:pPr>
                    <w:pStyle w:val="39"/>
                    <w:rPr>
                      <w:rFonts w:hint="default" w:ascii="Times New Roman" w:hAnsi="Times New Roman" w:cs="Times New Roman"/>
                      <w:szCs w:val="21"/>
                    </w:rPr>
                  </w:pPr>
                  <w:r>
                    <w:rPr>
                      <w:rFonts w:hint="default" w:ascii="Times New Roman" w:hAnsi="Times New Roman" w:cs="Times New Roman"/>
                      <w:szCs w:val="21"/>
                    </w:rPr>
                    <w:t>有毒有害和易燃易爆危险物质存储量超过临界量的建设项目</w:t>
                  </w:r>
                </w:p>
              </w:tc>
              <w:tc>
                <w:tcPr>
                  <w:tcW w:w="1684" w:type="pct"/>
                  <w:vAlign w:val="center"/>
                </w:tcPr>
                <w:p w14:paraId="0A78006F">
                  <w:pPr>
                    <w:pStyle w:val="39"/>
                    <w:rPr>
                      <w:rFonts w:hint="default" w:ascii="Times New Roman" w:hAnsi="Times New Roman" w:cs="Times New Roman"/>
                      <w:szCs w:val="21"/>
                    </w:rPr>
                  </w:pPr>
                  <w:r>
                    <w:rPr>
                      <w:rFonts w:hint="default" w:ascii="Times New Roman" w:hAnsi="Times New Roman" w:cs="Times New Roman"/>
                      <w:szCs w:val="21"/>
                    </w:rPr>
                    <w:t>本项目危险物质的存储量未超过临界量。</w:t>
                  </w:r>
                </w:p>
              </w:tc>
              <w:tc>
                <w:tcPr>
                  <w:tcW w:w="535" w:type="pct"/>
                  <w:vAlign w:val="center"/>
                </w:tcPr>
                <w:p w14:paraId="3EC9E05B">
                  <w:pPr>
                    <w:pStyle w:val="39"/>
                    <w:rPr>
                      <w:rFonts w:hint="default" w:ascii="Times New Roman" w:hAnsi="Times New Roman" w:cs="Times New Roman"/>
                      <w:szCs w:val="21"/>
                    </w:rPr>
                  </w:pPr>
                  <w:r>
                    <w:rPr>
                      <w:rFonts w:hint="default" w:ascii="Times New Roman" w:hAnsi="Times New Roman" w:cs="Times New Roman"/>
                      <w:szCs w:val="21"/>
                    </w:rPr>
                    <w:t>否</w:t>
                  </w:r>
                </w:p>
              </w:tc>
            </w:tr>
            <w:tr w14:paraId="074CC3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93" w:type="pct"/>
                  <w:vAlign w:val="center"/>
                </w:tcPr>
                <w:p w14:paraId="05273778">
                  <w:pPr>
                    <w:pStyle w:val="39"/>
                    <w:rPr>
                      <w:rFonts w:hint="default" w:ascii="Times New Roman" w:hAnsi="Times New Roman" w:cs="Times New Roman"/>
                      <w:szCs w:val="21"/>
                    </w:rPr>
                  </w:pPr>
                  <w:r>
                    <w:rPr>
                      <w:rFonts w:hint="default" w:ascii="Times New Roman" w:hAnsi="Times New Roman" w:cs="Times New Roman"/>
                      <w:szCs w:val="21"/>
                    </w:rPr>
                    <w:t>生态</w:t>
                  </w:r>
                </w:p>
              </w:tc>
              <w:tc>
                <w:tcPr>
                  <w:tcW w:w="2186" w:type="pct"/>
                  <w:vAlign w:val="center"/>
                </w:tcPr>
                <w:p w14:paraId="22FC6975">
                  <w:pPr>
                    <w:pStyle w:val="39"/>
                    <w:rPr>
                      <w:rFonts w:hint="default" w:ascii="Times New Roman" w:hAnsi="Times New Roman" w:cs="Times New Roman"/>
                      <w:szCs w:val="21"/>
                    </w:rPr>
                  </w:pPr>
                  <w:r>
                    <w:rPr>
                      <w:rFonts w:hint="default" w:ascii="Times New Roman" w:hAnsi="Times New Roman" w:cs="Times New Roman"/>
                      <w:szCs w:val="21"/>
                    </w:rPr>
                    <w:t>取水口下游500米范围内有重要水生生物的自然产卵场、索饵场、越冬场和洄游通道的新增河道取水的污染类建设项目</w:t>
                  </w:r>
                </w:p>
              </w:tc>
              <w:tc>
                <w:tcPr>
                  <w:tcW w:w="1684" w:type="pct"/>
                  <w:vAlign w:val="center"/>
                </w:tcPr>
                <w:p w14:paraId="7B618CB7">
                  <w:pPr>
                    <w:pStyle w:val="39"/>
                    <w:rPr>
                      <w:rFonts w:hint="default" w:ascii="Times New Roman" w:hAnsi="Times New Roman" w:cs="Times New Roman"/>
                      <w:szCs w:val="21"/>
                    </w:rPr>
                  </w:pPr>
                  <w:r>
                    <w:rPr>
                      <w:rFonts w:hint="default" w:ascii="Times New Roman" w:hAnsi="Times New Roman" w:cs="Times New Roman"/>
                      <w:szCs w:val="21"/>
                    </w:rPr>
                    <w:t>本项目使用自来水，不在河道内取水。</w:t>
                  </w:r>
                </w:p>
              </w:tc>
              <w:tc>
                <w:tcPr>
                  <w:tcW w:w="535" w:type="pct"/>
                  <w:vAlign w:val="center"/>
                </w:tcPr>
                <w:p w14:paraId="74548BD3">
                  <w:pPr>
                    <w:pStyle w:val="39"/>
                    <w:rPr>
                      <w:rFonts w:hint="default" w:ascii="Times New Roman" w:hAnsi="Times New Roman" w:cs="Times New Roman"/>
                      <w:szCs w:val="21"/>
                    </w:rPr>
                  </w:pPr>
                  <w:r>
                    <w:rPr>
                      <w:rFonts w:hint="default" w:ascii="Times New Roman" w:hAnsi="Times New Roman" w:cs="Times New Roman"/>
                      <w:szCs w:val="21"/>
                    </w:rPr>
                    <w:t>否</w:t>
                  </w:r>
                </w:p>
              </w:tc>
            </w:tr>
            <w:tr w14:paraId="2200EA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93" w:type="pct"/>
                  <w:vAlign w:val="center"/>
                </w:tcPr>
                <w:p w14:paraId="0BC80195">
                  <w:pPr>
                    <w:pStyle w:val="39"/>
                    <w:rPr>
                      <w:rFonts w:hint="default" w:ascii="Times New Roman" w:hAnsi="Times New Roman" w:cs="Times New Roman"/>
                      <w:szCs w:val="21"/>
                    </w:rPr>
                  </w:pPr>
                  <w:r>
                    <w:rPr>
                      <w:rFonts w:hint="default" w:ascii="Times New Roman" w:hAnsi="Times New Roman" w:cs="Times New Roman"/>
                      <w:szCs w:val="21"/>
                    </w:rPr>
                    <w:t>海洋</w:t>
                  </w:r>
                </w:p>
              </w:tc>
              <w:tc>
                <w:tcPr>
                  <w:tcW w:w="2186" w:type="pct"/>
                  <w:vAlign w:val="center"/>
                </w:tcPr>
                <w:p w14:paraId="16C7336B">
                  <w:pPr>
                    <w:pStyle w:val="39"/>
                    <w:rPr>
                      <w:rFonts w:hint="default" w:ascii="Times New Roman" w:hAnsi="Times New Roman" w:cs="Times New Roman"/>
                      <w:szCs w:val="21"/>
                    </w:rPr>
                  </w:pPr>
                  <w:r>
                    <w:rPr>
                      <w:rFonts w:hint="default" w:ascii="Times New Roman" w:hAnsi="Times New Roman" w:cs="Times New Roman"/>
                      <w:szCs w:val="21"/>
                    </w:rPr>
                    <w:t>直接向海排放污染物的海洋工程建设项目。</w:t>
                  </w:r>
                </w:p>
              </w:tc>
              <w:tc>
                <w:tcPr>
                  <w:tcW w:w="1684" w:type="pct"/>
                  <w:vAlign w:val="center"/>
                </w:tcPr>
                <w:p w14:paraId="55615FCB">
                  <w:pPr>
                    <w:pStyle w:val="39"/>
                    <w:rPr>
                      <w:rFonts w:hint="default" w:ascii="Times New Roman" w:hAnsi="Times New Roman" w:cs="Times New Roman"/>
                      <w:szCs w:val="21"/>
                    </w:rPr>
                  </w:pPr>
                  <w:r>
                    <w:rPr>
                      <w:rFonts w:hint="default" w:ascii="Times New Roman" w:hAnsi="Times New Roman" w:cs="Times New Roman"/>
                      <w:szCs w:val="21"/>
                    </w:rPr>
                    <w:t>本项目不属于海洋工程项目，且不向海洋排污。</w:t>
                  </w:r>
                </w:p>
              </w:tc>
              <w:tc>
                <w:tcPr>
                  <w:tcW w:w="535" w:type="pct"/>
                  <w:vAlign w:val="center"/>
                </w:tcPr>
                <w:p w14:paraId="5546107A">
                  <w:pPr>
                    <w:pStyle w:val="39"/>
                    <w:rPr>
                      <w:rFonts w:hint="default" w:ascii="Times New Roman" w:hAnsi="Times New Roman" w:cs="Times New Roman"/>
                      <w:szCs w:val="21"/>
                    </w:rPr>
                  </w:pPr>
                  <w:r>
                    <w:rPr>
                      <w:rFonts w:hint="default" w:ascii="Times New Roman" w:hAnsi="Times New Roman" w:cs="Times New Roman"/>
                      <w:szCs w:val="21"/>
                    </w:rPr>
                    <w:t>否</w:t>
                  </w:r>
                </w:p>
              </w:tc>
            </w:tr>
          </w:tbl>
          <w:p w14:paraId="49029BEF">
            <w:pPr>
              <w:spacing w:line="240" w:lineRule="auto"/>
              <w:ind w:firstLine="360"/>
              <w:rPr>
                <w:sz w:val="18"/>
                <w:szCs w:val="18"/>
              </w:rPr>
            </w:pPr>
            <w:r>
              <w:rPr>
                <w:sz w:val="18"/>
                <w:szCs w:val="18"/>
              </w:rPr>
              <w:t>注：1、废气中有毒有害污染物指纳入《有毒有害大气污染物名录》的污染物（不包括无排放标准的污染物）。</w:t>
            </w:r>
          </w:p>
          <w:p w14:paraId="06FEE243">
            <w:pPr>
              <w:spacing w:line="240" w:lineRule="auto"/>
              <w:ind w:firstLine="360"/>
              <w:rPr>
                <w:sz w:val="18"/>
                <w:szCs w:val="18"/>
              </w:rPr>
            </w:pPr>
            <w:r>
              <w:rPr>
                <w:sz w:val="18"/>
                <w:szCs w:val="18"/>
              </w:rPr>
              <w:t>2、环境空气保护目标指自然保护区、风景名胜区、居住区、文化区和农村地区中人群较集中的区域。</w:t>
            </w:r>
          </w:p>
          <w:p w14:paraId="0F0E6762">
            <w:pPr>
              <w:adjustRightInd w:val="0"/>
              <w:snapToGrid w:val="0"/>
              <w:spacing w:line="240" w:lineRule="auto"/>
              <w:ind w:firstLine="360"/>
              <w:jc w:val="center"/>
              <w:rPr>
                <w:kern w:val="0"/>
                <w:szCs w:val="21"/>
              </w:rPr>
            </w:pPr>
            <w:r>
              <w:rPr>
                <w:sz w:val="18"/>
                <w:szCs w:val="18"/>
              </w:rPr>
              <w:t>3、临界量及其计算方法可参考《建设项目环境风险评价技术导则》HJ169附录B、附录C</w:t>
            </w:r>
            <w:r>
              <w:rPr>
                <w:rFonts w:hint="eastAsia"/>
                <w:sz w:val="18"/>
                <w:szCs w:val="18"/>
              </w:rPr>
              <w:t>。</w:t>
            </w:r>
          </w:p>
        </w:tc>
      </w:tr>
      <w:tr w14:paraId="69A050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798" w:type="pct"/>
            <w:vAlign w:val="center"/>
          </w:tcPr>
          <w:p w14:paraId="6D53A194">
            <w:pPr>
              <w:adjustRightInd w:val="0"/>
              <w:snapToGrid w:val="0"/>
              <w:spacing w:line="240" w:lineRule="auto"/>
              <w:ind w:firstLine="0" w:firstLineChars="0"/>
              <w:jc w:val="center"/>
              <w:rPr>
                <w:kern w:val="0"/>
                <w:szCs w:val="21"/>
              </w:rPr>
            </w:pPr>
            <w:r>
              <w:rPr>
                <w:szCs w:val="21"/>
              </w:rPr>
              <w:t>规划情况</w:t>
            </w:r>
          </w:p>
        </w:tc>
        <w:tc>
          <w:tcPr>
            <w:tcW w:w="4201" w:type="pct"/>
            <w:gridSpan w:val="3"/>
            <w:vAlign w:val="center"/>
          </w:tcPr>
          <w:p w14:paraId="3FEC4425">
            <w:pPr>
              <w:pStyle w:val="8"/>
              <w:ind w:firstLine="0" w:firstLineChars="0"/>
              <w:rPr>
                <w:szCs w:val="21"/>
              </w:rPr>
            </w:pPr>
            <w:r>
              <w:rPr>
                <w:szCs w:val="21"/>
              </w:rPr>
              <w:t>规划文件名称：无锡空港产业园区控制性详细规划硕放</w:t>
            </w:r>
            <w:r>
              <w:rPr>
                <w:rFonts w:hint="eastAsia"/>
                <w:szCs w:val="21"/>
              </w:rPr>
              <w:t>二－</w:t>
            </w:r>
            <w:r>
              <w:rPr>
                <w:szCs w:val="21"/>
              </w:rPr>
              <w:t>硕南管理单元</w:t>
            </w:r>
            <w:r>
              <w:rPr>
                <w:rFonts w:hint="eastAsia"/>
                <w:szCs w:val="21"/>
              </w:rPr>
              <w:t>动态更新</w:t>
            </w:r>
          </w:p>
          <w:p w14:paraId="0D82E864">
            <w:pPr>
              <w:pStyle w:val="8"/>
              <w:ind w:firstLine="0" w:firstLineChars="0"/>
              <w:rPr>
                <w:szCs w:val="21"/>
              </w:rPr>
            </w:pPr>
            <w:r>
              <w:rPr>
                <w:szCs w:val="21"/>
              </w:rPr>
              <w:t>审批机关：无锡市人民政府</w:t>
            </w:r>
          </w:p>
          <w:p w14:paraId="07FFBEFE">
            <w:pPr>
              <w:pStyle w:val="8"/>
              <w:ind w:firstLine="0" w:firstLineChars="0"/>
              <w:rPr>
                <w:szCs w:val="21"/>
              </w:rPr>
            </w:pPr>
            <w:r>
              <w:rPr>
                <w:rFonts w:hint="eastAsia"/>
                <w:szCs w:val="21"/>
              </w:rPr>
              <w:t>公示网站：http://zrzy.wuxi.gov.cn</w:t>
            </w:r>
          </w:p>
          <w:p w14:paraId="6D0FCA38">
            <w:pPr>
              <w:pStyle w:val="8"/>
              <w:ind w:firstLine="0" w:firstLineChars="0"/>
              <w:rPr>
                <w:szCs w:val="21"/>
              </w:rPr>
            </w:pPr>
            <w:r>
              <w:rPr>
                <w:szCs w:val="21"/>
              </w:rPr>
              <w:t>审批时间：202</w:t>
            </w:r>
            <w:r>
              <w:rPr>
                <w:rFonts w:hint="eastAsia"/>
                <w:szCs w:val="21"/>
              </w:rPr>
              <w:t>5</w:t>
            </w:r>
            <w:r>
              <w:rPr>
                <w:szCs w:val="21"/>
              </w:rPr>
              <w:t>年</w:t>
            </w:r>
            <w:r>
              <w:rPr>
                <w:rFonts w:hint="eastAsia"/>
                <w:szCs w:val="21"/>
              </w:rPr>
              <w:t>11月</w:t>
            </w:r>
          </w:p>
        </w:tc>
      </w:tr>
      <w:tr w14:paraId="13E75A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798" w:type="pct"/>
            <w:vAlign w:val="center"/>
          </w:tcPr>
          <w:p w14:paraId="3C02EDDC">
            <w:pPr>
              <w:adjustRightInd w:val="0"/>
              <w:snapToGrid w:val="0"/>
              <w:spacing w:line="240" w:lineRule="auto"/>
              <w:ind w:firstLine="0" w:firstLineChars="0"/>
              <w:jc w:val="center"/>
              <w:rPr>
                <w:szCs w:val="21"/>
              </w:rPr>
            </w:pPr>
            <w:r>
              <w:rPr>
                <w:szCs w:val="21"/>
              </w:rPr>
              <w:t>规划环境影响评价情况</w:t>
            </w:r>
          </w:p>
        </w:tc>
        <w:tc>
          <w:tcPr>
            <w:tcW w:w="4201" w:type="pct"/>
            <w:gridSpan w:val="3"/>
            <w:vAlign w:val="center"/>
          </w:tcPr>
          <w:p w14:paraId="4D2BB5B0">
            <w:pPr>
              <w:pStyle w:val="8"/>
              <w:ind w:firstLine="0" w:firstLineChars="0"/>
            </w:pPr>
            <w:r>
              <w:t>规划环评：江苏无锡空港经济开发区开发建设规划（2020—2030年）环境影响报告书；</w:t>
            </w:r>
          </w:p>
          <w:p w14:paraId="4044EACD">
            <w:pPr>
              <w:pStyle w:val="8"/>
              <w:ind w:firstLine="0" w:firstLineChars="0"/>
            </w:pPr>
            <w:r>
              <w:t>审查机关：江苏省生态环境厅</w:t>
            </w:r>
          </w:p>
          <w:p w14:paraId="6F0B9B58">
            <w:pPr>
              <w:pStyle w:val="8"/>
              <w:ind w:firstLine="0" w:firstLineChars="0"/>
            </w:pPr>
            <w:r>
              <w:t>审查文件名称：《省生态环境厅关于江苏无锡空港经济开发区开发建设规划（2020—2030年）环境影响报告书的审查意见》；</w:t>
            </w:r>
          </w:p>
          <w:p w14:paraId="4C280367">
            <w:pPr>
              <w:pStyle w:val="8"/>
              <w:ind w:firstLine="0" w:firstLineChars="0"/>
            </w:pPr>
            <w:r>
              <w:t>审批文号：苏环审〔2022〕58号。</w:t>
            </w:r>
          </w:p>
        </w:tc>
      </w:tr>
      <w:tr w14:paraId="0C7786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5" w:hRule="atLeast"/>
          <w:jc w:val="center"/>
        </w:trPr>
        <w:tc>
          <w:tcPr>
            <w:tcW w:w="798" w:type="pct"/>
            <w:vAlign w:val="center"/>
          </w:tcPr>
          <w:p w14:paraId="756BADE1">
            <w:pPr>
              <w:adjustRightInd w:val="0"/>
              <w:snapToGrid w:val="0"/>
              <w:spacing w:line="240" w:lineRule="auto"/>
              <w:ind w:firstLine="0" w:firstLineChars="0"/>
              <w:jc w:val="center"/>
              <w:rPr>
                <w:szCs w:val="21"/>
              </w:rPr>
            </w:pPr>
            <w:r>
              <w:rPr>
                <w:szCs w:val="21"/>
              </w:rPr>
              <w:t>规划及规划环境影响平均符合性分析</w:t>
            </w:r>
          </w:p>
        </w:tc>
        <w:tc>
          <w:tcPr>
            <w:tcW w:w="4201" w:type="pct"/>
            <w:gridSpan w:val="3"/>
            <w:vAlign w:val="center"/>
          </w:tcPr>
          <w:p w14:paraId="4A947BD9">
            <w:pPr>
              <w:pStyle w:val="8"/>
              <w:spacing w:line="360" w:lineRule="auto"/>
              <w:ind w:firstLine="0" w:firstLineChars="0"/>
              <w:rPr>
                <w:b/>
                <w:bCs/>
              </w:rPr>
            </w:pPr>
            <w:r>
              <w:rPr>
                <w:b/>
                <w:bCs/>
              </w:rPr>
              <w:t>1、土地利用规划符合性分析</w:t>
            </w:r>
          </w:p>
          <w:p w14:paraId="05314941">
            <w:pPr>
              <w:pStyle w:val="8"/>
              <w:spacing w:line="360" w:lineRule="auto"/>
              <w:ind w:firstLine="480"/>
            </w:pPr>
            <w:r>
              <w:t>本项目位于</w:t>
            </w:r>
            <w:r>
              <w:rPr>
                <w:rFonts w:hint="eastAsia"/>
              </w:rPr>
              <w:t>江苏省无锡市新吴区硕放街道里河路18号</w:t>
            </w:r>
            <w:r>
              <w:t>，根据“无锡空港产业园区控制性详细规划硕放二－硕南管理单元动态更新”，建设项目地块属于</w:t>
            </w:r>
            <w:r>
              <w:rPr>
                <w:rFonts w:hint="eastAsia"/>
              </w:rPr>
              <w:t>一类</w:t>
            </w:r>
            <w:r>
              <w:t>工业用地。故本项目与土地利用规划相符，且本项目具备污染集中控制条件。</w:t>
            </w:r>
          </w:p>
          <w:p w14:paraId="2D1178C3">
            <w:pPr>
              <w:pStyle w:val="8"/>
              <w:spacing w:line="360" w:lineRule="auto"/>
              <w:ind w:firstLine="480"/>
            </w:pPr>
            <w:r>
              <w:t>本项目地理位置详见附图1，用地规划详见附图3。</w:t>
            </w:r>
          </w:p>
          <w:p w14:paraId="4BC84EDC">
            <w:pPr>
              <w:pStyle w:val="8"/>
              <w:spacing w:line="360" w:lineRule="auto"/>
              <w:ind w:firstLine="0" w:firstLineChars="0"/>
              <w:rPr>
                <w:b/>
                <w:bCs/>
              </w:rPr>
            </w:pPr>
            <w:r>
              <w:rPr>
                <w:b/>
                <w:bCs/>
              </w:rPr>
              <w:t>2、园区产业定位相符性分析</w:t>
            </w:r>
          </w:p>
          <w:p w14:paraId="2116CDC0">
            <w:pPr>
              <w:pStyle w:val="8"/>
              <w:spacing w:line="360" w:lineRule="auto"/>
              <w:ind w:firstLine="480"/>
            </w:pPr>
            <w:r>
              <w:t>江苏无锡空港经济开发区产业定位：传统产业升级和新兴产业培育“双向并举”，以机场配套产业为基础、先进制造业为主体、现代服务业为重点。产业以第二第三产业为主，第二产业重点发展先进制造业和高新技术产业，包括计算机、通信和其他电子设备制造业，通用设备制造业、专用设备制造业等，第三产业重点发展现代物流业产业、临空商务商贸产业等。同时推动总部经济、电子商务等相关产业的联动发展。</w:t>
            </w:r>
          </w:p>
          <w:p w14:paraId="74BCE0C4">
            <w:pPr>
              <w:pStyle w:val="8"/>
              <w:spacing w:line="360" w:lineRule="auto"/>
              <w:ind w:firstLine="480"/>
            </w:pPr>
            <w:r>
              <w:t>本项目为C34</w:t>
            </w:r>
            <w:r>
              <w:rPr>
                <w:rFonts w:hint="eastAsia"/>
              </w:rPr>
              <w:t>51滚动轴承制造</w:t>
            </w:r>
            <w:r>
              <w:t>，属于通用设备制造业，符合空港经济开发区产业定位。</w:t>
            </w:r>
          </w:p>
          <w:p w14:paraId="6AF16A3D">
            <w:pPr>
              <w:pStyle w:val="8"/>
              <w:spacing w:line="360" w:lineRule="auto"/>
              <w:ind w:firstLine="0" w:firstLineChars="0"/>
              <w:rPr>
                <w:b/>
                <w:bCs/>
              </w:rPr>
            </w:pPr>
            <w:r>
              <w:rPr>
                <w:b/>
                <w:bCs/>
              </w:rPr>
              <w:t>3、规划环评相符性分析</w:t>
            </w:r>
          </w:p>
          <w:p w14:paraId="2C724719">
            <w:pPr>
              <w:widowControl/>
              <w:spacing w:line="360" w:lineRule="auto"/>
              <w:ind w:firstLine="480"/>
              <w:jc w:val="left"/>
            </w:pPr>
            <w:r>
              <w:rPr>
                <w:kern w:val="0"/>
                <w:lang w:bidi="ar"/>
              </w:rPr>
              <w:t>本项目与规划环评相符性分析见下表。</w:t>
            </w:r>
          </w:p>
          <w:p w14:paraId="14524273">
            <w:pPr>
              <w:pStyle w:val="41"/>
              <w:spacing w:line="240" w:lineRule="auto"/>
              <w:rPr>
                <w:rFonts w:hint="default" w:cs="Times New Roman"/>
                <w:sz w:val="21"/>
              </w:rPr>
            </w:pPr>
            <w:r>
              <w:rPr>
                <w:rFonts w:hint="default" w:cs="Times New Roman"/>
                <w:sz w:val="21"/>
              </w:rPr>
              <w:t>表1-2  本项目与规划环评审查意见相符性分析表</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12"/>
              <w:gridCol w:w="3747"/>
              <w:gridCol w:w="2472"/>
              <w:gridCol w:w="645"/>
            </w:tblGrid>
            <w:tr w14:paraId="4EFB47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47" w:type="pct"/>
                  <w:tcBorders>
                    <w:tl2br w:val="nil"/>
                    <w:tr2bl w:val="nil"/>
                  </w:tcBorders>
                  <w:vAlign w:val="center"/>
                </w:tcPr>
                <w:p w14:paraId="5B748BDD">
                  <w:pPr>
                    <w:pStyle w:val="39"/>
                    <w:rPr>
                      <w:b/>
                      <w:bCs/>
                      <w:szCs w:val="21"/>
                    </w:rPr>
                  </w:pPr>
                  <w:r>
                    <w:rPr>
                      <w:b/>
                      <w:bCs/>
                      <w:szCs w:val="21"/>
                    </w:rPr>
                    <w:t>序号</w:t>
                  </w:r>
                </w:p>
              </w:tc>
              <w:tc>
                <w:tcPr>
                  <w:tcW w:w="2539" w:type="pct"/>
                  <w:tcBorders>
                    <w:tl2br w:val="nil"/>
                    <w:tr2bl w:val="nil"/>
                  </w:tcBorders>
                  <w:vAlign w:val="center"/>
                </w:tcPr>
                <w:p w14:paraId="5EB9A0A9">
                  <w:pPr>
                    <w:pStyle w:val="39"/>
                    <w:rPr>
                      <w:b/>
                      <w:bCs/>
                      <w:szCs w:val="21"/>
                    </w:rPr>
                  </w:pPr>
                  <w:r>
                    <w:rPr>
                      <w:b/>
                      <w:bCs/>
                      <w:szCs w:val="21"/>
                    </w:rPr>
                    <w:t>审查意见</w:t>
                  </w:r>
                </w:p>
              </w:tc>
              <w:tc>
                <w:tcPr>
                  <w:tcW w:w="1675" w:type="pct"/>
                  <w:tcBorders>
                    <w:tl2br w:val="nil"/>
                    <w:tr2bl w:val="nil"/>
                  </w:tcBorders>
                  <w:vAlign w:val="center"/>
                </w:tcPr>
                <w:p w14:paraId="28D880D0">
                  <w:pPr>
                    <w:pStyle w:val="39"/>
                    <w:rPr>
                      <w:b/>
                      <w:bCs/>
                      <w:szCs w:val="21"/>
                    </w:rPr>
                  </w:pPr>
                  <w:r>
                    <w:rPr>
                      <w:b/>
                      <w:bCs/>
                      <w:szCs w:val="21"/>
                    </w:rPr>
                    <w:t>本项目</w:t>
                  </w:r>
                </w:p>
              </w:tc>
              <w:tc>
                <w:tcPr>
                  <w:tcW w:w="437" w:type="pct"/>
                  <w:tcBorders>
                    <w:tl2br w:val="nil"/>
                    <w:tr2bl w:val="nil"/>
                  </w:tcBorders>
                  <w:vAlign w:val="center"/>
                </w:tcPr>
                <w:p w14:paraId="60198EF7">
                  <w:pPr>
                    <w:pStyle w:val="39"/>
                    <w:rPr>
                      <w:b/>
                      <w:bCs/>
                      <w:szCs w:val="21"/>
                    </w:rPr>
                  </w:pPr>
                  <w:r>
                    <w:rPr>
                      <w:b/>
                      <w:bCs/>
                      <w:szCs w:val="21"/>
                    </w:rPr>
                    <w:t>相符性分析</w:t>
                  </w:r>
                </w:p>
              </w:tc>
            </w:tr>
            <w:tr w14:paraId="56BF57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47" w:type="pct"/>
                  <w:tcBorders>
                    <w:tl2br w:val="nil"/>
                    <w:tr2bl w:val="nil"/>
                  </w:tcBorders>
                  <w:vAlign w:val="center"/>
                </w:tcPr>
                <w:p w14:paraId="30AFBC01">
                  <w:pPr>
                    <w:pStyle w:val="39"/>
                    <w:numPr>
                      <w:ilvl w:val="0"/>
                      <w:numId w:val="2"/>
                    </w:numPr>
                    <w:rPr>
                      <w:szCs w:val="21"/>
                    </w:rPr>
                  </w:pPr>
                </w:p>
              </w:tc>
              <w:tc>
                <w:tcPr>
                  <w:tcW w:w="2539" w:type="pct"/>
                  <w:tcBorders>
                    <w:tl2br w:val="nil"/>
                    <w:tr2bl w:val="nil"/>
                  </w:tcBorders>
                  <w:vAlign w:val="center"/>
                </w:tcPr>
                <w:p w14:paraId="4745019A">
                  <w:pPr>
                    <w:pStyle w:val="39"/>
                    <w:rPr>
                      <w:szCs w:val="21"/>
                    </w:rPr>
                  </w:pPr>
                  <w:r>
                    <w:rPr>
                      <w:szCs w:val="21"/>
                    </w:rPr>
                    <w:t>规划面积21.9平方公里，西起华友中路、东至硕放街道边界、北临沪宁高速、南抵京杭运河-望虞河，近期至2025年、远期至2030年，主导产业为电子设备、通用设备、专用设备制造业，以及现代物流业、临空商务商贸产业等。</w:t>
                  </w:r>
                </w:p>
              </w:tc>
              <w:tc>
                <w:tcPr>
                  <w:tcW w:w="1675" w:type="pct"/>
                  <w:tcBorders>
                    <w:tl2br w:val="nil"/>
                    <w:tr2bl w:val="nil"/>
                  </w:tcBorders>
                  <w:vAlign w:val="center"/>
                </w:tcPr>
                <w:p w14:paraId="654F111D">
                  <w:pPr>
                    <w:pStyle w:val="39"/>
                    <w:rPr>
                      <w:szCs w:val="21"/>
                    </w:rPr>
                  </w:pPr>
                  <w:r>
                    <w:rPr>
                      <w:szCs w:val="21"/>
                    </w:rPr>
                    <w:t>本项目属于C34</w:t>
                  </w:r>
                  <w:r>
                    <w:rPr>
                      <w:rFonts w:hint="eastAsia"/>
                      <w:szCs w:val="21"/>
                    </w:rPr>
                    <w:t>51滚动轴承制造</w:t>
                  </w:r>
                  <w:r>
                    <w:rPr>
                      <w:szCs w:val="21"/>
                    </w:rPr>
                    <w:t>，符合空港经济开发区的产业定位。</w:t>
                  </w:r>
                </w:p>
              </w:tc>
              <w:tc>
                <w:tcPr>
                  <w:tcW w:w="437" w:type="pct"/>
                  <w:tcBorders>
                    <w:tl2br w:val="nil"/>
                    <w:tr2bl w:val="nil"/>
                  </w:tcBorders>
                  <w:vAlign w:val="center"/>
                </w:tcPr>
                <w:p w14:paraId="53415367">
                  <w:pPr>
                    <w:pStyle w:val="39"/>
                    <w:rPr>
                      <w:szCs w:val="21"/>
                    </w:rPr>
                  </w:pPr>
                  <w:r>
                    <w:rPr>
                      <w:szCs w:val="21"/>
                    </w:rPr>
                    <w:t>相符</w:t>
                  </w:r>
                </w:p>
              </w:tc>
            </w:tr>
            <w:tr w14:paraId="456883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47" w:type="pct"/>
                  <w:tcBorders>
                    <w:tl2br w:val="nil"/>
                    <w:tr2bl w:val="nil"/>
                  </w:tcBorders>
                  <w:vAlign w:val="center"/>
                </w:tcPr>
                <w:p w14:paraId="1CC17DF1">
                  <w:pPr>
                    <w:pStyle w:val="39"/>
                    <w:numPr>
                      <w:ilvl w:val="0"/>
                      <w:numId w:val="2"/>
                    </w:numPr>
                    <w:rPr>
                      <w:szCs w:val="21"/>
                    </w:rPr>
                  </w:pPr>
                </w:p>
              </w:tc>
              <w:tc>
                <w:tcPr>
                  <w:tcW w:w="2539" w:type="pct"/>
                  <w:tcBorders>
                    <w:tl2br w:val="nil"/>
                    <w:tr2bl w:val="nil"/>
                  </w:tcBorders>
                  <w:vAlign w:val="center"/>
                </w:tcPr>
                <w:p w14:paraId="57ADA80E">
                  <w:pPr>
                    <w:pStyle w:val="39"/>
                    <w:rPr>
                      <w:szCs w:val="21"/>
                    </w:rPr>
                  </w:pPr>
                  <w:r>
                    <w:rPr>
                      <w:szCs w:val="21"/>
                    </w:rPr>
                    <w:t>开发区位于太湖流域，涉及太湖一、二、三级保护区，南侧与望虞河清水通道维护区重叠，生态环境敏感。区内工居混杂，产业发展与人居环境质量的矛盾尚需进一步协调。《规划》实施将推动污染物减排，促进区域环境质量改善。开发区应依据《报告书》和审查意见，进一步优化《规划》方案，强化各项环境保护对策与措施的落实，有效预防和减缓《规划》实施可能带来的不良环境影响。</w:t>
                  </w:r>
                </w:p>
              </w:tc>
              <w:tc>
                <w:tcPr>
                  <w:tcW w:w="1675" w:type="pct"/>
                  <w:tcBorders>
                    <w:tl2br w:val="nil"/>
                    <w:tr2bl w:val="nil"/>
                  </w:tcBorders>
                  <w:vAlign w:val="center"/>
                </w:tcPr>
                <w:p w14:paraId="553A6F7F">
                  <w:pPr>
                    <w:pStyle w:val="39"/>
                    <w:rPr>
                      <w:szCs w:val="21"/>
                    </w:rPr>
                  </w:pPr>
                  <w:r>
                    <w:rPr>
                      <w:szCs w:val="21"/>
                    </w:rPr>
                    <w:t>本项目位于太湖流域一级保护区。无生产废水产生，生活污水经化粪池预处理后接管硕放水处理厂处理。本项目距离望虞河清水通道维护区边界约900米，建设</w:t>
                  </w:r>
                  <w:r>
                    <w:rPr>
                      <w:rFonts w:hint="eastAsia"/>
                      <w:szCs w:val="21"/>
                    </w:rPr>
                    <w:t>活动</w:t>
                  </w:r>
                  <w:r>
                    <w:rPr>
                      <w:szCs w:val="21"/>
                    </w:rPr>
                    <w:t>不涉及望虞河生态维护区；本项目所在地块位于工业企业集中区，卫生防护距离范围内无居民等环境敏感目标。</w:t>
                  </w:r>
                </w:p>
              </w:tc>
              <w:tc>
                <w:tcPr>
                  <w:tcW w:w="437" w:type="pct"/>
                  <w:tcBorders>
                    <w:tl2br w:val="nil"/>
                    <w:tr2bl w:val="nil"/>
                  </w:tcBorders>
                  <w:vAlign w:val="center"/>
                </w:tcPr>
                <w:p w14:paraId="68A2B1DF">
                  <w:pPr>
                    <w:pStyle w:val="39"/>
                    <w:rPr>
                      <w:szCs w:val="21"/>
                    </w:rPr>
                  </w:pPr>
                  <w:r>
                    <w:rPr>
                      <w:szCs w:val="21"/>
                    </w:rPr>
                    <w:t>相符</w:t>
                  </w:r>
                </w:p>
              </w:tc>
            </w:tr>
            <w:tr w14:paraId="07FDAA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47" w:type="pct"/>
                  <w:tcBorders>
                    <w:tl2br w:val="nil"/>
                    <w:tr2bl w:val="nil"/>
                  </w:tcBorders>
                  <w:vAlign w:val="center"/>
                </w:tcPr>
                <w:p w14:paraId="69CD3B24">
                  <w:pPr>
                    <w:pStyle w:val="39"/>
                    <w:numPr>
                      <w:ilvl w:val="0"/>
                      <w:numId w:val="2"/>
                    </w:numPr>
                    <w:rPr>
                      <w:szCs w:val="21"/>
                    </w:rPr>
                  </w:pPr>
                </w:p>
              </w:tc>
              <w:tc>
                <w:tcPr>
                  <w:tcW w:w="2539" w:type="pct"/>
                  <w:tcBorders>
                    <w:tl2br w:val="nil"/>
                    <w:tr2bl w:val="nil"/>
                  </w:tcBorders>
                  <w:vAlign w:val="center"/>
                </w:tcPr>
                <w:p w14:paraId="274762CA">
                  <w:pPr>
                    <w:pStyle w:val="39"/>
                    <w:rPr>
                      <w:szCs w:val="21"/>
                    </w:rPr>
                  </w:pPr>
                  <w:r>
                    <w:rPr>
                      <w:szCs w:val="21"/>
                    </w:rPr>
                    <w:t>（一）深入践行习近平生态文明思想，完整准确全面贯彻新发展理念，坚持绿色发展、协调发展，加强《规划》引导。突出生态优先、集约高效，以生态环境质量改善为核心，进一步优化《规划》用地布局、发展规模、产业结构等，做好与各级国土空间规划和生态环境分区管控体系的协调衔接。</w:t>
                  </w:r>
                </w:p>
              </w:tc>
              <w:tc>
                <w:tcPr>
                  <w:tcW w:w="1675" w:type="pct"/>
                  <w:tcBorders>
                    <w:tl2br w:val="nil"/>
                    <w:tr2bl w:val="nil"/>
                  </w:tcBorders>
                  <w:vAlign w:val="center"/>
                </w:tcPr>
                <w:p w14:paraId="34509370">
                  <w:pPr>
                    <w:pStyle w:val="39"/>
                    <w:rPr>
                      <w:szCs w:val="21"/>
                    </w:rPr>
                  </w:pPr>
                  <w:r>
                    <w:rPr>
                      <w:szCs w:val="21"/>
                    </w:rPr>
                    <w:t>根据本项目所在区域土地利用规划图，建设项目地块属于工业用地。</w:t>
                  </w:r>
                </w:p>
              </w:tc>
              <w:tc>
                <w:tcPr>
                  <w:tcW w:w="437" w:type="pct"/>
                  <w:tcBorders>
                    <w:tl2br w:val="nil"/>
                    <w:tr2bl w:val="nil"/>
                  </w:tcBorders>
                  <w:vAlign w:val="center"/>
                </w:tcPr>
                <w:p w14:paraId="6DAC1ECB">
                  <w:pPr>
                    <w:pStyle w:val="39"/>
                    <w:rPr>
                      <w:szCs w:val="21"/>
                    </w:rPr>
                  </w:pPr>
                  <w:r>
                    <w:rPr>
                      <w:szCs w:val="21"/>
                    </w:rPr>
                    <w:t>相符</w:t>
                  </w:r>
                </w:p>
              </w:tc>
            </w:tr>
            <w:tr w14:paraId="407EF7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47" w:type="pct"/>
                  <w:tcBorders>
                    <w:tl2br w:val="nil"/>
                    <w:tr2bl w:val="nil"/>
                  </w:tcBorders>
                  <w:vAlign w:val="center"/>
                </w:tcPr>
                <w:p w14:paraId="4E4459BC">
                  <w:pPr>
                    <w:pStyle w:val="39"/>
                    <w:numPr>
                      <w:ilvl w:val="0"/>
                      <w:numId w:val="2"/>
                    </w:numPr>
                    <w:rPr>
                      <w:szCs w:val="21"/>
                    </w:rPr>
                  </w:pPr>
                </w:p>
              </w:tc>
              <w:tc>
                <w:tcPr>
                  <w:tcW w:w="2539" w:type="pct"/>
                  <w:tcBorders>
                    <w:tl2br w:val="nil"/>
                    <w:tr2bl w:val="nil"/>
                  </w:tcBorders>
                </w:tcPr>
                <w:p w14:paraId="34192174">
                  <w:pPr>
                    <w:pStyle w:val="39"/>
                    <w:rPr>
                      <w:szCs w:val="21"/>
                    </w:rPr>
                  </w:pPr>
                  <w:r>
                    <w:rPr>
                      <w:szCs w:val="21"/>
                    </w:rPr>
                    <w:t>（二）严格空间管控，优化空间布局，落实望虞河清水通道维护区生态空间管控要求，以及《太湖流域管理条例》、《江苏省太湖水污染防治条例》等相关管理要求。加快推进香楠村、安桥村、硕放村等地居民拆迁安置，优化空间布局。加快开发区产业转型升级和结构优化，现有不符合用地规划且与生态保护要求相冲突的污染企业应逐步升级改造、搬迁、淘汰。做好重污染企业存续期间环境管控和风险防控，强化腾退企业遗留场地的土壤环境调查和风险评估，合理确定土地利用方式。确保开发区产业布局与生态环境保护、人居环境安全相协调。</w:t>
                  </w:r>
                </w:p>
              </w:tc>
              <w:tc>
                <w:tcPr>
                  <w:tcW w:w="1675" w:type="pct"/>
                  <w:tcBorders>
                    <w:tl2br w:val="nil"/>
                    <w:tr2bl w:val="nil"/>
                  </w:tcBorders>
                  <w:vAlign w:val="center"/>
                </w:tcPr>
                <w:p w14:paraId="68600550">
                  <w:pPr>
                    <w:pStyle w:val="39"/>
                    <w:rPr>
                      <w:szCs w:val="21"/>
                    </w:rPr>
                  </w:pPr>
                  <w:r>
                    <w:rPr>
                      <w:szCs w:val="21"/>
                    </w:rPr>
                    <w:t>本项目距离望虞河清水通道维护边界约900米，建设</w:t>
                  </w:r>
                  <w:r>
                    <w:rPr>
                      <w:rFonts w:hint="eastAsia"/>
                      <w:szCs w:val="21"/>
                    </w:rPr>
                    <w:t>活动</w:t>
                  </w:r>
                  <w:r>
                    <w:rPr>
                      <w:szCs w:val="21"/>
                    </w:rPr>
                    <w:t>不涉及望虞河生态维护区。本项目所在地属于工业用地，不涉及居民拆迁等，不涉及腾退场地等。</w:t>
                  </w:r>
                </w:p>
              </w:tc>
              <w:tc>
                <w:tcPr>
                  <w:tcW w:w="437" w:type="pct"/>
                  <w:tcBorders>
                    <w:tl2br w:val="nil"/>
                    <w:tr2bl w:val="nil"/>
                  </w:tcBorders>
                  <w:vAlign w:val="center"/>
                </w:tcPr>
                <w:p w14:paraId="06909E82">
                  <w:pPr>
                    <w:pStyle w:val="39"/>
                    <w:rPr>
                      <w:szCs w:val="21"/>
                    </w:rPr>
                  </w:pPr>
                  <w:r>
                    <w:rPr>
                      <w:szCs w:val="21"/>
                    </w:rPr>
                    <w:t>相符</w:t>
                  </w:r>
                </w:p>
              </w:tc>
            </w:tr>
            <w:tr w14:paraId="07C712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47" w:type="pct"/>
                  <w:tcBorders>
                    <w:tl2br w:val="nil"/>
                    <w:tr2bl w:val="nil"/>
                  </w:tcBorders>
                  <w:vAlign w:val="center"/>
                </w:tcPr>
                <w:p w14:paraId="7CDCEDC0">
                  <w:pPr>
                    <w:pStyle w:val="39"/>
                    <w:numPr>
                      <w:ilvl w:val="0"/>
                      <w:numId w:val="2"/>
                    </w:numPr>
                    <w:rPr>
                      <w:szCs w:val="21"/>
                    </w:rPr>
                  </w:pPr>
                </w:p>
              </w:tc>
              <w:tc>
                <w:tcPr>
                  <w:tcW w:w="2539" w:type="pct"/>
                  <w:tcBorders>
                    <w:tl2br w:val="nil"/>
                    <w:tr2bl w:val="nil"/>
                  </w:tcBorders>
                  <w:vAlign w:val="center"/>
                </w:tcPr>
                <w:p w14:paraId="7591CCA5">
                  <w:pPr>
                    <w:pStyle w:val="39"/>
                    <w:rPr>
                      <w:szCs w:val="21"/>
                    </w:rPr>
                  </w:pPr>
                  <w:r>
                    <w:rPr>
                      <w:szCs w:val="21"/>
                    </w:rPr>
                    <w:t>（三）严守环境质量底线，实施污染物排放限值限量管理。根据国家和江苏省关于大气、水、土壤污染防治和区域生态环境分区管控相关要求，建立以环境质量为核心的污染物总量控制管理体系。落实生态境准入清单中的污染物排放管控要求，推进主要污染物排放浓度和总量“双管控”，为区域环境质量持续改善作出积极贡献。</w:t>
                  </w:r>
                </w:p>
              </w:tc>
              <w:tc>
                <w:tcPr>
                  <w:tcW w:w="1675" w:type="pct"/>
                  <w:tcBorders>
                    <w:tl2br w:val="nil"/>
                    <w:tr2bl w:val="nil"/>
                  </w:tcBorders>
                  <w:vAlign w:val="center"/>
                </w:tcPr>
                <w:p w14:paraId="2F4F2E53">
                  <w:pPr>
                    <w:pStyle w:val="39"/>
                    <w:rPr>
                      <w:szCs w:val="21"/>
                    </w:rPr>
                  </w:pPr>
                  <w:r>
                    <w:rPr>
                      <w:szCs w:val="21"/>
                    </w:rPr>
                    <w:t>本项目产生的废气均经有效处理后达标排放。污染物在新吴区范围内平衡，新增水污染物在硕放水处理厂内平衡。</w:t>
                  </w:r>
                </w:p>
              </w:tc>
              <w:tc>
                <w:tcPr>
                  <w:tcW w:w="437" w:type="pct"/>
                  <w:tcBorders>
                    <w:tl2br w:val="nil"/>
                    <w:tr2bl w:val="nil"/>
                  </w:tcBorders>
                  <w:vAlign w:val="center"/>
                </w:tcPr>
                <w:p w14:paraId="42F0ED67">
                  <w:pPr>
                    <w:pStyle w:val="39"/>
                    <w:rPr>
                      <w:szCs w:val="21"/>
                    </w:rPr>
                  </w:pPr>
                  <w:r>
                    <w:rPr>
                      <w:szCs w:val="21"/>
                    </w:rPr>
                    <w:t>相符</w:t>
                  </w:r>
                </w:p>
              </w:tc>
            </w:tr>
            <w:tr w14:paraId="36B6D7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47" w:type="pct"/>
                  <w:tcBorders>
                    <w:tl2br w:val="nil"/>
                    <w:tr2bl w:val="nil"/>
                  </w:tcBorders>
                  <w:vAlign w:val="center"/>
                </w:tcPr>
                <w:p w14:paraId="7915DC5D">
                  <w:pPr>
                    <w:pStyle w:val="39"/>
                    <w:numPr>
                      <w:ilvl w:val="0"/>
                      <w:numId w:val="2"/>
                    </w:numPr>
                    <w:rPr>
                      <w:szCs w:val="21"/>
                    </w:rPr>
                  </w:pPr>
                </w:p>
              </w:tc>
              <w:tc>
                <w:tcPr>
                  <w:tcW w:w="2539" w:type="pct"/>
                  <w:tcBorders>
                    <w:tl2br w:val="nil"/>
                    <w:tr2bl w:val="nil"/>
                  </w:tcBorders>
                  <w:vAlign w:val="center"/>
                </w:tcPr>
                <w:p w14:paraId="5A044D0D">
                  <w:pPr>
                    <w:pStyle w:val="39"/>
                    <w:rPr>
                      <w:szCs w:val="21"/>
                    </w:rPr>
                  </w:pPr>
                  <w:r>
                    <w:rPr>
                      <w:szCs w:val="21"/>
                    </w:rPr>
                    <w:t>（四）加强源头治理，协同推进减污降碳。强化企业特征污染物排放控制、高效治理设施建设以及精细化管控要求。严格落实生态环境准入清单，执行最严格的行业废水、废气排放控制要求。引进项目的生产工艺、设备，以及资源能源利用、污染物 排放、废物回收利用等应达到同行业先进水平。全面开展清洁生产审核，推动重点 行业依法实施强制性审核，引导其他行业 自觉自愿开展审核。推进开发区绿色低碳转型发展，实现减污降碳协同增效目标。</w:t>
                  </w:r>
                </w:p>
              </w:tc>
              <w:tc>
                <w:tcPr>
                  <w:tcW w:w="1675" w:type="pct"/>
                  <w:tcBorders>
                    <w:tl2br w:val="nil"/>
                    <w:tr2bl w:val="nil"/>
                  </w:tcBorders>
                  <w:vAlign w:val="center"/>
                </w:tcPr>
                <w:p w14:paraId="7FB898E4">
                  <w:pPr>
                    <w:pStyle w:val="39"/>
                    <w:rPr>
                      <w:szCs w:val="21"/>
                    </w:rPr>
                  </w:pPr>
                  <w:r>
                    <w:rPr>
                      <w:szCs w:val="21"/>
                    </w:rPr>
                    <w:t>本项目产生的废气均经有效处理后达标排放。本项目引进设备，生产工艺均为同行业先进水平。</w:t>
                  </w:r>
                </w:p>
              </w:tc>
              <w:tc>
                <w:tcPr>
                  <w:tcW w:w="437" w:type="pct"/>
                  <w:tcBorders>
                    <w:tl2br w:val="nil"/>
                    <w:tr2bl w:val="nil"/>
                  </w:tcBorders>
                  <w:vAlign w:val="center"/>
                </w:tcPr>
                <w:p w14:paraId="458EDF9E">
                  <w:pPr>
                    <w:pStyle w:val="39"/>
                    <w:rPr>
                      <w:szCs w:val="21"/>
                    </w:rPr>
                  </w:pPr>
                  <w:r>
                    <w:rPr>
                      <w:szCs w:val="21"/>
                    </w:rPr>
                    <w:t>相符</w:t>
                  </w:r>
                </w:p>
              </w:tc>
            </w:tr>
            <w:tr w14:paraId="5A901D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47" w:type="pct"/>
                  <w:tcBorders>
                    <w:tl2br w:val="nil"/>
                    <w:tr2bl w:val="nil"/>
                  </w:tcBorders>
                  <w:vAlign w:val="center"/>
                </w:tcPr>
                <w:p w14:paraId="57A84E4F">
                  <w:pPr>
                    <w:pStyle w:val="39"/>
                    <w:numPr>
                      <w:ilvl w:val="0"/>
                      <w:numId w:val="2"/>
                    </w:numPr>
                    <w:rPr>
                      <w:szCs w:val="21"/>
                    </w:rPr>
                  </w:pPr>
                </w:p>
              </w:tc>
              <w:tc>
                <w:tcPr>
                  <w:tcW w:w="2539" w:type="pct"/>
                  <w:tcBorders>
                    <w:tl2br w:val="nil"/>
                    <w:tr2bl w:val="nil"/>
                  </w:tcBorders>
                  <w:vAlign w:val="center"/>
                </w:tcPr>
                <w:p w14:paraId="579C150A">
                  <w:pPr>
                    <w:pStyle w:val="39"/>
                    <w:rPr>
                      <w:szCs w:val="21"/>
                    </w:rPr>
                  </w:pPr>
                  <w:r>
                    <w:rPr>
                      <w:szCs w:val="21"/>
                    </w:rPr>
                    <w:t>（五）完善环境基础设施。强化污水管网建设，确保开发区废水全收集、全处理。推进区内生产废水和生活污水分类收集处理，完善企业废水预处理措施，对工业废水接入硕放污水处理厂的企业应开展排查评估并按要求整改。推进区内入河排污口排查整治，建立名录，强化日常监管。完善供热管网建设，全面实施集中供热。加强开发区固体废物减量化、资源化、无害化处理，一般工业固废、危险废物应依法依规收集、处理处置，做到“就地分类收集、就近转移处置”。</w:t>
                  </w:r>
                </w:p>
              </w:tc>
              <w:tc>
                <w:tcPr>
                  <w:tcW w:w="1675" w:type="pct"/>
                  <w:tcBorders>
                    <w:tl2br w:val="nil"/>
                    <w:tr2bl w:val="nil"/>
                  </w:tcBorders>
                  <w:vAlign w:val="center"/>
                </w:tcPr>
                <w:p w14:paraId="582C2961">
                  <w:pPr>
                    <w:pStyle w:val="39"/>
                    <w:rPr>
                      <w:szCs w:val="21"/>
                    </w:rPr>
                  </w:pPr>
                  <w:r>
                    <w:rPr>
                      <w:szCs w:val="21"/>
                    </w:rPr>
                    <w:t>本项目雨污分流，无含氮磷生产废水排放，生活污水经化粪池预处理后接管至硕放水处理厂集中处理。按“减量化、资源化、无害化”的处置原则，落实各类固体废物的收集、处置和综合利用措施，固体废物零排放。危险废物委托具备危险废物处置资质的单位进行安全处置。</w:t>
                  </w:r>
                </w:p>
              </w:tc>
              <w:tc>
                <w:tcPr>
                  <w:tcW w:w="437" w:type="pct"/>
                  <w:tcBorders>
                    <w:tl2br w:val="nil"/>
                    <w:tr2bl w:val="nil"/>
                  </w:tcBorders>
                  <w:vAlign w:val="center"/>
                </w:tcPr>
                <w:p w14:paraId="29BD6C06">
                  <w:pPr>
                    <w:pStyle w:val="39"/>
                    <w:rPr>
                      <w:szCs w:val="21"/>
                    </w:rPr>
                  </w:pPr>
                  <w:r>
                    <w:rPr>
                      <w:szCs w:val="21"/>
                    </w:rPr>
                    <w:t>相符</w:t>
                  </w:r>
                </w:p>
              </w:tc>
            </w:tr>
            <w:tr w14:paraId="003503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47" w:type="pct"/>
                  <w:tcBorders>
                    <w:tl2br w:val="nil"/>
                    <w:tr2bl w:val="nil"/>
                  </w:tcBorders>
                  <w:vAlign w:val="center"/>
                </w:tcPr>
                <w:p w14:paraId="5BA0E6BF">
                  <w:pPr>
                    <w:pStyle w:val="39"/>
                    <w:numPr>
                      <w:ilvl w:val="0"/>
                      <w:numId w:val="2"/>
                    </w:numPr>
                    <w:rPr>
                      <w:szCs w:val="21"/>
                    </w:rPr>
                  </w:pPr>
                </w:p>
              </w:tc>
              <w:tc>
                <w:tcPr>
                  <w:tcW w:w="2539" w:type="pct"/>
                  <w:tcBorders>
                    <w:tl2br w:val="nil"/>
                    <w:tr2bl w:val="nil"/>
                  </w:tcBorders>
                  <w:vAlign w:val="center"/>
                </w:tcPr>
                <w:p w14:paraId="01237520">
                  <w:pPr>
                    <w:pStyle w:val="39"/>
                    <w:rPr>
                      <w:szCs w:val="21"/>
                    </w:rPr>
                  </w:pPr>
                  <w:r>
                    <w:rPr>
                      <w:szCs w:val="21"/>
                    </w:rPr>
                    <w:t>（六）健全环境监测监控体系。开展包括环境空气、地表水、地下水、土壤、底泥等 环境要素的跟踪监测。严格落实开发区环境质量监测要求，布设空气质量自动监测站点，同时根据实际情况在开发区周边河流布设水质自动监测站点。指导区内企业规范安装在线监测设备，推进区内排污许可重点管理单位自动监测全覆盖；暂不具备安装在线监测设备条件的企业，指导企业做好委托监测工作。</w:t>
                  </w:r>
                </w:p>
              </w:tc>
              <w:tc>
                <w:tcPr>
                  <w:tcW w:w="1675" w:type="pct"/>
                  <w:tcBorders>
                    <w:tl2br w:val="nil"/>
                    <w:tr2bl w:val="nil"/>
                  </w:tcBorders>
                  <w:vAlign w:val="center"/>
                </w:tcPr>
                <w:p w14:paraId="6B632E88">
                  <w:pPr>
                    <w:pStyle w:val="39"/>
                    <w:rPr>
                      <w:szCs w:val="21"/>
                    </w:rPr>
                  </w:pPr>
                  <w:r>
                    <w:rPr>
                      <w:szCs w:val="21"/>
                    </w:rPr>
                    <w:t>本项目建成后将按照排污许可要求制定废气、废水、噪声监测方案，进行例行监测。</w:t>
                  </w:r>
                </w:p>
              </w:tc>
              <w:tc>
                <w:tcPr>
                  <w:tcW w:w="437" w:type="pct"/>
                  <w:tcBorders>
                    <w:tl2br w:val="nil"/>
                    <w:tr2bl w:val="nil"/>
                  </w:tcBorders>
                  <w:vAlign w:val="center"/>
                </w:tcPr>
                <w:p w14:paraId="6EEDBCD1">
                  <w:pPr>
                    <w:pStyle w:val="39"/>
                    <w:rPr>
                      <w:szCs w:val="21"/>
                    </w:rPr>
                  </w:pPr>
                  <w:r>
                    <w:rPr>
                      <w:szCs w:val="21"/>
                    </w:rPr>
                    <w:t>相符</w:t>
                  </w:r>
                </w:p>
              </w:tc>
            </w:tr>
            <w:tr w14:paraId="6723D9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47" w:type="pct"/>
                  <w:tcBorders>
                    <w:tl2br w:val="nil"/>
                    <w:tr2bl w:val="nil"/>
                  </w:tcBorders>
                  <w:vAlign w:val="center"/>
                </w:tcPr>
                <w:p w14:paraId="33072ED5">
                  <w:pPr>
                    <w:pStyle w:val="39"/>
                    <w:numPr>
                      <w:ilvl w:val="0"/>
                      <w:numId w:val="2"/>
                    </w:numPr>
                    <w:rPr>
                      <w:szCs w:val="21"/>
                    </w:rPr>
                  </w:pPr>
                </w:p>
              </w:tc>
              <w:tc>
                <w:tcPr>
                  <w:tcW w:w="2539" w:type="pct"/>
                  <w:tcBorders>
                    <w:tl2br w:val="nil"/>
                    <w:tr2bl w:val="nil"/>
                  </w:tcBorders>
                  <w:vAlign w:val="center"/>
                </w:tcPr>
                <w:p w14:paraId="3E3B39B0">
                  <w:pPr>
                    <w:pStyle w:val="39"/>
                    <w:rPr>
                      <w:szCs w:val="21"/>
                    </w:rPr>
                  </w:pPr>
                  <w:r>
                    <w:rPr>
                      <w:szCs w:val="21"/>
                    </w:rPr>
                    <w:t>（七）健全开发区环境风险防控体系。建立环境应急管理制度，提升环境应急能力。完成开发区三级环境防控体系建设，完善环境风险防控基础设施，落实风险防范措施。制定环境应急预案，健全应急响应联动机制，建立定期隐患排查治理制度。配备充足的应急装备物资和应急救援队伍，定期开展演练。做好污染防治过程中的安全防范，组织对开发区建设的重点环保治理设施和项目开展安全风险评估和隐患排查治理，指导区内企业对污染防治设施开展安全风险评估和隐患排查治理。</w:t>
                  </w:r>
                </w:p>
              </w:tc>
              <w:tc>
                <w:tcPr>
                  <w:tcW w:w="1675" w:type="pct"/>
                  <w:tcBorders>
                    <w:tl2br w:val="nil"/>
                    <w:tr2bl w:val="nil"/>
                  </w:tcBorders>
                  <w:vAlign w:val="center"/>
                </w:tcPr>
                <w:p w14:paraId="5A39F326">
                  <w:pPr>
                    <w:pStyle w:val="39"/>
                    <w:rPr>
                      <w:szCs w:val="21"/>
                    </w:rPr>
                  </w:pPr>
                  <w:r>
                    <w:rPr>
                      <w:szCs w:val="21"/>
                    </w:rPr>
                    <w:t>本项目建成后应按照要求编制环境风险应急预案和风险评估并备案，严格做好风险防范措施，并做好应急演练。</w:t>
                  </w:r>
                </w:p>
              </w:tc>
              <w:tc>
                <w:tcPr>
                  <w:tcW w:w="437" w:type="pct"/>
                  <w:tcBorders>
                    <w:tl2br w:val="nil"/>
                    <w:tr2bl w:val="nil"/>
                  </w:tcBorders>
                  <w:vAlign w:val="center"/>
                </w:tcPr>
                <w:p w14:paraId="34958C29">
                  <w:pPr>
                    <w:pStyle w:val="39"/>
                    <w:rPr>
                      <w:szCs w:val="21"/>
                    </w:rPr>
                  </w:pPr>
                  <w:r>
                    <w:rPr>
                      <w:szCs w:val="21"/>
                    </w:rPr>
                    <w:t>相符</w:t>
                  </w:r>
                </w:p>
              </w:tc>
            </w:tr>
          </w:tbl>
          <w:p w14:paraId="4E008FFC">
            <w:pPr>
              <w:pStyle w:val="8"/>
              <w:ind w:firstLine="480"/>
            </w:pPr>
            <w:r>
              <w:t>综上，本项目与规划环评要求相符。</w:t>
            </w:r>
          </w:p>
        </w:tc>
      </w:tr>
      <w:tr w14:paraId="3AF05CC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14" w:hRule="atLeast"/>
          <w:jc w:val="center"/>
        </w:trPr>
        <w:tc>
          <w:tcPr>
            <w:tcW w:w="798" w:type="pct"/>
            <w:vAlign w:val="center"/>
          </w:tcPr>
          <w:p w14:paraId="0AB4DBC8">
            <w:pPr>
              <w:adjustRightInd w:val="0"/>
              <w:snapToGrid w:val="0"/>
              <w:spacing w:line="240" w:lineRule="auto"/>
              <w:ind w:firstLine="0" w:firstLineChars="0"/>
              <w:jc w:val="center"/>
              <w:rPr>
                <w:kern w:val="0"/>
                <w:szCs w:val="21"/>
              </w:rPr>
            </w:pPr>
            <w:r>
              <w:rPr>
                <w:kern w:val="0"/>
                <w:szCs w:val="21"/>
              </w:rPr>
              <w:t>其他符合性分析</w:t>
            </w:r>
          </w:p>
        </w:tc>
        <w:tc>
          <w:tcPr>
            <w:tcW w:w="4201" w:type="pct"/>
            <w:gridSpan w:val="3"/>
            <w:vAlign w:val="center"/>
          </w:tcPr>
          <w:p w14:paraId="498BB5ED">
            <w:pPr>
              <w:pStyle w:val="8"/>
              <w:spacing w:line="360" w:lineRule="auto"/>
              <w:ind w:firstLine="0" w:firstLineChars="0"/>
              <w:rPr>
                <w:b/>
                <w:bCs/>
              </w:rPr>
            </w:pPr>
            <w:r>
              <w:rPr>
                <w:b/>
                <w:bCs/>
              </w:rPr>
              <w:t>1、产业政策相符性分析</w:t>
            </w:r>
          </w:p>
          <w:p w14:paraId="38845747">
            <w:pPr>
              <w:pStyle w:val="8"/>
              <w:spacing w:line="360" w:lineRule="auto"/>
              <w:ind w:firstLine="480"/>
            </w:pPr>
            <w:r>
              <w:t>本项目属于C34</w:t>
            </w:r>
            <w:r>
              <w:rPr>
                <w:rFonts w:hint="eastAsia"/>
              </w:rPr>
              <w:t>51滚动轴承制造</w:t>
            </w:r>
            <w:r>
              <w:t>，经查实，本项目不属于《产业结构调整指导目录》（2024年本）中鼓励类、限制类和淘汰类，属于</w:t>
            </w:r>
            <w:r>
              <w:rPr>
                <w:b/>
                <w:bCs/>
              </w:rPr>
              <w:t>允许类</w:t>
            </w:r>
            <w:r>
              <w:t>；不属于《江苏省产业结构调整限制、淘汰和禁止目录（2018年本）》</w:t>
            </w:r>
            <w:r>
              <w:rPr>
                <w:rFonts w:hint="eastAsia"/>
              </w:rPr>
              <w:t>和</w:t>
            </w:r>
            <w:r>
              <w:rPr>
                <w:rFonts w:hint="eastAsia"/>
                <w:color w:val="000000"/>
                <w:szCs w:val="24"/>
              </w:rPr>
              <w:t>《江苏省太湖流域禁止和限制的产业产品目录（2024年本）》</w:t>
            </w:r>
            <w:r>
              <w:t>中的限制、淘汰和禁止类；不属于《无锡市内资禁止投资项目目录》（2015年本）中禁止投资项目。</w:t>
            </w:r>
          </w:p>
          <w:p w14:paraId="23387CBA">
            <w:pPr>
              <w:pStyle w:val="8"/>
              <w:spacing w:line="360" w:lineRule="auto"/>
              <w:ind w:firstLine="480"/>
            </w:pPr>
            <w:r>
              <w:t>本项目不属于《环境保护综合名录》（2021年版）中“高污染、高环境风险产品名录”所列行业，亦不属于高耗能行业</w:t>
            </w:r>
            <w:r>
              <w:rPr>
                <w:rFonts w:hint="eastAsia"/>
              </w:rPr>
              <w:t>；</w:t>
            </w:r>
            <w:r>
              <w:rPr>
                <w:rFonts w:hint="eastAsia"/>
                <w:bCs/>
                <w:szCs w:val="24"/>
              </w:rPr>
              <w:t>也不属于《江苏省“两高”项目管理目录》（2025年版）中“两高”项目</w:t>
            </w:r>
            <w:r>
              <w:t>。</w:t>
            </w:r>
          </w:p>
          <w:p w14:paraId="3BBB2667">
            <w:pPr>
              <w:pStyle w:val="8"/>
              <w:spacing w:line="360" w:lineRule="auto"/>
              <w:ind w:firstLine="480"/>
            </w:pPr>
            <w:r>
              <w:t>综上，本项目符合国家和地方的产业政策。</w:t>
            </w:r>
          </w:p>
          <w:p w14:paraId="54CDEB57">
            <w:pPr>
              <w:pStyle w:val="8"/>
              <w:spacing w:line="360" w:lineRule="auto"/>
              <w:ind w:firstLine="0" w:firstLineChars="0"/>
              <w:rPr>
                <w:b/>
                <w:bCs/>
              </w:rPr>
            </w:pPr>
            <w:r>
              <w:rPr>
                <w:b/>
                <w:bCs/>
              </w:rPr>
              <w:t>2、</w:t>
            </w:r>
            <w:r>
              <w:rPr>
                <w:rFonts w:hint="eastAsia"/>
                <w:b/>
                <w:bCs/>
              </w:rPr>
              <w:t>与生态环境分区管控等文件</w:t>
            </w:r>
            <w:r>
              <w:rPr>
                <w:b/>
                <w:bCs/>
              </w:rPr>
              <w:t>相符性分析</w:t>
            </w:r>
          </w:p>
          <w:p w14:paraId="68753399">
            <w:pPr>
              <w:pStyle w:val="8"/>
              <w:spacing w:line="360" w:lineRule="auto"/>
              <w:ind w:firstLine="0" w:firstLineChars="0"/>
              <w:rPr>
                <w:b/>
                <w:bCs/>
              </w:rPr>
            </w:pPr>
            <w:r>
              <w:rPr>
                <w:b/>
                <w:bCs/>
              </w:rPr>
              <w:t>（1）生态红线</w:t>
            </w:r>
          </w:p>
          <w:p w14:paraId="53080EA7">
            <w:pPr>
              <w:pStyle w:val="8"/>
              <w:spacing w:line="360" w:lineRule="auto"/>
              <w:ind w:firstLine="480"/>
            </w:pPr>
            <w:r>
              <w:t>根据《江苏省国家级生态保护红线规划》（苏政发[2018]74号）将生态保护红线分为陆域生态保护红线和海域生态保护红线共两大类，陆域生态保护红线主要有自然保护区、森林公园的生态保育区和核心景观区、风景名胜区的一级保护区、地质公园的地质遗迹保护区、湿地公园的湿地保育区和恢复重建区、饮用水水源保护地、水产种质资源保护区的核心区、重要湖泊湿地的核心保护区域；海域生态保护红线主要有自然保护区、海洋特别保护区、重要河口生态系统、重要滨海湿地、重要渔业海域、特殊保护海岛、重要滨海旅游区、重要砂质岸线及邻近海域。</w:t>
            </w:r>
          </w:p>
          <w:p w14:paraId="370E7D48">
            <w:pPr>
              <w:pStyle w:val="8"/>
              <w:spacing w:line="360" w:lineRule="auto"/>
              <w:ind w:firstLine="480"/>
            </w:pPr>
            <w:r>
              <w:t>根据《江苏省生态空间管控区域规划（苏政发〔2020〕1号）》将江苏省具有重要生态服务功能的区域分为自然保护区、风景名胜区、森林公园、地质遗迹保护区、湿地公园、饮用水水源保护区、海洋特别保护区、洪水调蓄区、重要水源涵养区、重要渔业水域、重要湿地、清水通道维护区、生态公益林、太湖重要保护区、特殊物种保护区等15种类型。</w:t>
            </w:r>
          </w:p>
          <w:p w14:paraId="73519D02">
            <w:pPr>
              <w:pStyle w:val="8"/>
              <w:spacing w:line="360" w:lineRule="auto"/>
              <w:ind w:firstLine="480"/>
            </w:pPr>
            <w:r>
              <w:t>本项目位于</w:t>
            </w:r>
            <w:r>
              <w:rPr>
                <w:rFonts w:hint="eastAsia"/>
              </w:rPr>
              <w:t>江苏省无锡市新吴区硕放街道里河路18号</w:t>
            </w:r>
            <w:r>
              <w:t>。根据《江苏省国家级生态保护红线规划》（苏政发〔2018〕74号）及《江苏省生态空间管控区域规划》（苏政发〔2020〕1号），本项目与国家级及江苏省生态红线最近保护目标之间关系见下表。</w:t>
            </w:r>
          </w:p>
          <w:p w14:paraId="2927AF44">
            <w:pPr>
              <w:pStyle w:val="41"/>
              <w:spacing w:line="240" w:lineRule="auto"/>
              <w:rPr>
                <w:rFonts w:hint="default" w:cs="Times New Roman"/>
                <w:sz w:val="21"/>
              </w:rPr>
            </w:pPr>
            <w:r>
              <w:rPr>
                <w:rFonts w:hint="default" w:cs="Times New Roman"/>
                <w:sz w:val="21"/>
              </w:rPr>
              <w:t>表1-3 本项目周边主要生态环境保护目标</w:t>
            </w:r>
          </w:p>
          <w:tbl>
            <w:tblPr>
              <w:tblStyle w:val="54"/>
              <w:tblW w:w="4997"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630"/>
              <w:gridCol w:w="1865"/>
              <w:gridCol w:w="859"/>
              <w:gridCol w:w="1063"/>
              <w:gridCol w:w="1738"/>
              <w:gridCol w:w="1221"/>
            </w:tblGrid>
            <w:tr w14:paraId="1490A8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427" w:type="pct"/>
                  <w:tcBorders>
                    <w:tl2br w:val="nil"/>
                    <w:tr2bl w:val="nil"/>
                  </w:tcBorders>
                  <w:vAlign w:val="center"/>
                </w:tcPr>
                <w:p w14:paraId="09E682EF">
                  <w:pPr>
                    <w:pStyle w:val="39"/>
                    <w:rPr>
                      <w:b/>
                      <w:bCs/>
                      <w:szCs w:val="21"/>
                    </w:rPr>
                  </w:pPr>
                  <w:r>
                    <w:rPr>
                      <w:b/>
                      <w:bCs/>
                      <w:szCs w:val="21"/>
                    </w:rPr>
                    <w:t>环境</w:t>
                  </w:r>
                </w:p>
                <w:p w14:paraId="7DB58F9B">
                  <w:pPr>
                    <w:pStyle w:val="39"/>
                    <w:rPr>
                      <w:b/>
                      <w:bCs/>
                      <w:szCs w:val="21"/>
                    </w:rPr>
                  </w:pPr>
                  <w:r>
                    <w:rPr>
                      <w:b/>
                      <w:bCs/>
                      <w:szCs w:val="21"/>
                    </w:rPr>
                    <w:t>要素</w:t>
                  </w:r>
                </w:p>
              </w:tc>
              <w:tc>
                <w:tcPr>
                  <w:tcW w:w="1264" w:type="pct"/>
                  <w:tcBorders>
                    <w:tl2br w:val="nil"/>
                    <w:tr2bl w:val="nil"/>
                  </w:tcBorders>
                  <w:vAlign w:val="center"/>
                </w:tcPr>
                <w:p w14:paraId="38C81FF0">
                  <w:pPr>
                    <w:pStyle w:val="39"/>
                    <w:rPr>
                      <w:b/>
                      <w:bCs/>
                      <w:szCs w:val="21"/>
                    </w:rPr>
                  </w:pPr>
                  <w:r>
                    <w:rPr>
                      <w:b/>
                      <w:bCs/>
                      <w:szCs w:val="21"/>
                    </w:rPr>
                    <w:t>环境保护对象名称</w:t>
                  </w:r>
                </w:p>
              </w:tc>
              <w:tc>
                <w:tcPr>
                  <w:tcW w:w="582" w:type="pct"/>
                  <w:tcBorders>
                    <w:tl2br w:val="nil"/>
                    <w:tr2bl w:val="nil"/>
                  </w:tcBorders>
                  <w:vAlign w:val="center"/>
                </w:tcPr>
                <w:p w14:paraId="5C731AD1">
                  <w:pPr>
                    <w:pStyle w:val="39"/>
                    <w:rPr>
                      <w:b/>
                      <w:bCs/>
                      <w:szCs w:val="21"/>
                    </w:rPr>
                  </w:pPr>
                  <w:r>
                    <w:rPr>
                      <w:b/>
                      <w:bCs/>
                      <w:szCs w:val="21"/>
                    </w:rPr>
                    <w:t>方位</w:t>
                  </w:r>
                </w:p>
              </w:tc>
              <w:tc>
                <w:tcPr>
                  <w:tcW w:w="720" w:type="pct"/>
                  <w:tcBorders>
                    <w:tl2br w:val="nil"/>
                    <w:tr2bl w:val="nil"/>
                  </w:tcBorders>
                  <w:vAlign w:val="center"/>
                </w:tcPr>
                <w:p w14:paraId="02AD3B44">
                  <w:pPr>
                    <w:pStyle w:val="39"/>
                    <w:rPr>
                      <w:b/>
                      <w:bCs/>
                      <w:szCs w:val="21"/>
                    </w:rPr>
                  </w:pPr>
                  <w:r>
                    <w:rPr>
                      <w:b/>
                      <w:bCs/>
                      <w:szCs w:val="21"/>
                    </w:rPr>
                    <w:t>距离(m)</w:t>
                  </w:r>
                </w:p>
              </w:tc>
              <w:tc>
                <w:tcPr>
                  <w:tcW w:w="1178" w:type="pct"/>
                  <w:tcBorders>
                    <w:tl2br w:val="nil"/>
                    <w:tr2bl w:val="nil"/>
                  </w:tcBorders>
                  <w:vAlign w:val="center"/>
                </w:tcPr>
                <w:p w14:paraId="08E9F118">
                  <w:pPr>
                    <w:pStyle w:val="39"/>
                    <w:rPr>
                      <w:b/>
                      <w:bCs/>
                      <w:szCs w:val="21"/>
                    </w:rPr>
                  </w:pPr>
                  <w:r>
                    <w:rPr>
                      <w:b/>
                      <w:bCs/>
                      <w:szCs w:val="21"/>
                    </w:rPr>
                    <w:t>规模</w:t>
                  </w:r>
                </w:p>
              </w:tc>
              <w:tc>
                <w:tcPr>
                  <w:tcW w:w="827" w:type="pct"/>
                  <w:tcBorders>
                    <w:tl2br w:val="nil"/>
                    <w:tr2bl w:val="nil"/>
                  </w:tcBorders>
                  <w:vAlign w:val="center"/>
                </w:tcPr>
                <w:p w14:paraId="167F8CBB">
                  <w:pPr>
                    <w:pStyle w:val="39"/>
                    <w:rPr>
                      <w:b/>
                      <w:bCs/>
                      <w:szCs w:val="21"/>
                    </w:rPr>
                  </w:pPr>
                  <w:r>
                    <w:rPr>
                      <w:b/>
                      <w:bCs/>
                      <w:szCs w:val="21"/>
                    </w:rPr>
                    <w:t>环境功能</w:t>
                  </w:r>
                </w:p>
              </w:tc>
            </w:tr>
            <w:tr w14:paraId="755B92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427" w:type="pct"/>
                  <w:tcBorders>
                    <w:tl2br w:val="nil"/>
                    <w:tr2bl w:val="nil"/>
                  </w:tcBorders>
                  <w:vAlign w:val="center"/>
                </w:tcPr>
                <w:p w14:paraId="7384204A">
                  <w:pPr>
                    <w:pStyle w:val="39"/>
                    <w:rPr>
                      <w:szCs w:val="21"/>
                    </w:rPr>
                  </w:pPr>
                  <w:r>
                    <w:rPr>
                      <w:szCs w:val="21"/>
                    </w:rPr>
                    <w:t>生态</w:t>
                  </w:r>
                </w:p>
                <w:p w14:paraId="6ED0F0DF">
                  <w:pPr>
                    <w:pStyle w:val="39"/>
                    <w:rPr>
                      <w:szCs w:val="21"/>
                    </w:rPr>
                  </w:pPr>
                  <w:r>
                    <w:rPr>
                      <w:szCs w:val="21"/>
                    </w:rPr>
                    <w:t>环境</w:t>
                  </w:r>
                </w:p>
              </w:tc>
              <w:tc>
                <w:tcPr>
                  <w:tcW w:w="1264" w:type="pct"/>
                  <w:tcBorders>
                    <w:tl2br w:val="nil"/>
                    <w:tr2bl w:val="nil"/>
                  </w:tcBorders>
                  <w:vAlign w:val="center"/>
                </w:tcPr>
                <w:p w14:paraId="0BDA1475">
                  <w:pPr>
                    <w:pStyle w:val="39"/>
                    <w:rPr>
                      <w:szCs w:val="21"/>
                    </w:rPr>
                  </w:pPr>
                  <w:r>
                    <w:rPr>
                      <w:szCs w:val="21"/>
                    </w:rPr>
                    <w:t>望虞河（无锡市区）清水通道维护区</w:t>
                  </w:r>
                </w:p>
              </w:tc>
              <w:tc>
                <w:tcPr>
                  <w:tcW w:w="582" w:type="pct"/>
                  <w:tcBorders>
                    <w:tl2br w:val="nil"/>
                    <w:tr2bl w:val="nil"/>
                  </w:tcBorders>
                  <w:vAlign w:val="center"/>
                </w:tcPr>
                <w:p w14:paraId="56A7C88C">
                  <w:pPr>
                    <w:pStyle w:val="39"/>
                    <w:rPr>
                      <w:szCs w:val="21"/>
                    </w:rPr>
                  </w:pPr>
                  <w:r>
                    <w:rPr>
                      <w:szCs w:val="21"/>
                    </w:rPr>
                    <w:t>南</w:t>
                  </w:r>
                </w:p>
              </w:tc>
              <w:tc>
                <w:tcPr>
                  <w:tcW w:w="720" w:type="pct"/>
                  <w:tcBorders>
                    <w:tl2br w:val="nil"/>
                    <w:tr2bl w:val="nil"/>
                  </w:tcBorders>
                  <w:vAlign w:val="center"/>
                </w:tcPr>
                <w:p w14:paraId="6636651B">
                  <w:pPr>
                    <w:pStyle w:val="39"/>
                    <w:rPr>
                      <w:szCs w:val="21"/>
                    </w:rPr>
                  </w:pPr>
                  <w:r>
                    <w:rPr>
                      <w:szCs w:val="21"/>
                    </w:rPr>
                    <w:t>900</w:t>
                  </w:r>
                </w:p>
              </w:tc>
              <w:tc>
                <w:tcPr>
                  <w:tcW w:w="1178" w:type="pct"/>
                  <w:tcBorders>
                    <w:tl2br w:val="nil"/>
                    <w:tr2bl w:val="nil"/>
                  </w:tcBorders>
                  <w:vAlign w:val="center"/>
                </w:tcPr>
                <w:p w14:paraId="17CBAB80">
                  <w:pPr>
                    <w:pStyle w:val="39"/>
                    <w:rPr>
                      <w:szCs w:val="21"/>
                    </w:rPr>
                  </w:pPr>
                  <w:r>
                    <w:rPr>
                      <w:szCs w:val="21"/>
                    </w:rPr>
                    <w:t>望虞河水体及其两岸各100米</w:t>
                  </w:r>
                </w:p>
              </w:tc>
              <w:tc>
                <w:tcPr>
                  <w:tcW w:w="827" w:type="pct"/>
                  <w:tcBorders>
                    <w:tl2br w:val="nil"/>
                    <w:tr2bl w:val="nil"/>
                  </w:tcBorders>
                  <w:vAlign w:val="center"/>
                </w:tcPr>
                <w:p w14:paraId="3568EAF6">
                  <w:pPr>
                    <w:pStyle w:val="39"/>
                    <w:rPr>
                      <w:szCs w:val="21"/>
                    </w:rPr>
                  </w:pPr>
                  <w:r>
                    <w:rPr>
                      <w:szCs w:val="21"/>
                    </w:rPr>
                    <w:t>水源水质保护</w:t>
                  </w:r>
                </w:p>
              </w:tc>
            </w:tr>
          </w:tbl>
          <w:p w14:paraId="4FE63904">
            <w:pPr>
              <w:pStyle w:val="8"/>
              <w:spacing w:line="360" w:lineRule="auto"/>
              <w:ind w:firstLine="480"/>
            </w:pPr>
            <w:r>
              <w:t>由上表可知，本项目符合《江苏省国家级生态保护红线规划》（苏政[2018]74号）以及《江苏省生态空间管控区域规划》（苏政发[2020]1号）中的相关要求。</w:t>
            </w:r>
          </w:p>
          <w:p w14:paraId="353248EC">
            <w:pPr>
              <w:spacing w:line="360" w:lineRule="auto"/>
              <w:ind w:firstLine="0" w:firstLineChars="0"/>
              <w:jc w:val="left"/>
              <w:rPr>
                <w:b/>
                <w:bCs/>
                <w:kern w:val="0"/>
                <w:szCs w:val="20"/>
              </w:rPr>
            </w:pPr>
            <w:r>
              <w:rPr>
                <w:b/>
                <w:bCs/>
              </w:rPr>
              <w:t>（2）</w:t>
            </w:r>
            <w:r>
              <w:rPr>
                <w:rFonts w:hint="eastAsia"/>
                <w:b/>
                <w:bCs/>
                <w:kern w:val="0"/>
                <w:szCs w:val="20"/>
              </w:rPr>
              <w:t>与区域“生态环境分区管控”相关要求的相符性</w:t>
            </w:r>
            <w:r>
              <w:rPr>
                <w:b/>
                <w:bCs/>
                <w:kern w:val="0"/>
                <w:szCs w:val="20"/>
              </w:rPr>
              <w:t>分析</w:t>
            </w:r>
          </w:p>
          <w:p w14:paraId="38C0D7C0">
            <w:pPr>
              <w:spacing w:line="360" w:lineRule="auto"/>
              <w:ind w:firstLine="480"/>
            </w:pPr>
            <w:r>
              <w:t>根据《无锡市2025年度生态环境分区管控动态更新》，无锡市共划定环境管控单元239个，包括优先保护单元99个、重点管控单元88个和一般管控单元52个，实施分类管控。</w:t>
            </w:r>
          </w:p>
          <w:p w14:paraId="647FC476">
            <w:pPr>
              <w:spacing w:line="360" w:lineRule="auto"/>
              <w:ind w:firstLine="480"/>
            </w:pPr>
            <w:r>
              <w:t>本项目位于</w:t>
            </w:r>
            <w:r>
              <w:rPr>
                <w:szCs w:val="21"/>
              </w:rPr>
              <w:t>江苏省</w:t>
            </w:r>
            <w:r>
              <w:t>无锡市新吴区硕放街道里河路18号，根据《江苏省生态环境分区管控综合查询报告书》（报告编号：</w:t>
            </w:r>
            <w:r>
              <w:rPr>
                <w:rFonts w:eastAsia="仿宋"/>
              </w:rPr>
              <w:t>2026429102120</w:t>
            </w:r>
            <w:r>
              <w:t>），本项目位于江苏无锡空港经济开发区（环境管控单元编码：ZH32021423624）。本项目与所在环境管控单元生态环境准入清单相符性见下表：</w:t>
            </w:r>
          </w:p>
          <w:p w14:paraId="357C9D71">
            <w:pPr>
              <w:pStyle w:val="41"/>
              <w:spacing w:line="240" w:lineRule="auto"/>
              <w:rPr>
                <w:rFonts w:hint="default" w:cs="Times New Roman"/>
                <w:sz w:val="21"/>
              </w:rPr>
            </w:pPr>
            <w:r>
              <w:rPr>
                <w:rFonts w:hint="default" w:cs="Times New Roman"/>
                <w:sz w:val="21"/>
              </w:rPr>
              <w:t xml:space="preserve">表1-4 </w:t>
            </w:r>
            <w:r>
              <w:rPr>
                <w:rFonts w:hint="default" w:cs="Times New Roman"/>
                <w:bCs/>
                <w:sz w:val="21"/>
              </w:rPr>
              <w:t>与生态环境管控单元准入清单相符性分析</w:t>
            </w:r>
          </w:p>
          <w:tbl>
            <w:tblPr>
              <w:tblStyle w:val="22"/>
              <w:tblW w:w="4997" w:type="pct"/>
              <w:jc w:val="right"/>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0" w:type="dxa"/>
                <w:bottom w:w="0" w:type="dxa"/>
                <w:right w:w="0" w:type="dxa"/>
              </w:tblCellMar>
            </w:tblPr>
            <w:tblGrid>
              <w:gridCol w:w="608"/>
              <w:gridCol w:w="4197"/>
              <w:gridCol w:w="1741"/>
              <w:gridCol w:w="830"/>
            </w:tblGrid>
            <w:tr w14:paraId="7ECE576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jc w:val="right"/>
              </w:trPr>
              <w:tc>
                <w:tcPr>
                  <w:tcW w:w="412" w:type="pct"/>
                  <w:tcBorders>
                    <w:tl2br w:val="nil"/>
                    <w:tr2bl w:val="nil"/>
                  </w:tcBorders>
                  <w:vAlign w:val="center"/>
                </w:tcPr>
                <w:p w14:paraId="6CA74860">
                  <w:pPr>
                    <w:pStyle w:val="39"/>
                    <w:rPr>
                      <w:b/>
                      <w:bCs/>
                      <w:szCs w:val="21"/>
                    </w:rPr>
                  </w:pPr>
                  <w:r>
                    <w:rPr>
                      <w:b/>
                      <w:bCs/>
                      <w:szCs w:val="21"/>
                    </w:rPr>
                    <w:t>类别</w:t>
                  </w:r>
                </w:p>
              </w:tc>
              <w:tc>
                <w:tcPr>
                  <w:tcW w:w="2844" w:type="pct"/>
                  <w:tcBorders>
                    <w:tl2br w:val="nil"/>
                    <w:tr2bl w:val="nil"/>
                  </w:tcBorders>
                  <w:vAlign w:val="center"/>
                </w:tcPr>
                <w:p w14:paraId="7B3FE9B9">
                  <w:pPr>
                    <w:pStyle w:val="39"/>
                    <w:rPr>
                      <w:b/>
                      <w:bCs/>
                      <w:szCs w:val="21"/>
                    </w:rPr>
                  </w:pPr>
                  <w:r>
                    <w:rPr>
                      <w:b/>
                      <w:bCs/>
                      <w:szCs w:val="21"/>
                    </w:rPr>
                    <w:t>内容</w:t>
                  </w:r>
                </w:p>
              </w:tc>
              <w:tc>
                <w:tcPr>
                  <w:tcW w:w="1180" w:type="pct"/>
                  <w:tcBorders>
                    <w:tl2br w:val="nil"/>
                    <w:tr2bl w:val="nil"/>
                  </w:tcBorders>
                  <w:vAlign w:val="center"/>
                </w:tcPr>
                <w:p w14:paraId="469DDA01">
                  <w:pPr>
                    <w:pStyle w:val="39"/>
                    <w:rPr>
                      <w:b/>
                      <w:bCs/>
                      <w:szCs w:val="21"/>
                    </w:rPr>
                  </w:pPr>
                  <w:r>
                    <w:rPr>
                      <w:b/>
                      <w:bCs/>
                      <w:szCs w:val="21"/>
                    </w:rPr>
                    <w:t>本项目情况</w:t>
                  </w:r>
                </w:p>
              </w:tc>
              <w:tc>
                <w:tcPr>
                  <w:tcW w:w="562" w:type="pct"/>
                  <w:tcBorders>
                    <w:tl2br w:val="nil"/>
                    <w:tr2bl w:val="nil"/>
                  </w:tcBorders>
                  <w:vAlign w:val="center"/>
                </w:tcPr>
                <w:p w14:paraId="573149B6">
                  <w:pPr>
                    <w:pStyle w:val="39"/>
                    <w:rPr>
                      <w:b/>
                      <w:bCs/>
                      <w:szCs w:val="21"/>
                    </w:rPr>
                  </w:pPr>
                  <w:r>
                    <w:rPr>
                      <w:b/>
                      <w:bCs/>
                      <w:szCs w:val="21"/>
                    </w:rPr>
                    <w:t>相符性</w:t>
                  </w:r>
                </w:p>
              </w:tc>
            </w:tr>
            <w:tr w14:paraId="6B618832">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645" w:hRule="atLeast"/>
                <w:jc w:val="right"/>
              </w:trPr>
              <w:tc>
                <w:tcPr>
                  <w:tcW w:w="412" w:type="pct"/>
                  <w:tcBorders>
                    <w:tl2br w:val="nil"/>
                    <w:tr2bl w:val="nil"/>
                  </w:tcBorders>
                  <w:vAlign w:val="center"/>
                </w:tcPr>
                <w:p w14:paraId="44FC9D13">
                  <w:pPr>
                    <w:pStyle w:val="39"/>
                    <w:rPr>
                      <w:szCs w:val="21"/>
                    </w:rPr>
                  </w:pPr>
                  <w:r>
                    <w:rPr>
                      <w:szCs w:val="21"/>
                    </w:rPr>
                    <w:t>空间布局约束</w:t>
                  </w:r>
                </w:p>
              </w:tc>
              <w:tc>
                <w:tcPr>
                  <w:tcW w:w="2844" w:type="pct"/>
                  <w:tcBorders>
                    <w:tl2br w:val="nil"/>
                    <w:tr2bl w:val="nil"/>
                  </w:tcBorders>
                  <w:vAlign w:val="center"/>
                </w:tcPr>
                <w:p w14:paraId="65F385F4">
                  <w:pPr>
                    <w:pStyle w:val="39"/>
                    <w:rPr>
                      <w:szCs w:val="21"/>
                    </w:rPr>
                  </w:pPr>
                  <w:r>
                    <w:rPr>
                      <w:szCs w:val="21"/>
                    </w:rPr>
                    <w:t>（1）禁止引入《环境保护综合名录》所列“高污染、高环境风险”产品生产企业；禁止引入纯电镀等污染严重项目；禁止引入新增铸造产能项目，对确有必要新建或改造升级的高端铸造建设项目，必须严格实施等量或减量置换，且原则上应使用天然气和电</w:t>
                  </w:r>
                  <w:r>
                    <w:rPr>
                      <w:rFonts w:hint="eastAsia"/>
                      <w:szCs w:val="21"/>
                    </w:rPr>
                    <w:t>等</w:t>
                  </w:r>
                  <w:r>
                    <w:rPr>
                      <w:szCs w:val="21"/>
                    </w:rPr>
                    <w:t>清洁能源。</w:t>
                  </w:r>
                </w:p>
                <w:p w14:paraId="7DDF72AE">
                  <w:pPr>
                    <w:pStyle w:val="39"/>
                    <w:rPr>
                      <w:szCs w:val="21"/>
                    </w:rPr>
                  </w:pPr>
                  <w:r>
                    <w:rPr>
                      <w:szCs w:val="21"/>
                    </w:rPr>
                    <w:t>（2）严格落实《江苏省生态空间管控区域规划》《江苏省生态空间管控区域调整管理办法》《江苏省生态空间管控区域监督管理办法》，望虞河（无锡市区）清水通道维护区内不得开展有损主导生态功能的开发建设活动。</w:t>
                  </w:r>
                </w:p>
              </w:tc>
              <w:tc>
                <w:tcPr>
                  <w:tcW w:w="1180" w:type="pct"/>
                  <w:tcBorders>
                    <w:tl2br w:val="nil"/>
                    <w:tr2bl w:val="nil"/>
                  </w:tcBorders>
                  <w:vAlign w:val="center"/>
                </w:tcPr>
                <w:p w14:paraId="55007098">
                  <w:pPr>
                    <w:pStyle w:val="39"/>
                    <w:rPr>
                      <w:szCs w:val="21"/>
                    </w:rPr>
                  </w:pPr>
                  <w:r>
                    <w:rPr>
                      <w:szCs w:val="21"/>
                    </w:rPr>
                    <w:t>本项目产品不涉及电镀、铸造等高污染、高环境风险等。</w:t>
                  </w:r>
                </w:p>
              </w:tc>
              <w:tc>
                <w:tcPr>
                  <w:tcW w:w="562" w:type="pct"/>
                  <w:tcBorders>
                    <w:tl2br w:val="nil"/>
                    <w:tr2bl w:val="nil"/>
                  </w:tcBorders>
                  <w:vAlign w:val="center"/>
                </w:tcPr>
                <w:p w14:paraId="46C966EC">
                  <w:pPr>
                    <w:pStyle w:val="39"/>
                    <w:rPr>
                      <w:szCs w:val="21"/>
                    </w:rPr>
                  </w:pPr>
                  <w:r>
                    <w:rPr>
                      <w:szCs w:val="21"/>
                    </w:rPr>
                    <w:t>相符</w:t>
                  </w:r>
                </w:p>
              </w:tc>
            </w:tr>
            <w:tr w14:paraId="03A84526">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645" w:hRule="atLeast"/>
                <w:jc w:val="right"/>
              </w:trPr>
              <w:tc>
                <w:tcPr>
                  <w:tcW w:w="412" w:type="pct"/>
                  <w:tcBorders>
                    <w:tl2br w:val="nil"/>
                    <w:tr2bl w:val="nil"/>
                  </w:tcBorders>
                  <w:vAlign w:val="center"/>
                </w:tcPr>
                <w:p w14:paraId="3C8BC492">
                  <w:pPr>
                    <w:pStyle w:val="39"/>
                    <w:rPr>
                      <w:szCs w:val="21"/>
                    </w:rPr>
                  </w:pPr>
                  <w:r>
                    <w:rPr>
                      <w:szCs w:val="21"/>
                    </w:rPr>
                    <w:t>污染物排放管控</w:t>
                  </w:r>
                </w:p>
              </w:tc>
              <w:tc>
                <w:tcPr>
                  <w:tcW w:w="2844" w:type="pct"/>
                  <w:tcBorders>
                    <w:tl2br w:val="nil"/>
                    <w:tr2bl w:val="nil"/>
                  </w:tcBorders>
                  <w:vAlign w:val="center"/>
                </w:tcPr>
                <w:p w14:paraId="1D369425">
                  <w:pPr>
                    <w:pStyle w:val="39"/>
                    <w:rPr>
                      <w:szCs w:val="21"/>
                    </w:rPr>
                  </w:pPr>
                  <w:r>
                    <w:rPr>
                      <w:szCs w:val="21"/>
                    </w:rPr>
                    <w:t>（1）严格实施污染物总量控制制度，根据区域环境质量改善目标，采取有效措施减少主要污染物排放总量，确保区域环境质量持续改善。</w:t>
                  </w:r>
                </w:p>
                <w:p w14:paraId="77F3C231">
                  <w:pPr>
                    <w:pStyle w:val="39"/>
                    <w:rPr>
                      <w:szCs w:val="21"/>
                    </w:rPr>
                  </w:pPr>
                  <w:r>
                    <w:rPr>
                      <w:szCs w:val="21"/>
                    </w:rPr>
                    <w:t>（2）园区污染物排放总量不得突破环评报告及批复的总量。</w:t>
                  </w:r>
                </w:p>
              </w:tc>
              <w:tc>
                <w:tcPr>
                  <w:tcW w:w="1180" w:type="pct"/>
                  <w:tcBorders>
                    <w:tl2br w:val="nil"/>
                    <w:tr2bl w:val="nil"/>
                  </w:tcBorders>
                  <w:vAlign w:val="center"/>
                </w:tcPr>
                <w:p w14:paraId="3F407C8E">
                  <w:pPr>
                    <w:pStyle w:val="39"/>
                    <w:rPr>
                      <w:szCs w:val="21"/>
                    </w:rPr>
                  </w:pPr>
                  <w:r>
                    <w:rPr>
                      <w:szCs w:val="21"/>
                    </w:rPr>
                    <w:t>（1）本项目建成后严格实施污染物总量控制制度。</w:t>
                  </w:r>
                </w:p>
                <w:p w14:paraId="490B2C35">
                  <w:pPr>
                    <w:pStyle w:val="39"/>
                    <w:rPr>
                      <w:szCs w:val="21"/>
                    </w:rPr>
                  </w:pPr>
                  <w:r>
                    <w:rPr>
                      <w:szCs w:val="21"/>
                    </w:rPr>
                    <w:t>（2）污染物排放总量不得突破环评报告及批复的总量。</w:t>
                  </w:r>
                </w:p>
              </w:tc>
              <w:tc>
                <w:tcPr>
                  <w:tcW w:w="562" w:type="pct"/>
                  <w:tcBorders>
                    <w:tl2br w:val="nil"/>
                    <w:tr2bl w:val="nil"/>
                  </w:tcBorders>
                  <w:vAlign w:val="center"/>
                </w:tcPr>
                <w:p w14:paraId="455160B4">
                  <w:pPr>
                    <w:pStyle w:val="39"/>
                    <w:rPr>
                      <w:szCs w:val="21"/>
                    </w:rPr>
                  </w:pPr>
                  <w:r>
                    <w:rPr>
                      <w:szCs w:val="21"/>
                    </w:rPr>
                    <w:t>相符</w:t>
                  </w:r>
                </w:p>
              </w:tc>
            </w:tr>
            <w:tr w14:paraId="5FF8BB89">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75" w:hRule="atLeast"/>
                <w:jc w:val="right"/>
              </w:trPr>
              <w:tc>
                <w:tcPr>
                  <w:tcW w:w="412" w:type="pct"/>
                  <w:tcBorders>
                    <w:tl2br w:val="nil"/>
                    <w:tr2bl w:val="nil"/>
                  </w:tcBorders>
                  <w:vAlign w:val="center"/>
                </w:tcPr>
                <w:p w14:paraId="19083470">
                  <w:pPr>
                    <w:pStyle w:val="39"/>
                    <w:rPr>
                      <w:szCs w:val="21"/>
                    </w:rPr>
                  </w:pPr>
                  <w:r>
                    <w:rPr>
                      <w:szCs w:val="21"/>
                    </w:rPr>
                    <w:t>环境风险防控</w:t>
                  </w:r>
                </w:p>
              </w:tc>
              <w:tc>
                <w:tcPr>
                  <w:tcW w:w="2844" w:type="pct"/>
                  <w:tcBorders>
                    <w:tl2br w:val="nil"/>
                    <w:tr2bl w:val="nil"/>
                  </w:tcBorders>
                  <w:vAlign w:val="center"/>
                </w:tcPr>
                <w:p w14:paraId="4B0B4F30">
                  <w:pPr>
                    <w:pStyle w:val="39"/>
                    <w:numPr>
                      <w:ilvl w:val="0"/>
                      <w:numId w:val="3"/>
                    </w:numPr>
                    <w:rPr>
                      <w:szCs w:val="21"/>
                    </w:rPr>
                  </w:pPr>
                  <w:r>
                    <w:rPr>
                      <w:szCs w:val="21"/>
                    </w:rPr>
                    <w:t>太湖岸线周边5000米范围内、望虞河岸线内和岸线两侧1000米范围内不得设置剧毒物质、危险化学品的贮存、输送设施和废物回收场、垃圾场，严格落实《太湖流域管理条例》《江苏省太湖水污染防治条例》相关管理要求。</w:t>
                  </w:r>
                </w:p>
                <w:p w14:paraId="0DFAEFAC">
                  <w:pPr>
                    <w:pStyle w:val="39"/>
                    <w:rPr>
                      <w:szCs w:val="21"/>
                    </w:rPr>
                  </w:pPr>
                  <w:r>
                    <w:rPr>
                      <w:szCs w:val="21"/>
                    </w:rPr>
                    <w:t>（2）工业用地与居住用地、主要道路与河道两岸须设足够宽度的绿化带。</w:t>
                  </w:r>
                </w:p>
                <w:p w14:paraId="687914C9">
                  <w:pPr>
                    <w:pStyle w:val="39"/>
                    <w:rPr>
                      <w:szCs w:val="21"/>
                    </w:rPr>
                  </w:pPr>
                  <w:r>
                    <w:rPr>
                      <w:szCs w:val="21"/>
                    </w:rPr>
                    <w:t>（3）开发区应定期编制环境风险评估报告和应急预案；对于涉及易导致环境风险的有毒有害和易燃易爆物质的生产、使用、排放、贮存的企业，必须编制环境风险应急预案和风险评估报告并备案， 严格按要求完善环境风险防范措施， 定期开展演练。</w:t>
                  </w:r>
                </w:p>
              </w:tc>
              <w:tc>
                <w:tcPr>
                  <w:tcW w:w="1180" w:type="pct"/>
                  <w:tcBorders>
                    <w:tl2br w:val="nil"/>
                    <w:tr2bl w:val="nil"/>
                  </w:tcBorders>
                  <w:vAlign w:val="center"/>
                </w:tcPr>
                <w:p w14:paraId="38195A89">
                  <w:pPr>
                    <w:pStyle w:val="39"/>
                    <w:rPr>
                      <w:szCs w:val="21"/>
                    </w:rPr>
                  </w:pPr>
                  <w:r>
                    <w:rPr>
                      <w:szCs w:val="21"/>
                    </w:rPr>
                    <w:t>（1）本项目距离太湖岸线</w:t>
                  </w:r>
                  <w:r>
                    <w:rPr>
                      <w:rFonts w:hint="eastAsia"/>
                      <w:szCs w:val="21"/>
                    </w:rPr>
                    <w:t>4.4</w:t>
                  </w:r>
                  <w:r>
                    <w:rPr>
                      <w:szCs w:val="21"/>
                    </w:rPr>
                    <w:t>公里，距离望虞河</w:t>
                  </w:r>
                  <w:r>
                    <w:rPr>
                      <w:rFonts w:hint="eastAsia"/>
                      <w:szCs w:val="21"/>
                    </w:rPr>
                    <w:t>清水通道</w:t>
                  </w:r>
                  <w:r>
                    <w:rPr>
                      <w:szCs w:val="21"/>
                    </w:rPr>
                    <w:t>0.9公里，不涉及剧毒物质、危险化学品的贮存。</w:t>
                  </w:r>
                </w:p>
                <w:p w14:paraId="404AE5D5">
                  <w:pPr>
                    <w:pStyle w:val="39"/>
                    <w:rPr>
                      <w:szCs w:val="21"/>
                    </w:rPr>
                  </w:pPr>
                  <w:r>
                    <w:rPr>
                      <w:szCs w:val="21"/>
                    </w:rPr>
                    <w:t>（2）本项目所在地属于工业用地。</w:t>
                  </w:r>
                </w:p>
                <w:p w14:paraId="5632760D">
                  <w:pPr>
                    <w:pStyle w:val="39"/>
                    <w:rPr>
                      <w:szCs w:val="21"/>
                    </w:rPr>
                  </w:pPr>
                  <w:r>
                    <w:rPr>
                      <w:szCs w:val="21"/>
                    </w:rPr>
                    <w:t>（3）本项目建成后将按照要求编制环境风险应急预案和风险评估并备案，严格做好风险防范措施，并做好应急演练。</w:t>
                  </w:r>
                </w:p>
              </w:tc>
              <w:tc>
                <w:tcPr>
                  <w:tcW w:w="562" w:type="pct"/>
                  <w:tcBorders>
                    <w:tl2br w:val="nil"/>
                    <w:tr2bl w:val="nil"/>
                  </w:tcBorders>
                  <w:vAlign w:val="center"/>
                </w:tcPr>
                <w:p w14:paraId="0857F4F9">
                  <w:pPr>
                    <w:pStyle w:val="39"/>
                    <w:rPr>
                      <w:szCs w:val="21"/>
                    </w:rPr>
                  </w:pPr>
                  <w:r>
                    <w:rPr>
                      <w:szCs w:val="21"/>
                    </w:rPr>
                    <w:t>相符</w:t>
                  </w:r>
                </w:p>
              </w:tc>
            </w:tr>
            <w:tr w14:paraId="1B21528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0" w:hRule="atLeast"/>
                <w:jc w:val="right"/>
              </w:trPr>
              <w:tc>
                <w:tcPr>
                  <w:tcW w:w="412" w:type="pct"/>
                  <w:tcBorders>
                    <w:tl2br w:val="nil"/>
                    <w:tr2bl w:val="nil"/>
                  </w:tcBorders>
                  <w:vAlign w:val="center"/>
                </w:tcPr>
                <w:p w14:paraId="2D2BBAF7">
                  <w:pPr>
                    <w:pStyle w:val="39"/>
                    <w:rPr>
                      <w:szCs w:val="21"/>
                    </w:rPr>
                  </w:pPr>
                  <w:r>
                    <w:rPr>
                      <w:szCs w:val="21"/>
                    </w:rPr>
                    <w:t>资源开发利用要求</w:t>
                  </w:r>
                </w:p>
              </w:tc>
              <w:tc>
                <w:tcPr>
                  <w:tcW w:w="2844" w:type="pct"/>
                  <w:tcBorders>
                    <w:tl2br w:val="nil"/>
                    <w:tr2bl w:val="nil"/>
                  </w:tcBorders>
                  <w:vAlign w:val="center"/>
                </w:tcPr>
                <w:p w14:paraId="362ECD93">
                  <w:pPr>
                    <w:pStyle w:val="39"/>
                    <w:rPr>
                      <w:szCs w:val="21"/>
                    </w:rPr>
                  </w:pPr>
                  <w:r>
                    <w:rPr>
                      <w:szCs w:val="21"/>
                    </w:rPr>
                    <w:t>（1）土地资源可利用总面积上线21.9平方公里，建设用地总面积上线（远期）18.6平方公里，工业用地总面积上线（远期）2.41平方公里。</w:t>
                  </w:r>
                </w:p>
                <w:p w14:paraId="3B864004">
                  <w:pPr>
                    <w:pStyle w:val="39"/>
                    <w:rPr>
                      <w:szCs w:val="21"/>
                    </w:rPr>
                  </w:pPr>
                  <w:r>
                    <w:rPr>
                      <w:szCs w:val="21"/>
                    </w:rPr>
                    <w:t>（2）单位工业增加值综合能耗不能高于0.2吨标煤/万元，单位工业增值综合能耗不高于0.2吨标煤/万元，单位工业增加值新鲜水耗不高于3m</w:t>
                  </w:r>
                  <w:r>
                    <w:rPr>
                      <w:szCs w:val="21"/>
                      <w:vertAlign w:val="superscript"/>
                    </w:rPr>
                    <w:t>3</w:t>
                  </w:r>
                  <w:r>
                    <w:rPr>
                      <w:szCs w:val="21"/>
                    </w:rPr>
                    <w:t>/万元。</w:t>
                  </w:r>
                </w:p>
                <w:p w14:paraId="06044ED6">
                  <w:pPr>
                    <w:pStyle w:val="39"/>
                    <w:rPr>
                      <w:szCs w:val="21"/>
                    </w:rPr>
                  </w:pPr>
                  <w:r>
                    <w:rPr>
                      <w:szCs w:val="21"/>
                    </w:rPr>
                    <w:t>（3）禁止销售使用燃料为"III类” （严格），具体包括：①煤炭及其制品（包括原煤、散煤、 煤旰石、煤、煤粉泥、水煤浆、型煤、焦炭、兰炭等）；②石油焦、油页岩、原油、重油、渣油、煤焦油；③非专用锅炉或未配置高效除尘设施的专用锅炉燃用的生物质成型燃料；④国家规定的其它高污染燃料。</w:t>
                  </w:r>
                </w:p>
              </w:tc>
              <w:tc>
                <w:tcPr>
                  <w:tcW w:w="1180" w:type="pct"/>
                  <w:tcBorders>
                    <w:tl2br w:val="nil"/>
                    <w:tr2bl w:val="nil"/>
                  </w:tcBorders>
                  <w:vAlign w:val="center"/>
                </w:tcPr>
                <w:p w14:paraId="47093E1F">
                  <w:pPr>
                    <w:pStyle w:val="39"/>
                    <w:rPr>
                      <w:szCs w:val="21"/>
                    </w:rPr>
                  </w:pPr>
                  <w:r>
                    <w:rPr>
                      <w:szCs w:val="21"/>
                    </w:rPr>
                    <w:t>（1）本项目利用厂区现有场地从事改</w:t>
                  </w:r>
                  <w:r>
                    <w:rPr>
                      <w:rFonts w:hint="eastAsia"/>
                      <w:szCs w:val="21"/>
                      <w:lang w:val="en-US" w:eastAsia="zh-CN"/>
                    </w:rPr>
                    <w:t>扩</w:t>
                  </w:r>
                  <w:r>
                    <w:rPr>
                      <w:szCs w:val="21"/>
                    </w:rPr>
                    <w:t>建，不新增用地。</w:t>
                  </w:r>
                </w:p>
                <w:p w14:paraId="12078AA1">
                  <w:pPr>
                    <w:pStyle w:val="39"/>
                    <w:rPr>
                      <w:szCs w:val="21"/>
                    </w:rPr>
                  </w:pPr>
                  <w:r>
                    <w:rPr>
                      <w:szCs w:val="21"/>
                    </w:rPr>
                    <w:t>（2）本项目的生产工艺、设备，以及单位产品水耗、能耗、污染物排放和资源利用效率等已达到同行业先进水平。</w:t>
                  </w:r>
                </w:p>
                <w:p w14:paraId="35DE1D56">
                  <w:pPr>
                    <w:pStyle w:val="39"/>
                    <w:rPr>
                      <w:szCs w:val="21"/>
                    </w:rPr>
                  </w:pPr>
                  <w:r>
                    <w:rPr>
                      <w:szCs w:val="21"/>
                    </w:rPr>
                    <w:t>（3）本项目不销售使用"III类”燃料。</w:t>
                  </w:r>
                </w:p>
              </w:tc>
              <w:tc>
                <w:tcPr>
                  <w:tcW w:w="562" w:type="pct"/>
                  <w:tcBorders>
                    <w:tl2br w:val="nil"/>
                    <w:tr2bl w:val="nil"/>
                  </w:tcBorders>
                  <w:vAlign w:val="center"/>
                </w:tcPr>
                <w:p w14:paraId="0E8DB0BF">
                  <w:pPr>
                    <w:pStyle w:val="39"/>
                    <w:rPr>
                      <w:szCs w:val="21"/>
                    </w:rPr>
                  </w:pPr>
                  <w:r>
                    <w:rPr>
                      <w:szCs w:val="21"/>
                    </w:rPr>
                    <w:t>相符</w:t>
                  </w:r>
                </w:p>
              </w:tc>
            </w:tr>
          </w:tbl>
          <w:p w14:paraId="08F1440F">
            <w:pPr>
              <w:pStyle w:val="8"/>
              <w:adjustRightInd w:val="0"/>
              <w:spacing w:line="360" w:lineRule="auto"/>
              <w:ind w:firstLine="0" w:firstLineChars="0"/>
              <w:rPr>
                <w:b/>
                <w:bCs/>
              </w:rPr>
            </w:pPr>
            <w:r>
              <w:rPr>
                <w:b/>
                <w:bCs/>
              </w:rPr>
              <w:t>（3）环境质量底线相符性分析</w:t>
            </w:r>
          </w:p>
          <w:p w14:paraId="5C6AEE80">
            <w:pPr>
              <w:pStyle w:val="8"/>
              <w:adjustRightInd w:val="0"/>
              <w:spacing w:line="360" w:lineRule="auto"/>
              <w:ind w:firstLine="480"/>
              <w:rPr>
                <w:szCs w:val="21"/>
              </w:rPr>
            </w:pPr>
            <w:r>
              <w:rPr>
                <w:szCs w:val="21"/>
              </w:rPr>
              <w:t>项目所在地大气环境为环境空气质量功能二类地区，根据《202</w:t>
            </w:r>
            <w:r>
              <w:rPr>
                <w:rFonts w:hint="eastAsia"/>
                <w:szCs w:val="21"/>
              </w:rPr>
              <w:t>5</w:t>
            </w:r>
            <w:r>
              <w:rPr>
                <w:szCs w:val="21"/>
              </w:rPr>
              <w:t>年度无锡市生态环境状况公报》的无锡市区基本污染物质量监测数据，评价区O</w:t>
            </w:r>
            <w:r>
              <w:rPr>
                <w:szCs w:val="21"/>
                <w:vertAlign w:val="subscript"/>
              </w:rPr>
              <w:t>3</w:t>
            </w:r>
            <w:r>
              <w:rPr>
                <w:szCs w:val="21"/>
              </w:rPr>
              <w:t>未能达到《环境空气质量标准》（GB3095-20</w:t>
            </w:r>
            <w:r>
              <w:rPr>
                <w:rFonts w:hint="eastAsia"/>
                <w:szCs w:val="21"/>
              </w:rPr>
              <w:t>26</w:t>
            </w:r>
            <w:r>
              <w:rPr>
                <w:szCs w:val="21"/>
              </w:rPr>
              <w:t>）表1中过渡阶段浓度限值二级标准。地表水监测中，走马塘地表水断面COD、氨氮、总磷监测值均能满足《地表水环境质量标准》（GB 3838-2002）中的Ⅲ类标准要求。项目所在地声环境质量满足《声环境质量标准》（GB3096-2008）3类声环境功能区噪声要求。本项目废气、废水、固废均得到合理处置，噪声对周边影响较小，不会突破项目所在地环境质量底线。因此项目的建设符合环境质量底线标准。</w:t>
            </w:r>
          </w:p>
          <w:p w14:paraId="7294665B">
            <w:pPr>
              <w:pStyle w:val="8"/>
              <w:adjustRightInd w:val="0"/>
              <w:spacing w:line="360" w:lineRule="auto"/>
              <w:ind w:firstLine="0" w:firstLineChars="0"/>
              <w:rPr>
                <w:b/>
                <w:bCs/>
              </w:rPr>
            </w:pPr>
            <w:r>
              <w:rPr>
                <w:b/>
                <w:bCs/>
              </w:rPr>
              <w:t>（3）资源利用上线</w:t>
            </w:r>
          </w:p>
          <w:p w14:paraId="178C9DB0">
            <w:pPr>
              <w:pStyle w:val="8"/>
              <w:adjustRightInd w:val="0"/>
              <w:spacing w:line="360" w:lineRule="auto"/>
              <w:ind w:firstLine="480"/>
            </w:pPr>
            <w:r>
              <w:t>本项目主要从事</w:t>
            </w:r>
            <w:r>
              <w:rPr>
                <w:rFonts w:hint="eastAsia"/>
              </w:rPr>
              <w:t>风能传动部件</w:t>
            </w:r>
            <w:r>
              <w:t>制造，位于</w:t>
            </w:r>
            <w:r>
              <w:rPr>
                <w:rFonts w:hint="eastAsia"/>
              </w:rPr>
              <w:t>江苏省无锡市新吴区硕放街道里河路18号</w:t>
            </w:r>
            <w:r>
              <w:t>，所使用的能源主要为水、电能，物耗以及能耗水平较低，不会超过资源利用上线。本项目用水水源来自市政管网；用电由市政供电系统供电，能满足本项目的供电需求。</w:t>
            </w:r>
          </w:p>
          <w:p w14:paraId="595E6196">
            <w:pPr>
              <w:pStyle w:val="8"/>
              <w:adjustRightInd w:val="0"/>
              <w:spacing w:line="360" w:lineRule="auto"/>
              <w:ind w:firstLine="0" w:firstLineChars="0"/>
            </w:pPr>
            <w:r>
              <w:rPr>
                <w:b/>
                <w:bCs/>
              </w:rPr>
              <w:t>（4）环境准入负面清单</w:t>
            </w:r>
          </w:p>
          <w:p w14:paraId="3A676575">
            <w:pPr>
              <w:pStyle w:val="8"/>
              <w:adjustRightInd w:val="0"/>
              <w:spacing w:line="360" w:lineRule="auto"/>
              <w:ind w:firstLine="480"/>
            </w:pPr>
            <w:r>
              <w:t>本项目不属于《长江经济带发展负面清单指南（试行，2022年版）》中禁止发展产业范围。本项目符合《市场准入负面清单》（20</w:t>
            </w:r>
            <w:r>
              <w:rPr>
                <w:rFonts w:hint="eastAsia"/>
              </w:rPr>
              <w:t>25</w:t>
            </w:r>
            <w:r>
              <w:t>年版）的要求。根据《长江经济带发展负面清单指南（试行，2022版）江苏省实施细则》（长江办[2022]55号），分析本项目的相符性。具体负面清单如下：</w:t>
            </w:r>
          </w:p>
          <w:p w14:paraId="1627347F">
            <w:pPr>
              <w:pStyle w:val="41"/>
              <w:spacing w:line="240" w:lineRule="auto"/>
              <w:rPr>
                <w:rFonts w:hint="default"/>
              </w:rPr>
            </w:pPr>
            <w:r>
              <w:rPr>
                <w:rFonts w:hint="default" w:cs="Times New Roman"/>
                <w:sz w:val="21"/>
              </w:rPr>
              <w:t>表1-5  与苏长江办[2022]55号的相符性分析</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16"/>
              <w:gridCol w:w="3427"/>
              <w:gridCol w:w="2669"/>
              <w:gridCol w:w="665"/>
            </w:tblGrid>
            <w:tr w14:paraId="5B28A6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7" w:type="pct"/>
                  <w:tcBorders>
                    <w:tl2br w:val="nil"/>
                    <w:tr2bl w:val="nil"/>
                  </w:tcBorders>
                  <w:tcMar>
                    <w:top w:w="0" w:type="dxa"/>
                    <w:left w:w="0" w:type="dxa"/>
                    <w:bottom w:w="0" w:type="dxa"/>
                    <w:right w:w="0" w:type="dxa"/>
                  </w:tcMar>
                  <w:vAlign w:val="center"/>
                </w:tcPr>
                <w:p w14:paraId="115CB162">
                  <w:pPr>
                    <w:adjustRightInd w:val="0"/>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序号</w:t>
                  </w:r>
                </w:p>
              </w:tc>
              <w:tc>
                <w:tcPr>
                  <w:tcW w:w="2319" w:type="pct"/>
                  <w:tcBorders>
                    <w:tl2br w:val="nil"/>
                    <w:tr2bl w:val="nil"/>
                  </w:tcBorders>
                  <w:tcMar>
                    <w:top w:w="0" w:type="dxa"/>
                    <w:left w:w="0" w:type="dxa"/>
                    <w:bottom w:w="0" w:type="dxa"/>
                    <w:right w:w="0" w:type="dxa"/>
                  </w:tcMar>
                  <w:vAlign w:val="center"/>
                </w:tcPr>
                <w:p w14:paraId="63CF827E">
                  <w:pPr>
                    <w:adjustRightInd w:val="0"/>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内容</w:t>
                  </w:r>
                </w:p>
              </w:tc>
              <w:tc>
                <w:tcPr>
                  <w:tcW w:w="1806" w:type="pct"/>
                  <w:tcBorders>
                    <w:tl2br w:val="nil"/>
                    <w:tr2bl w:val="nil"/>
                  </w:tcBorders>
                  <w:tcMar>
                    <w:top w:w="0" w:type="dxa"/>
                    <w:left w:w="0" w:type="dxa"/>
                    <w:bottom w:w="0" w:type="dxa"/>
                    <w:right w:w="0" w:type="dxa"/>
                  </w:tcMar>
                  <w:vAlign w:val="center"/>
                </w:tcPr>
                <w:p w14:paraId="3A70C7DA">
                  <w:pPr>
                    <w:adjustRightInd w:val="0"/>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本项目情况</w:t>
                  </w:r>
                </w:p>
              </w:tc>
              <w:tc>
                <w:tcPr>
                  <w:tcW w:w="450" w:type="pct"/>
                  <w:tcBorders>
                    <w:tl2br w:val="nil"/>
                    <w:tr2bl w:val="nil"/>
                  </w:tcBorders>
                  <w:tcMar>
                    <w:top w:w="0" w:type="dxa"/>
                    <w:left w:w="0" w:type="dxa"/>
                    <w:bottom w:w="0" w:type="dxa"/>
                    <w:right w:w="0" w:type="dxa"/>
                  </w:tcMar>
                  <w:vAlign w:val="center"/>
                </w:tcPr>
                <w:p w14:paraId="2F651AF9">
                  <w:pPr>
                    <w:adjustRightInd w:val="0"/>
                    <w:snapToGrid w:val="0"/>
                    <w:spacing w:line="240" w:lineRule="auto"/>
                    <w:ind w:firstLine="0" w:firstLineChars="0"/>
                    <w:jc w:val="center"/>
                    <w:rPr>
                      <w:rFonts w:hint="default" w:ascii="Times New Roman" w:hAnsi="Times New Roman" w:cs="Times New Roman"/>
                      <w:b/>
                      <w:bCs/>
                      <w:sz w:val="21"/>
                      <w:szCs w:val="21"/>
                    </w:rPr>
                  </w:pPr>
                  <w:r>
                    <w:rPr>
                      <w:rFonts w:hint="default" w:ascii="Times New Roman" w:hAnsi="Times New Roman" w:cs="Times New Roman"/>
                      <w:b/>
                      <w:bCs/>
                      <w:sz w:val="21"/>
                      <w:szCs w:val="21"/>
                    </w:rPr>
                    <w:t>相符性分析</w:t>
                  </w:r>
                </w:p>
              </w:tc>
            </w:tr>
            <w:tr w14:paraId="4B9621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7" w:type="pct"/>
                  <w:tcBorders>
                    <w:tl2br w:val="nil"/>
                    <w:tr2bl w:val="nil"/>
                  </w:tcBorders>
                  <w:tcMar>
                    <w:top w:w="0" w:type="dxa"/>
                    <w:left w:w="0" w:type="dxa"/>
                    <w:bottom w:w="0" w:type="dxa"/>
                    <w:right w:w="0" w:type="dxa"/>
                  </w:tcMar>
                  <w:vAlign w:val="center"/>
                </w:tcPr>
                <w:p w14:paraId="7BBA292B">
                  <w:pPr>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2319" w:type="pct"/>
                  <w:tcBorders>
                    <w:tl2br w:val="nil"/>
                    <w:tr2bl w:val="nil"/>
                  </w:tcBorders>
                  <w:tcMar>
                    <w:top w:w="0" w:type="dxa"/>
                    <w:left w:w="0" w:type="dxa"/>
                    <w:bottom w:w="0" w:type="dxa"/>
                    <w:right w:w="0" w:type="dxa"/>
                  </w:tcMar>
                  <w:vAlign w:val="center"/>
                </w:tcPr>
                <w:p w14:paraId="50F59A76">
                  <w:pPr>
                    <w:adjustRightInd w:val="0"/>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禁止建设不符合国家港口布局规划和《江苏省沿江沿海港口布局规划（2015-2030年）》《江苏省内河港口布局规划（2017-2035年）》以及我省有关港口总体规划的码头项目，禁止建设未纳入《长江干线过江通道布局规划》的过长江通道项目。</w:t>
                  </w:r>
                </w:p>
              </w:tc>
              <w:tc>
                <w:tcPr>
                  <w:tcW w:w="1806" w:type="pct"/>
                  <w:tcBorders>
                    <w:tl2br w:val="nil"/>
                    <w:tr2bl w:val="nil"/>
                  </w:tcBorders>
                  <w:tcMar>
                    <w:top w:w="0" w:type="dxa"/>
                    <w:left w:w="0" w:type="dxa"/>
                    <w:bottom w:w="0" w:type="dxa"/>
                    <w:right w:w="0" w:type="dxa"/>
                  </w:tcMar>
                  <w:vAlign w:val="center"/>
                </w:tcPr>
                <w:p w14:paraId="06061B6C">
                  <w:pPr>
                    <w:adjustRightInd w:val="0"/>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lang w:bidi="ar"/>
                    </w:rPr>
                    <w:t>本项目行业类别为C3451滚动轴承制造，不属于码头项目。</w:t>
                  </w:r>
                </w:p>
              </w:tc>
              <w:tc>
                <w:tcPr>
                  <w:tcW w:w="450" w:type="pct"/>
                  <w:tcBorders>
                    <w:tl2br w:val="nil"/>
                    <w:tr2bl w:val="nil"/>
                  </w:tcBorders>
                  <w:tcMar>
                    <w:top w:w="0" w:type="dxa"/>
                    <w:left w:w="0" w:type="dxa"/>
                    <w:bottom w:w="0" w:type="dxa"/>
                    <w:right w:w="0" w:type="dxa"/>
                  </w:tcMar>
                  <w:vAlign w:val="center"/>
                </w:tcPr>
                <w:p w14:paraId="49F49DB8">
                  <w:pPr>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14:paraId="7853D2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7" w:type="pct"/>
                  <w:tcBorders>
                    <w:tl2br w:val="nil"/>
                    <w:tr2bl w:val="nil"/>
                  </w:tcBorders>
                  <w:tcMar>
                    <w:top w:w="0" w:type="dxa"/>
                    <w:left w:w="0" w:type="dxa"/>
                    <w:bottom w:w="0" w:type="dxa"/>
                    <w:right w:w="0" w:type="dxa"/>
                  </w:tcMar>
                  <w:vAlign w:val="center"/>
                </w:tcPr>
                <w:p w14:paraId="46ECA1D3">
                  <w:pPr>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2</w:t>
                  </w:r>
                </w:p>
              </w:tc>
              <w:tc>
                <w:tcPr>
                  <w:tcW w:w="2319" w:type="pct"/>
                  <w:tcBorders>
                    <w:tl2br w:val="nil"/>
                    <w:tr2bl w:val="nil"/>
                  </w:tcBorders>
                  <w:tcMar>
                    <w:top w:w="0" w:type="dxa"/>
                    <w:left w:w="0" w:type="dxa"/>
                    <w:bottom w:w="0" w:type="dxa"/>
                    <w:right w:w="0" w:type="dxa"/>
                  </w:tcMar>
                  <w:vAlign w:val="center"/>
                </w:tcPr>
                <w:p w14:paraId="5D6CA7C1">
                  <w:pPr>
                    <w:adjustRightInd w:val="0"/>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严格执行《中华人民共和国自然保护区条例》，禁止在自然保护区核心区、缓冲区的岸线和河段范围内投资建设旅游和生产经营项目。严格执行《风景名胜区条例》《江苏省风景名胜区管理条例》，禁止在国家级和省级风景名胜区核心景区的岸线和河段范围内投资建设与风景名胜资源保护无关的项目。</w:t>
                  </w:r>
                </w:p>
              </w:tc>
              <w:tc>
                <w:tcPr>
                  <w:tcW w:w="1806" w:type="pct"/>
                  <w:tcBorders>
                    <w:tl2br w:val="nil"/>
                    <w:tr2bl w:val="nil"/>
                  </w:tcBorders>
                  <w:tcMar>
                    <w:top w:w="0" w:type="dxa"/>
                    <w:left w:w="0" w:type="dxa"/>
                    <w:bottom w:w="0" w:type="dxa"/>
                    <w:right w:w="0" w:type="dxa"/>
                  </w:tcMar>
                  <w:vAlign w:val="center"/>
                </w:tcPr>
                <w:p w14:paraId="146F4E83">
                  <w:pPr>
                    <w:adjustRightInd w:val="0"/>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lang w:val="zh-CN"/>
                    </w:rPr>
                    <w:t>本项目距离最近的国家级生态保护红线-</w:t>
                  </w:r>
                  <w:r>
                    <w:rPr>
                      <w:rFonts w:hint="default" w:ascii="Times New Roman" w:hAnsi="Times New Roman" w:cs="Times New Roman"/>
                      <w:sz w:val="21"/>
                      <w:szCs w:val="21"/>
                    </w:rPr>
                    <w:t>望虞河（无锡市区）清水通道维护区0.9</w:t>
                  </w:r>
                  <w:r>
                    <w:rPr>
                      <w:rFonts w:hint="default" w:ascii="Times New Roman" w:hAnsi="Times New Roman" w:cs="Times New Roman"/>
                      <w:sz w:val="21"/>
                      <w:szCs w:val="21"/>
                      <w:lang w:val="zh-CN"/>
                    </w:rPr>
                    <w:t>km。</w:t>
                  </w:r>
                  <w:r>
                    <w:rPr>
                      <w:rFonts w:hint="default" w:ascii="Times New Roman" w:hAnsi="Times New Roman" w:cs="Times New Roman"/>
                      <w:sz w:val="21"/>
                      <w:szCs w:val="21"/>
                    </w:rPr>
                    <w:t>项目不位于自然保护区核心区、缓冲区的岸线和河段范围内，以及不位于风景名胜区核心景区的岸线和河段范围内。</w:t>
                  </w:r>
                </w:p>
              </w:tc>
              <w:tc>
                <w:tcPr>
                  <w:tcW w:w="450" w:type="pct"/>
                  <w:tcBorders>
                    <w:tl2br w:val="nil"/>
                    <w:tr2bl w:val="nil"/>
                  </w:tcBorders>
                  <w:tcMar>
                    <w:top w:w="0" w:type="dxa"/>
                    <w:left w:w="0" w:type="dxa"/>
                    <w:bottom w:w="0" w:type="dxa"/>
                    <w:right w:w="0" w:type="dxa"/>
                  </w:tcMar>
                  <w:vAlign w:val="center"/>
                </w:tcPr>
                <w:p w14:paraId="259C4A3A">
                  <w:pPr>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14:paraId="74A5F3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7" w:type="pct"/>
                  <w:tcBorders>
                    <w:tl2br w:val="nil"/>
                    <w:tr2bl w:val="nil"/>
                  </w:tcBorders>
                  <w:tcMar>
                    <w:top w:w="0" w:type="dxa"/>
                    <w:left w:w="0" w:type="dxa"/>
                    <w:bottom w:w="0" w:type="dxa"/>
                    <w:right w:w="0" w:type="dxa"/>
                  </w:tcMar>
                  <w:vAlign w:val="center"/>
                </w:tcPr>
                <w:p w14:paraId="7BB80B85">
                  <w:pPr>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3</w:t>
                  </w:r>
                </w:p>
              </w:tc>
              <w:tc>
                <w:tcPr>
                  <w:tcW w:w="2319" w:type="pct"/>
                  <w:tcBorders>
                    <w:tl2br w:val="nil"/>
                    <w:tr2bl w:val="nil"/>
                  </w:tcBorders>
                  <w:tcMar>
                    <w:top w:w="0" w:type="dxa"/>
                    <w:left w:w="0" w:type="dxa"/>
                    <w:bottom w:w="0" w:type="dxa"/>
                    <w:right w:w="0" w:type="dxa"/>
                  </w:tcMar>
                  <w:vAlign w:val="center"/>
                </w:tcPr>
                <w:p w14:paraId="47C81368">
                  <w:pPr>
                    <w:adjustRightInd w:val="0"/>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严格执行《中华人民共和国水污染防治法》《江苏省人民代表大会常务委员会关于加强饮用水源地保护的决定》《江苏省水污染防治条例》，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806" w:type="pct"/>
                  <w:tcBorders>
                    <w:tl2br w:val="nil"/>
                    <w:tr2bl w:val="nil"/>
                  </w:tcBorders>
                  <w:tcMar>
                    <w:top w:w="0" w:type="dxa"/>
                    <w:left w:w="0" w:type="dxa"/>
                    <w:bottom w:w="0" w:type="dxa"/>
                    <w:right w:w="0" w:type="dxa"/>
                  </w:tcMar>
                  <w:vAlign w:val="center"/>
                </w:tcPr>
                <w:p w14:paraId="6BCF2BB5">
                  <w:pPr>
                    <w:adjustRightInd w:val="0"/>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本项目距离太湖岸线约4.4km、望虞河清水通道0.9km，根据《省政府办公厅关于公布江苏省太湖流域三级保护区范围的通知》（苏政办发[2012]221号），项目所在地属于太湖一级保护区范围内，项目行业类别为C3451滚动轴承制造，不属于上述禁止建设项目。</w:t>
                  </w:r>
                </w:p>
              </w:tc>
              <w:tc>
                <w:tcPr>
                  <w:tcW w:w="450" w:type="pct"/>
                  <w:tcBorders>
                    <w:tl2br w:val="nil"/>
                    <w:tr2bl w:val="nil"/>
                  </w:tcBorders>
                  <w:tcMar>
                    <w:top w:w="0" w:type="dxa"/>
                    <w:left w:w="0" w:type="dxa"/>
                    <w:bottom w:w="0" w:type="dxa"/>
                    <w:right w:w="0" w:type="dxa"/>
                  </w:tcMar>
                  <w:vAlign w:val="center"/>
                </w:tcPr>
                <w:p w14:paraId="768BDD7F">
                  <w:pPr>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14:paraId="601DB4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7" w:type="pct"/>
                  <w:tcBorders>
                    <w:tl2br w:val="nil"/>
                    <w:tr2bl w:val="nil"/>
                  </w:tcBorders>
                  <w:tcMar>
                    <w:top w:w="0" w:type="dxa"/>
                    <w:left w:w="0" w:type="dxa"/>
                    <w:bottom w:w="0" w:type="dxa"/>
                    <w:right w:w="0" w:type="dxa"/>
                  </w:tcMar>
                  <w:vAlign w:val="center"/>
                </w:tcPr>
                <w:p w14:paraId="6468A123">
                  <w:pPr>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4</w:t>
                  </w:r>
                </w:p>
              </w:tc>
              <w:tc>
                <w:tcPr>
                  <w:tcW w:w="2319" w:type="pct"/>
                  <w:tcBorders>
                    <w:tl2br w:val="nil"/>
                    <w:tr2bl w:val="nil"/>
                  </w:tcBorders>
                  <w:tcMar>
                    <w:top w:w="0" w:type="dxa"/>
                    <w:left w:w="0" w:type="dxa"/>
                    <w:bottom w:w="0" w:type="dxa"/>
                    <w:right w:w="0" w:type="dxa"/>
                  </w:tcMar>
                  <w:vAlign w:val="center"/>
                </w:tcPr>
                <w:p w14:paraId="56FEE91A">
                  <w:pPr>
                    <w:adjustRightInd w:val="0"/>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禁止在太湖流域一、二、三级保护区内开展《江苏省太湖水污染防治条例》禁止的投资建设活动。</w:t>
                  </w:r>
                </w:p>
              </w:tc>
              <w:tc>
                <w:tcPr>
                  <w:tcW w:w="1806" w:type="pct"/>
                  <w:tcBorders>
                    <w:tl2br w:val="nil"/>
                    <w:tr2bl w:val="nil"/>
                  </w:tcBorders>
                  <w:tcMar>
                    <w:top w:w="0" w:type="dxa"/>
                    <w:left w:w="0" w:type="dxa"/>
                    <w:bottom w:w="0" w:type="dxa"/>
                    <w:right w:w="0" w:type="dxa"/>
                  </w:tcMar>
                  <w:vAlign w:val="center"/>
                </w:tcPr>
                <w:p w14:paraId="2DF9E1AC">
                  <w:pPr>
                    <w:adjustRightInd w:val="0"/>
                    <w:spacing w:line="240" w:lineRule="auto"/>
                    <w:ind w:firstLine="0" w:firstLineChars="0"/>
                    <w:rPr>
                      <w:rFonts w:hint="eastAsia" w:ascii="Times New Roman" w:hAnsi="Times New Roman" w:eastAsia="宋体" w:cs="Times New Roman"/>
                      <w:sz w:val="21"/>
                      <w:szCs w:val="21"/>
                      <w:lang w:eastAsia="zh-CN"/>
                    </w:rPr>
                  </w:pPr>
                  <w:r>
                    <w:rPr>
                      <w:rFonts w:hint="default" w:ascii="Times New Roman" w:hAnsi="Times New Roman" w:cs="Times New Roman"/>
                      <w:sz w:val="21"/>
                      <w:szCs w:val="21"/>
                    </w:rPr>
                    <w:t>项目所在地属于太湖一级保护区范围内，项目行业类别为C3451滚动轴承制造，不属于《江苏省太湖水污染防治条例》禁止的投资建设活动</w:t>
                  </w:r>
                  <w:r>
                    <w:rPr>
                      <w:rFonts w:hint="eastAsia" w:cs="Times New Roman"/>
                      <w:sz w:val="21"/>
                      <w:szCs w:val="21"/>
                      <w:lang w:eastAsia="zh-CN"/>
                    </w:rPr>
                    <w:t>。</w:t>
                  </w:r>
                </w:p>
              </w:tc>
              <w:tc>
                <w:tcPr>
                  <w:tcW w:w="450" w:type="pct"/>
                  <w:tcBorders>
                    <w:tl2br w:val="nil"/>
                    <w:tr2bl w:val="nil"/>
                  </w:tcBorders>
                  <w:tcMar>
                    <w:top w:w="0" w:type="dxa"/>
                    <w:left w:w="0" w:type="dxa"/>
                    <w:bottom w:w="0" w:type="dxa"/>
                    <w:right w:w="0" w:type="dxa"/>
                  </w:tcMar>
                  <w:vAlign w:val="center"/>
                </w:tcPr>
                <w:p w14:paraId="0E52D34E">
                  <w:pPr>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14:paraId="006A45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7" w:type="pct"/>
                  <w:tcBorders>
                    <w:tl2br w:val="nil"/>
                    <w:tr2bl w:val="nil"/>
                  </w:tcBorders>
                  <w:tcMar>
                    <w:top w:w="0" w:type="dxa"/>
                    <w:left w:w="0" w:type="dxa"/>
                    <w:bottom w:w="0" w:type="dxa"/>
                    <w:right w:w="0" w:type="dxa"/>
                  </w:tcMar>
                  <w:vAlign w:val="center"/>
                </w:tcPr>
                <w:p w14:paraId="43405997">
                  <w:pPr>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5</w:t>
                  </w:r>
                </w:p>
              </w:tc>
              <w:tc>
                <w:tcPr>
                  <w:tcW w:w="2319" w:type="pct"/>
                  <w:tcBorders>
                    <w:tl2br w:val="nil"/>
                    <w:tr2bl w:val="nil"/>
                  </w:tcBorders>
                  <w:tcMar>
                    <w:top w:w="0" w:type="dxa"/>
                    <w:left w:w="0" w:type="dxa"/>
                    <w:bottom w:w="0" w:type="dxa"/>
                    <w:right w:w="0" w:type="dxa"/>
                  </w:tcMar>
                  <w:vAlign w:val="center"/>
                </w:tcPr>
                <w:p w14:paraId="18DD0D69">
                  <w:pPr>
                    <w:adjustRightInd w:val="0"/>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禁止新建、扩建国家《产业结构调整指导目录》《江苏省产业结构调整限制、淘汰和禁止目录》明确的限制类、淘汰类、禁止类项目，法律法规和相关政策明令禁止的落后产能项目以及明令淘汰的安全生产落后工艺及装备项目。</w:t>
                  </w:r>
                </w:p>
              </w:tc>
              <w:tc>
                <w:tcPr>
                  <w:tcW w:w="1806" w:type="pct"/>
                  <w:tcBorders>
                    <w:tl2br w:val="nil"/>
                    <w:tr2bl w:val="nil"/>
                  </w:tcBorders>
                  <w:tcMar>
                    <w:top w:w="0" w:type="dxa"/>
                    <w:left w:w="0" w:type="dxa"/>
                    <w:bottom w:w="0" w:type="dxa"/>
                    <w:right w:w="0" w:type="dxa"/>
                  </w:tcMar>
                  <w:vAlign w:val="center"/>
                </w:tcPr>
                <w:p w14:paraId="5B2F75A0">
                  <w:pPr>
                    <w:pStyle w:val="39"/>
                    <w:rPr>
                      <w:rFonts w:hint="default" w:ascii="Times New Roman" w:hAnsi="Times New Roman" w:cs="Times New Roman"/>
                      <w:szCs w:val="21"/>
                    </w:rPr>
                  </w:pPr>
                  <w:r>
                    <w:rPr>
                      <w:rFonts w:hint="default" w:ascii="Times New Roman" w:hAnsi="Times New Roman" w:cs="Times New Roman"/>
                      <w:szCs w:val="21"/>
                    </w:rPr>
                    <w:t>本项目为扩建项目，不属于上述禁止项目。</w:t>
                  </w:r>
                </w:p>
              </w:tc>
              <w:tc>
                <w:tcPr>
                  <w:tcW w:w="450" w:type="pct"/>
                  <w:tcBorders>
                    <w:tl2br w:val="nil"/>
                    <w:tr2bl w:val="nil"/>
                  </w:tcBorders>
                  <w:tcMar>
                    <w:top w:w="0" w:type="dxa"/>
                    <w:left w:w="0" w:type="dxa"/>
                    <w:bottom w:w="0" w:type="dxa"/>
                    <w:right w:w="0" w:type="dxa"/>
                  </w:tcMar>
                  <w:vAlign w:val="center"/>
                </w:tcPr>
                <w:p w14:paraId="05CFB160">
                  <w:pPr>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r w14:paraId="6617F4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417" w:type="pct"/>
                  <w:tcBorders>
                    <w:tl2br w:val="nil"/>
                    <w:tr2bl w:val="nil"/>
                  </w:tcBorders>
                  <w:tcMar>
                    <w:top w:w="0" w:type="dxa"/>
                    <w:left w:w="0" w:type="dxa"/>
                    <w:bottom w:w="0" w:type="dxa"/>
                    <w:right w:w="0" w:type="dxa"/>
                  </w:tcMar>
                  <w:vAlign w:val="center"/>
                </w:tcPr>
                <w:p w14:paraId="72E10D84">
                  <w:pPr>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6</w:t>
                  </w:r>
                </w:p>
              </w:tc>
              <w:tc>
                <w:tcPr>
                  <w:tcW w:w="2319" w:type="pct"/>
                  <w:tcBorders>
                    <w:tl2br w:val="nil"/>
                    <w:tr2bl w:val="nil"/>
                  </w:tcBorders>
                  <w:tcMar>
                    <w:top w:w="0" w:type="dxa"/>
                    <w:left w:w="0" w:type="dxa"/>
                    <w:bottom w:w="0" w:type="dxa"/>
                    <w:right w:w="0" w:type="dxa"/>
                  </w:tcMar>
                  <w:vAlign w:val="center"/>
                </w:tcPr>
                <w:p w14:paraId="3307A625">
                  <w:pPr>
                    <w:adjustRightInd w:val="0"/>
                    <w:spacing w:line="240" w:lineRule="auto"/>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法律法规及相关政策文件有更加严格规定的从其规定。</w:t>
                  </w:r>
                </w:p>
              </w:tc>
              <w:tc>
                <w:tcPr>
                  <w:tcW w:w="1806" w:type="pct"/>
                  <w:tcBorders>
                    <w:tl2br w:val="nil"/>
                    <w:tr2bl w:val="nil"/>
                  </w:tcBorders>
                  <w:tcMar>
                    <w:top w:w="0" w:type="dxa"/>
                    <w:left w:w="0" w:type="dxa"/>
                    <w:bottom w:w="0" w:type="dxa"/>
                    <w:right w:w="0" w:type="dxa"/>
                  </w:tcMar>
                  <w:vAlign w:val="center"/>
                </w:tcPr>
                <w:p w14:paraId="113BEA58">
                  <w:pPr>
                    <w:pStyle w:val="39"/>
                    <w:rPr>
                      <w:rFonts w:hint="default" w:ascii="Times New Roman" w:hAnsi="Times New Roman" w:cs="Times New Roman"/>
                      <w:szCs w:val="21"/>
                    </w:rPr>
                  </w:pPr>
                  <w:r>
                    <w:rPr>
                      <w:rFonts w:hint="default" w:ascii="Times New Roman" w:hAnsi="Times New Roman" w:cs="Times New Roman"/>
                      <w:szCs w:val="21"/>
                    </w:rPr>
                    <w:t>本项目满足法律法规及相关政策文件。</w:t>
                  </w:r>
                </w:p>
              </w:tc>
              <w:tc>
                <w:tcPr>
                  <w:tcW w:w="450" w:type="pct"/>
                  <w:tcBorders>
                    <w:tl2br w:val="nil"/>
                    <w:tr2bl w:val="nil"/>
                  </w:tcBorders>
                  <w:tcMar>
                    <w:top w:w="0" w:type="dxa"/>
                    <w:left w:w="0" w:type="dxa"/>
                    <w:bottom w:w="0" w:type="dxa"/>
                    <w:right w:w="0" w:type="dxa"/>
                  </w:tcMar>
                  <w:vAlign w:val="center"/>
                </w:tcPr>
                <w:p w14:paraId="4E2E978D">
                  <w:pPr>
                    <w:adjustRightInd w:val="0"/>
                    <w:snapToGrid w:val="0"/>
                    <w:spacing w:line="24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符合</w:t>
                  </w:r>
                </w:p>
              </w:tc>
            </w:tr>
          </w:tbl>
          <w:p w14:paraId="4E65591D">
            <w:pPr>
              <w:pStyle w:val="8"/>
              <w:spacing w:line="360" w:lineRule="auto"/>
              <w:ind w:firstLine="480"/>
            </w:pPr>
            <w:r>
              <w:t>根据《江苏无锡空港经济开发区开发建设规划（2020-2030年）环境影响报告书》中相关限制条件，本项目具体相符性分析见下表。</w:t>
            </w:r>
          </w:p>
          <w:p w14:paraId="4194E70D">
            <w:pPr>
              <w:pStyle w:val="41"/>
              <w:spacing w:line="240" w:lineRule="auto"/>
              <w:rPr>
                <w:rFonts w:hint="default" w:cs="Times New Roman"/>
                <w:sz w:val="21"/>
              </w:rPr>
            </w:pPr>
            <w:r>
              <w:rPr>
                <w:rFonts w:hint="default" w:cs="Times New Roman"/>
                <w:sz w:val="21"/>
              </w:rPr>
              <w:t>表1-6 本项目与无锡空港经济开发区环境准入负面清单的相符性分析</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73"/>
              <w:gridCol w:w="313"/>
              <w:gridCol w:w="4704"/>
              <w:gridCol w:w="2086"/>
            </w:tblGrid>
            <w:tr w14:paraId="1F2D24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85" w:type="pct"/>
                  <w:tcBorders>
                    <w:tl2br w:val="nil"/>
                    <w:tr2bl w:val="nil"/>
                  </w:tcBorders>
                  <w:vAlign w:val="center"/>
                </w:tcPr>
                <w:p w14:paraId="6C2B08BD">
                  <w:pPr>
                    <w:pStyle w:val="39"/>
                    <w:rPr>
                      <w:b/>
                      <w:bCs/>
                      <w:szCs w:val="21"/>
                    </w:rPr>
                  </w:pPr>
                  <w:r>
                    <w:rPr>
                      <w:b/>
                      <w:bCs/>
                      <w:szCs w:val="21"/>
                    </w:rPr>
                    <w:t>类别</w:t>
                  </w:r>
                </w:p>
              </w:tc>
              <w:tc>
                <w:tcPr>
                  <w:tcW w:w="212" w:type="pct"/>
                  <w:tcBorders>
                    <w:tl2br w:val="nil"/>
                    <w:tr2bl w:val="nil"/>
                  </w:tcBorders>
                  <w:vAlign w:val="center"/>
                </w:tcPr>
                <w:p w14:paraId="53E60E46">
                  <w:pPr>
                    <w:pStyle w:val="39"/>
                    <w:rPr>
                      <w:b/>
                      <w:bCs/>
                      <w:szCs w:val="21"/>
                    </w:rPr>
                  </w:pPr>
                  <w:r>
                    <w:rPr>
                      <w:b/>
                      <w:bCs/>
                      <w:szCs w:val="21"/>
                    </w:rPr>
                    <w:t>序号</w:t>
                  </w:r>
                </w:p>
              </w:tc>
              <w:tc>
                <w:tcPr>
                  <w:tcW w:w="3188" w:type="pct"/>
                  <w:tcBorders>
                    <w:tl2br w:val="nil"/>
                    <w:tr2bl w:val="nil"/>
                  </w:tcBorders>
                  <w:vAlign w:val="center"/>
                </w:tcPr>
                <w:p w14:paraId="1636B796">
                  <w:pPr>
                    <w:pStyle w:val="39"/>
                    <w:rPr>
                      <w:b/>
                      <w:bCs/>
                      <w:szCs w:val="21"/>
                    </w:rPr>
                  </w:pPr>
                  <w:r>
                    <w:rPr>
                      <w:b/>
                      <w:bCs/>
                      <w:szCs w:val="21"/>
                    </w:rPr>
                    <w:t>内容</w:t>
                  </w:r>
                </w:p>
              </w:tc>
              <w:tc>
                <w:tcPr>
                  <w:tcW w:w="1414" w:type="pct"/>
                  <w:tcBorders>
                    <w:tl2br w:val="nil"/>
                    <w:tr2bl w:val="nil"/>
                  </w:tcBorders>
                  <w:vAlign w:val="center"/>
                </w:tcPr>
                <w:p w14:paraId="093C2014">
                  <w:pPr>
                    <w:pStyle w:val="39"/>
                    <w:rPr>
                      <w:b/>
                      <w:bCs/>
                      <w:szCs w:val="21"/>
                    </w:rPr>
                  </w:pPr>
                  <w:r>
                    <w:rPr>
                      <w:b/>
                      <w:bCs/>
                      <w:szCs w:val="21"/>
                    </w:rPr>
                    <w:t>相符性分析</w:t>
                  </w:r>
                </w:p>
              </w:tc>
            </w:tr>
            <w:tr w14:paraId="1987B5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85" w:type="pct"/>
                  <w:vMerge w:val="restart"/>
                  <w:tcBorders>
                    <w:tl2br w:val="nil"/>
                    <w:tr2bl w:val="nil"/>
                  </w:tcBorders>
                  <w:vAlign w:val="center"/>
                </w:tcPr>
                <w:p w14:paraId="47E3E421">
                  <w:pPr>
                    <w:pStyle w:val="39"/>
                    <w:rPr>
                      <w:szCs w:val="21"/>
                    </w:rPr>
                  </w:pPr>
                  <w:r>
                    <w:rPr>
                      <w:szCs w:val="21"/>
                    </w:rPr>
                    <w:t>项目准入</w:t>
                  </w:r>
                </w:p>
              </w:tc>
              <w:tc>
                <w:tcPr>
                  <w:tcW w:w="212" w:type="pct"/>
                  <w:tcBorders>
                    <w:tl2br w:val="nil"/>
                    <w:tr2bl w:val="nil"/>
                  </w:tcBorders>
                  <w:vAlign w:val="center"/>
                </w:tcPr>
                <w:p w14:paraId="29837776">
                  <w:pPr>
                    <w:pStyle w:val="39"/>
                    <w:rPr>
                      <w:szCs w:val="21"/>
                    </w:rPr>
                  </w:pPr>
                  <w:r>
                    <w:rPr>
                      <w:szCs w:val="21"/>
                    </w:rPr>
                    <w:t>1</w:t>
                  </w:r>
                </w:p>
              </w:tc>
              <w:tc>
                <w:tcPr>
                  <w:tcW w:w="3188" w:type="pct"/>
                  <w:tcBorders>
                    <w:tl2br w:val="nil"/>
                    <w:tr2bl w:val="nil"/>
                  </w:tcBorders>
                  <w:vAlign w:val="center"/>
                </w:tcPr>
                <w:p w14:paraId="43A33718">
                  <w:pPr>
                    <w:pStyle w:val="39"/>
                    <w:rPr>
                      <w:szCs w:val="21"/>
                    </w:rPr>
                  </w:pPr>
                  <w:r>
                    <w:rPr>
                      <w:szCs w:val="21"/>
                    </w:rPr>
                    <w:t>禁止引入《环境保护综合名录》所列“高污染、高环境风险 ”产品生产企业。</w:t>
                  </w:r>
                </w:p>
              </w:tc>
              <w:tc>
                <w:tcPr>
                  <w:tcW w:w="1414" w:type="pct"/>
                  <w:vMerge w:val="restart"/>
                  <w:tcBorders>
                    <w:tl2br w:val="nil"/>
                    <w:tr2bl w:val="nil"/>
                  </w:tcBorders>
                  <w:vAlign w:val="center"/>
                </w:tcPr>
                <w:p w14:paraId="41C589C5">
                  <w:pPr>
                    <w:pStyle w:val="39"/>
                    <w:rPr>
                      <w:szCs w:val="21"/>
                    </w:rPr>
                  </w:pPr>
                  <w:r>
                    <w:rPr>
                      <w:szCs w:val="21"/>
                    </w:rPr>
                    <w:t>本项目不涉及电镀、铸造等高污染、高环境风险等产品。</w:t>
                  </w:r>
                </w:p>
              </w:tc>
            </w:tr>
            <w:tr w14:paraId="6C5C8B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85" w:type="pct"/>
                  <w:vMerge w:val="continue"/>
                  <w:tcBorders>
                    <w:tl2br w:val="nil"/>
                    <w:tr2bl w:val="nil"/>
                  </w:tcBorders>
                  <w:vAlign w:val="center"/>
                </w:tcPr>
                <w:p w14:paraId="4E322CBF">
                  <w:pPr>
                    <w:pStyle w:val="39"/>
                    <w:rPr>
                      <w:szCs w:val="21"/>
                    </w:rPr>
                  </w:pPr>
                </w:p>
              </w:tc>
              <w:tc>
                <w:tcPr>
                  <w:tcW w:w="212" w:type="pct"/>
                  <w:tcBorders>
                    <w:tl2br w:val="nil"/>
                    <w:tr2bl w:val="nil"/>
                  </w:tcBorders>
                  <w:vAlign w:val="center"/>
                </w:tcPr>
                <w:p w14:paraId="58427AC1">
                  <w:pPr>
                    <w:pStyle w:val="39"/>
                    <w:rPr>
                      <w:szCs w:val="21"/>
                    </w:rPr>
                  </w:pPr>
                  <w:r>
                    <w:rPr>
                      <w:szCs w:val="21"/>
                    </w:rPr>
                    <w:t>2</w:t>
                  </w:r>
                </w:p>
              </w:tc>
              <w:tc>
                <w:tcPr>
                  <w:tcW w:w="3188" w:type="pct"/>
                  <w:tcBorders>
                    <w:tl2br w:val="nil"/>
                    <w:tr2bl w:val="nil"/>
                  </w:tcBorders>
                  <w:vAlign w:val="center"/>
                </w:tcPr>
                <w:p w14:paraId="3A692EFD">
                  <w:pPr>
                    <w:pStyle w:val="39"/>
                    <w:rPr>
                      <w:szCs w:val="21"/>
                    </w:rPr>
                  </w:pPr>
                  <w:r>
                    <w:rPr>
                      <w:szCs w:val="21"/>
                    </w:rPr>
                    <w:t>禁止引入纯电镀等污染严重项目。</w:t>
                  </w:r>
                </w:p>
              </w:tc>
              <w:tc>
                <w:tcPr>
                  <w:tcW w:w="1414" w:type="pct"/>
                  <w:vMerge w:val="continue"/>
                  <w:tcBorders>
                    <w:tl2br w:val="nil"/>
                    <w:tr2bl w:val="nil"/>
                  </w:tcBorders>
                  <w:vAlign w:val="center"/>
                </w:tcPr>
                <w:p w14:paraId="7265591C">
                  <w:pPr>
                    <w:pStyle w:val="39"/>
                    <w:rPr>
                      <w:szCs w:val="21"/>
                    </w:rPr>
                  </w:pPr>
                </w:p>
              </w:tc>
            </w:tr>
            <w:tr w14:paraId="37EDF8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85" w:type="pct"/>
                  <w:vMerge w:val="continue"/>
                  <w:tcBorders>
                    <w:tl2br w:val="nil"/>
                    <w:tr2bl w:val="nil"/>
                  </w:tcBorders>
                  <w:vAlign w:val="center"/>
                </w:tcPr>
                <w:p w14:paraId="2BC2603C">
                  <w:pPr>
                    <w:pStyle w:val="39"/>
                    <w:rPr>
                      <w:szCs w:val="21"/>
                    </w:rPr>
                  </w:pPr>
                </w:p>
              </w:tc>
              <w:tc>
                <w:tcPr>
                  <w:tcW w:w="212" w:type="pct"/>
                  <w:tcBorders>
                    <w:tl2br w:val="nil"/>
                    <w:tr2bl w:val="nil"/>
                  </w:tcBorders>
                  <w:vAlign w:val="center"/>
                </w:tcPr>
                <w:p w14:paraId="533E1FD2">
                  <w:pPr>
                    <w:pStyle w:val="39"/>
                    <w:rPr>
                      <w:szCs w:val="21"/>
                    </w:rPr>
                  </w:pPr>
                  <w:r>
                    <w:rPr>
                      <w:szCs w:val="21"/>
                    </w:rPr>
                    <w:t>3</w:t>
                  </w:r>
                </w:p>
              </w:tc>
              <w:tc>
                <w:tcPr>
                  <w:tcW w:w="3188" w:type="pct"/>
                  <w:tcBorders>
                    <w:tl2br w:val="nil"/>
                    <w:tr2bl w:val="nil"/>
                  </w:tcBorders>
                  <w:vAlign w:val="center"/>
                </w:tcPr>
                <w:p w14:paraId="4CBCBFF7">
                  <w:pPr>
                    <w:pStyle w:val="39"/>
                    <w:rPr>
                      <w:szCs w:val="21"/>
                    </w:rPr>
                  </w:pPr>
                  <w:r>
                    <w:rPr>
                      <w:szCs w:val="21"/>
                    </w:rPr>
                    <w:t>禁止引入新增铸造产能建设项目。对确有必要新建或改造升级的高端铸造建设项目，必须严格实施等量或减量置换，且原则上应使用天然气或电等清洁能源。</w:t>
                  </w:r>
                </w:p>
              </w:tc>
              <w:tc>
                <w:tcPr>
                  <w:tcW w:w="1414" w:type="pct"/>
                  <w:vMerge w:val="continue"/>
                  <w:tcBorders>
                    <w:tl2br w:val="nil"/>
                    <w:tr2bl w:val="nil"/>
                  </w:tcBorders>
                  <w:vAlign w:val="center"/>
                </w:tcPr>
                <w:p w14:paraId="1E9CADEA">
                  <w:pPr>
                    <w:pStyle w:val="39"/>
                    <w:rPr>
                      <w:szCs w:val="21"/>
                    </w:rPr>
                  </w:pPr>
                </w:p>
              </w:tc>
            </w:tr>
            <w:tr w14:paraId="6C89BD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85" w:type="pct"/>
                  <w:vMerge w:val="restart"/>
                  <w:tcBorders>
                    <w:tl2br w:val="nil"/>
                    <w:tr2bl w:val="nil"/>
                  </w:tcBorders>
                  <w:vAlign w:val="center"/>
                </w:tcPr>
                <w:p w14:paraId="4A54EAD4">
                  <w:pPr>
                    <w:pStyle w:val="39"/>
                    <w:rPr>
                      <w:szCs w:val="21"/>
                    </w:rPr>
                  </w:pPr>
                  <w:r>
                    <w:rPr>
                      <w:szCs w:val="21"/>
                    </w:rPr>
                    <w:t>空间布局约束</w:t>
                  </w:r>
                </w:p>
              </w:tc>
              <w:tc>
                <w:tcPr>
                  <w:tcW w:w="212" w:type="pct"/>
                  <w:tcBorders>
                    <w:tl2br w:val="nil"/>
                    <w:tr2bl w:val="nil"/>
                  </w:tcBorders>
                  <w:vAlign w:val="center"/>
                </w:tcPr>
                <w:p w14:paraId="74ABAC49">
                  <w:pPr>
                    <w:pStyle w:val="39"/>
                    <w:rPr>
                      <w:szCs w:val="21"/>
                    </w:rPr>
                  </w:pPr>
                  <w:r>
                    <w:rPr>
                      <w:szCs w:val="21"/>
                    </w:rPr>
                    <w:t>1</w:t>
                  </w:r>
                </w:p>
              </w:tc>
              <w:tc>
                <w:tcPr>
                  <w:tcW w:w="3188" w:type="pct"/>
                  <w:tcBorders>
                    <w:tl2br w:val="nil"/>
                    <w:tr2bl w:val="nil"/>
                  </w:tcBorders>
                  <w:vAlign w:val="center"/>
                </w:tcPr>
                <w:p w14:paraId="0777F4A0">
                  <w:pPr>
                    <w:pStyle w:val="39"/>
                    <w:rPr>
                      <w:szCs w:val="21"/>
                    </w:rPr>
                  </w:pPr>
                  <w:r>
                    <w:rPr>
                      <w:szCs w:val="21"/>
                    </w:rPr>
                    <w:t>严格落实《江苏省生态空间管控区域规划》《江苏省生态空间管控区域调整管理办法》《江苏省生态空间管控区域监督管理办法》，望虞河（无锡市区）清水通道维护区内不得开展有损主导生态功能的开发建设活动。</w:t>
                  </w:r>
                </w:p>
              </w:tc>
              <w:tc>
                <w:tcPr>
                  <w:tcW w:w="1414" w:type="pct"/>
                  <w:tcBorders>
                    <w:tl2br w:val="nil"/>
                    <w:tr2bl w:val="nil"/>
                  </w:tcBorders>
                  <w:vAlign w:val="center"/>
                </w:tcPr>
                <w:p w14:paraId="27C70018">
                  <w:pPr>
                    <w:pStyle w:val="39"/>
                    <w:rPr>
                      <w:szCs w:val="21"/>
                    </w:rPr>
                  </w:pPr>
                  <w:r>
                    <w:rPr>
                      <w:szCs w:val="21"/>
                    </w:rPr>
                    <w:t>本项目距离望虞河（无锡市区）清水通道维护区约900米，不在望虞河（无锡市区）清水通道维护区范围内。</w:t>
                  </w:r>
                </w:p>
              </w:tc>
            </w:tr>
            <w:tr w14:paraId="067173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85" w:type="pct"/>
                  <w:vMerge w:val="continue"/>
                  <w:tcBorders>
                    <w:tl2br w:val="nil"/>
                    <w:tr2bl w:val="nil"/>
                  </w:tcBorders>
                  <w:vAlign w:val="center"/>
                </w:tcPr>
                <w:p w14:paraId="1A86638B">
                  <w:pPr>
                    <w:pStyle w:val="39"/>
                    <w:rPr>
                      <w:szCs w:val="21"/>
                    </w:rPr>
                  </w:pPr>
                </w:p>
              </w:tc>
              <w:tc>
                <w:tcPr>
                  <w:tcW w:w="212" w:type="pct"/>
                  <w:tcBorders>
                    <w:tl2br w:val="nil"/>
                    <w:tr2bl w:val="nil"/>
                  </w:tcBorders>
                  <w:vAlign w:val="center"/>
                </w:tcPr>
                <w:p w14:paraId="1CA4A580">
                  <w:pPr>
                    <w:pStyle w:val="39"/>
                    <w:rPr>
                      <w:szCs w:val="21"/>
                    </w:rPr>
                  </w:pPr>
                  <w:r>
                    <w:rPr>
                      <w:szCs w:val="21"/>
                    </w:rPr>
                    <w:t>2</w:t>
                  </w:r>
                </w:p>
              </w:tc>
              <w:tc>
                <w:tcPr>
                  <w:tcW w:w="3188" w:type="pct"/>
                  <w:tcBorders>
                    <w:tl2br w:val="nil"/>
                    <w:tr2bl w:val="nil"/>
                  </w:tcBorders>
                  <w:vAlign w:val="center"/>
                </w:tcPr>
                <w:p w14:paraId="7BDABFC4">
                  <w:pPr>
                    <w:pStyle w:val="39"/>
                    <w:rPr>
                      <w:szCs w:val="21"/>
                    </w:rPr>
                  </w:pPr>
                  <w:r>
                    <w:rPr>
                      <w:szCs w:val="21"/>
                    </w:rPr>
                    <w:t>太湖岸线周边5000米范围内、望虞河岸线内和岸线两侧1000米范围内不得设置剧毒物质、危险化学品的贮存、输送设施和废物回收场、垃圾场，严格落实《太湖流域管理条例》《江苏省太湖水污染防治条例》相关管理要求。</w:t>
                  </w:r>
                </w:p>
              </w:tc>
              <w:tc>
                <w:tcPr>
                  <w:tcW w:w="1414" w:type="pct"/>
                  <w:tcBorders>
                    <w:tl2br w:val="nil"/>
                    <w:tr2bl w:val="nil"/>
                  </w:tcBorders>
                  <w:vAlign w:val="center"/>
                </w:tcPr>
                <w:p w14:paraId="32F8258E">
                  <w:pPr>
                    <w:pStyle w:val="39"/>
                    <w:rPr>
                      <w:szCs w:val="21"/>
                    </w:rPr>
                  </w:pPr>
                  <w:r>
                    <w:rPr>
                      <w:szCs w:val="21"/>
                    </w:rPr>
                    <w:t>本项目距离太湖岸线</w:t>
                  </w:r>
                  <w:r>
                    <w:rPr>
                      <w:rFonts w:hint="eastAsia"/>
                      <w:szCs w:val="21"/>
                    </w:rPr>
                    <w:t>4.4</w:t>
                  </w:r>
                  <w:r>
                    <w:rPr>
                      <w:szCs w:val="21"/>
                    </w:rPr>
                    <w:t>公里，距离望虞河清水通道维护区0.9公里，不涉及剧毒物质、危险化学品的贮存。</w:t>
                  </w:r>
                </w:p>
              </w:tc>
            </w:tr>
            <w:tr w14:paraId="0F4768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85" w:type="pct"/>
                  <w:vMerge w:val="continue"/>
                  <w:tcBorders>
                    <w:tl2br w:val="nil"/>
                    <w:tr2bl w:val="nil"/>
                  </w:tcBorders>
                  <w:vAlign w:val="center"/>
                </w:tcPr>
                <w:p w14:paraId="4C1A71E4">
                  <w:pPr>
                    <w:pStyle w:val="39"/>
                    <w:rPr>
                      <w:szCs w:val="21"/>
                    </w:rPr>
                  </w:pPr>
                </w:p>
              </w:tc>
              <w:tc>
                <w:tcPr>
                  <w:tcW w:w="212" w:type="pct"/>
                  <w:tcBorders>
                    <w:tl2br w:val="nil"/>
                    <w:tr2bl w:val="nil"/>
                  </w:tcBorders>
                  <w:vAlign w:val="center"/>
                </w:tcPr>
                <w:p w14:paraId="563D5C14">
                  <w:pPr>
                    <w:pStyle w:val="39"/>
                    <w:rPr>
                      <w:szCs w:val="21"/>
                    </w:rPr>
                  </w:pPr>
                  <w:r>
                    <w:rPr>
                      <w:szCs w:val="21"/>
                    </w:rPr>
                    <w:t>3</w:t>
                  </w:r>
                </w:p>
              </w:tc>
              <w:tc>
                <w:tcPr>
                  <w:tcW w:w="3188" w:type="pct"/>
                  <w:tcBorders>
                    <w:tl2br w:val="nil"/>
                    <w:tr2bl w:val="nil"/>
                  </w:tcBorders>
                  <w:vAlign w:val="center"/>
                </w:tcPr>
                <w:p w14:paraId="215E890A">
                  <w:pPr>
                    <w:pStyle w:val="39"/>
                    <w:rPr>
                      <w:szCs w:val="21"/>
                    </w:rPr>
                  </w:pPr>
                  <w:r>
                    <w:rPr>
                      <w:szCs w:val="21"/>
                    </w:rPr>
                    <w:t>区内永久基本农田区域实行严格保护，除法律规定的重点建设项目选址确实无法避让外，其他任何项目不得占用。</w:t>
                  </w:r>
                </w:p>
              </w:tc>
              <w:tc>
                <w:tcPr>
                  <w:tcW w:w="1414" w:type="pct"/>
                  <w:tcBorders>
                    <w:tl2br w:val="nil"/>
                    <w:tr2bl w:val="nil"/>
                  </w:tcBorders>
                  <w:vAlign w:val="center"/>
                </w:tcPr>
                <w:p w14:paraId="350FF3B7">
                  <w:pPr>
                    <w:pStyle w:val="39"/>
                    <w:rPr>
                      <w:szCs w:val="21"/>
                    </w:rPr>
                  </w:pPr>
                  <w:r>
                    <w:rPr>
                      <w:szCs w:val="21"/>
                    </w:rPr>
                    <w:t>本项目在</w:t>
                  </w:r>
                  <w:r>
                    <w:rPr>
                      <w:rFonts w:hint="eastAsia"/>
                      <w:szCs w:val="21"/>
                    </w:rPr>
                    <w:t>自有</w:t>
                  </w:r>
                  <w:r>
                    <w:rPr>
                      <w:szCs w:val="21"/>
                    </w:rPr>
                    <w:t>厂房进行生产，不新增占用土地。</w:t>
                  </w:r>
                </w:p>
              </w:tc>
            </w:tr>
            <w:tr w14:paraId="1ED3DB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85" w:type="pct"/>
                  <w:vMerge w:val="continue"/>
                  <w:tcBorders>
                    <w:tl2br w:val="nil"/>
                    <w:tr2bl w:val="nil"/>
                  </w:tcBorders>
                  <w:vAlign w:val="center"/>
                </w:tcPr>
                <w:p w14:paraId="3DFE6111">
                  <w:pPr>
                    <w:pStyle w:val="39"/>
                    <w:rPr>
                      <w:szCs w:val="21"/>
                    </w:rPr>
                  </w:pPr>
                </w:p>
              </w:tc>
              <w:tc>
                <w:tcPr>
                  <w:tcW w:w="212" w:type="pct"/>
                  <w:tcBorders>
                    <w:tl2br w:val="nil"/>
                    <w:tr2bl w:val="nil"/>
                  </w:tcBorders>
                  <w:vAlign w:val="center"/>
                </w:tcPr>
                <w:p w14:paraId="1A79ECF3">
                  <w:pPr>
                    <w:pStyle w:val="39"/>
                    <w:rPr>
                      <w:szCs w:val="21"/>
                    </w:rPr>
                  </w:pPr>
                  <w:r>
                    <w:rPr>
                      <w:szCs w:val="21"/>
                    </w:rPr>
                    <w:t>4</w:t>
                  </w:r>
                </w:p>
              </w:tc>
              <w:tc>
                <w:tcPr>
                  <w:tcW w:w="3188" w:type="pct"/>
                  <w:tcBorders>
                    <w:tl2br w:val="nil"/>
                    <w:tr2bl w:val="nil"/>
                  </w:tcBorders>
                  <w:vAlign w:val="center"/>
                </w:tcPr>
                <w:p w14:paraId="700094E4">
                  <w:pPr>
                    <w:pStyle w:val="39"/>
                    <w:rPr>
                      <w:szCs w:val="21"/>
                    </w:rPr>
                  </w:pPr>
                  <w:r>
                    <w:rPr>
                      <w:szCs w:val="21"/>
                    </w:rPr>
                    <w:t>工业用地与居住用地、主要道路与河道两岸须设足够宽度的绿化带。</w:t>
                  </w:r>
                </w:p>
              </w:tc>
              <w:tc>
                <w:tcPr>
                  <w:tcW w:w="1414" w:type="pct"/>
                  <w:tcBorders>
                    <w:tl2br w:val="nil"/>
                    <w:tr2bl w:val="nil"/>
                  </w:tcBorders>
                  <w:vAlign w:val="center"/>
                </w:tcPr>
                <w:p w14:paraId="1C6382B5">
                  <w:pPr>
                    <w:pStyle w:val="39"/>
                    <w:rPr>
                      <w:szCs w:val="21"/>
                    </w:rPr>
                  </w:pPr>
                  <w:r>
                    <w:rPr>
                      <w:szCs w:val="21"/>
                    </w:rPr>
                    <w:t>本项目厂界四周仅涉及现状道路，已设置绿化带。</w:t>
                  </w:r>
                </w:p>
              </w:tc>
            </w:tr>
            <w:tr w14:paraId="494F3C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85" w:type="pct"/>
                  <w:vMerge w:val="restart"/>
                  <w:tcBorders>
                    <w:tl2br w:val="nil"/>
                    <w:tr2bl w:val="nil"/>
                  </w:tcBorders>
                  <w:vAlign w:val="center"/>
                </w:tcPr>
                <w:p w14:paraId="588BE90A">
                  <w:pPr>
                    <w:pStyle w:val="39"/>
                    <w:rPr>
                      <w:szCs w:val="21"/>
                    </w:rPr>
                  </w:pPr>
                  <w:r>
                    <w:rPr>
                      <w:szCs w:val="21"/>
                    </w:rPr>
                    <w:t>污染物排放管控</w:t>
                  </w:r>
                </w:p>
              </w:tc>
              <w:tc>
                <w:tcPr>
                  <w:tcW w:w="212" w:type="pct"/>
                  <w:tcBorders>
                    <w:tl2br w:val="nil"/>
                    <w:tr2bl w:val="nil"/>
                  </w:tcBorders>
                  <w:vAlign w:val="center"/>
                </w:tcPr>
                <w:p w14:paraId="48D4EA58">
                  <w:pPr>
                    <w:pStyle w:val="39"/>
                    <w:rPr>
                      <w:szCs w:val="21"/>
                    </w:rPr>
                  </w:pPr>
                  <w:r>
                    <w:rPr>
                      <w:szCs w:val="21"/>
                    </w:rPr>
                    <w:t>1</w:t>
                  </w:r>
                </w:p>
              </w:tc>
              <w:tc>
                <w:tcPr>
                  <w:tcW w:w="3188" w:type="pct"/>
                  <w:tcBorders>
                    <w:tl2br w:val="nil"/>
                    <w:tr2bl w:val="nil"/>
                  </w:tcBorders>
                  <w:vAlign w:val="center"/>
                </w:tcPr>
                <w:p w14:paraId="5601B676">
                  <w:pPr>
                    <w:pStyle w:val="39"/>
                    <w:rPr>
                      <w:szCs w:val="21"/>
                    </w:rPr>
                  </w:pPr>
                  <w:r>
                    <w:rPr>
                      <w:szCs w:val="21"/>
                    </w:rPr>
                    <w:t>环境质量：大气环境质量达到《环境空气质量标准》二级标准，2025年PM2.5年均值达到28微克/立方米；走马塘、望虞河水环境质量达《地表水环境环境质量》Ⅲ类水标准；京杭运河水环境质量达《地表水环境环境质量》Ⅳ类水标准；土壤达到《土壤环境质量建设用地土壤污染风险管控标准（试行）》(GB36600-2018)筛选值中的第一类、第二类用地标准。</w:t>
                  </w:r>
                </w:p>
              </w:tc>
              <w:tc>
                <w:tcPr>
                  <w:tcW w:w="1414" w:type="pct"/>
                  <w:tcBorders>
                    <w:tl2br w:val="nil"/>
                    <w:tr2bl w:val="nil"/>
                  </w:tcBorders>
                  <w:vAlign w:val="center"/>
                </w:tcPr>
                <w:p w14:paraId="7B4F2666">
                  <w:pPr>
                    <w:pStyle w:val="39"/>
                    <w:rPr>
                      <w:szCs w:val="21"/>
                    </w:rPr>
                  </w:pPr>
                  <w:r>
                    <w:rPr>
                      <w:szCs w:val="21"/>
                    </w:rPr>
                    <w:t>根据环境质量状况公报，项目所在地地表水、土壤、地下水等均达到相应环境质量标准。区域大气环境除臭氧外均达标。本项目废气污染物处理后均达标排放，对大气环境影响较小。</w:t>
                  </w:r>
                </w:p>
              </w:tc>
            </w:tr>
            <w:tr w14:paraId="1F6D7D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85" w:type="pct"/>
                  <w:vMerge w:val="continue"/>
                  <w:tcBorders>
                    <w:tl2br w:val="nil"/>
                    <w:tr2bl w:val="nil"/>
                  </w:tcBorders>
                  <w:vAlign w:val="center"/>
                </w:tcPr>
                <w:p w14:paraId="7E836438">
                  <w:pPr>
                    <w:pStyle w:val="39"/>
                    <w:rPr>
                      <w:szCs w:val="21"/>
                    </w:rPr>
                  </w:pPr>
                </w:p>
              </w:tc>
              <w:tc>
                <w:tcPr>
                  <w:tcW w:w="212" w:type="pct"/>
                  <w:tcBorders>
                    <w:tl2br w:val="nil"/>
                    <w:tr2bl w:val="nil"/>
                  </w:tcBorders>
                  <w:vAlign w:val="center"/>
                </w:tcPr>
                <w:p w14:paraId="75B1A488">
                  <w:pPr>
                    <w:pStyle w:val="39"/>
                    <w:rPr>
                      <w:szCs w:val="21"/>
                    </w:rPr>
                  </w:pPr>
                  <w:r>
                    <w:rPr>
                      <w:szCs w:val="21"/>
                    </w:rPr>
                    <w:t>2</w:t>
                  </w:r>
                </w:p>
              </w:tc>
              <w:tc>
                <w:tcPr>
                  <w:tcW w:w="3188" w:type="pct"/>
                  <w:tcBorders>
                    <w:tl2br w:val="nil"/>
                    <w:tr2bl w:val="nil"/>
                  </w:tcBorders>
                  <w:vAlign w:val="center"/>
                </w:tcPr>
                <w:p w14:paraId="16B68B7F">
                  <w:pPr>
                    <w:pStyle w:val="39"/>
                    <w:rPr>
                      <w:szCs w:val="21"/>
                    </w:rPr>
                  </w:pPr>
                  <w:r>
                    <w:rPr>
                      <w:szCs w:val="21"/>
                    </w:rPr>
                    <w:t>总量控制：大气污染物排放量：近期二氧化硫12.1吨/年、氮氧化物44.0吨/年、颗粒物205吨/年、挥发性有机物70.47吨/年；远期二氧化硫1.28吨/年、氮氧化物9.1吨/年、颗粒物13.8吨/年、挥发性有机物37.39吨/年。水污染物排放量：近期废水排放量1317万吨/年，化学需氧量526.7吨/年、氨氮39.5吨/年、总氮131.7吨/年、总磷4.0吨/年；远期废水排放量1504万吨/年，化学需氧量601.4吨/年、氨氮45.1吨/年、总氮150.4吨/年、总磷4.51吨/年。</w:t>
                  </w:r>
                </w:p>
              </w:tc>
              <w:tc>
                <w:tcPr>
                  <w:tcW w:w="1414" w:type="pct"/>
                  <w:tcBorders>
                    <w:tl2br w:val="nil"/>
                    <w:tr2bl w:val="nil"/>
                  </w:tcBorders>
                  <w:vAlign w:val="center"/>
                </w:tcPr>
                <w:p w14:paraId="3E6005E9">
                  <w:pPr>
                    <w:pStyle w:val="39"/>
                    <w:rPr>
                      <w:szCs w:val="21"/>
                    </w:rPr>
                  </w:pPr>
                  <w:r>
                    <w:rPr>
                      <w:szCs w:val="21"/>
                    </w:rPr>
                    <w:t>本项目新增排放的废气污染物在新吴区范围内平衡；废水污染物，在硕放水处理厂内平衡，不会突破区域污染物排放总量控制指标。</w:t>
                  </w:r>
                </w:p>
              </w:tc>
            </w:tr>
            <w:tr w14:paraId="08C0E7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85" w:type="pct"/>
                  <w:vMerge w:val="continue"/>
                  <w:tcBorders>
                    <w:tl2br w:val="nil"/>
                    <w:tr2bl w:val="nil"/>
                  </w:tcBorders>
                  <w:vAlign w:val="center"/>
                </w:tcPr>
                <w:p w14:paraId="0E039DF7">
                  <w:pPr>
                    <w:pStyle w:val="39"/>
                    <w:rPr>
                      <w:szCs w:val="21"/>
                    </w:rPr>
                  </w:pPr>
                </w:p>
              </w:tc>
              <w:tc>
                <w:tcPr>
                  <w:tcW w:w="212" w:type="pct"/>
                  <w:tcBorders>
                    <w:tl2br w:val="nil"/>
                    <w:tr2bl w:val="nil"/>
                  </w:tcBorders>
                  <w:vAlign w:val="center"/>
                </w:tcPr>
                <w:p w14:paraId="71E7FA61">
                  <w:pPr>
                    <w:pStyle w:val="39"/>
                    <w:rPr>
                      <w:szCs w:val="21"/>
                    </w:rPr>
                  </w:pPr>
                  <w:r>
                    <w:rPr>
                      <w:szCs w:val="21"/>
                    </w:rPr>
                    <w:t>3</w:t>
                  </w:r>
                </w:p>
              </w:tc>
              <w:tc>
                <w:tcPr>
                  <w:tcW w:w="3188" w:type="pct"/>
                  <w:tcBorders>
                    <w:tl2br w:val="nil"/>
                    <w:tr2bl w:val="nil"/>
                  </w:tcBorders>
                  <w:vAlign w:val="center"/>
                </w:tcPr>
                <w:p w14:paraId="4F8EEE02">
                  <w:pPr>
                    <w:pStyle w:val="39"/>
                    <w:rPr>
                      <w:szCs w:val="21"/>
                    </w:rPr>
                  </w:pPr>
                  <w:r>
                    <w:rPr>
                      <w:szCs w:val="21"/>
                    </w:rPr>
                    <w:t>其他要求：所有产生颗粒物或VOCs的工序应配备高效收集和处理装置，物料储存、输送等环节在保障安全生产的前提下，应采取密闭、封闭等有效措施控制无组织排放。</w:t>
                  </w:r>
                </w:p>
              </w:tc>
              <w:tc>
                <w:tcPr>
                  <w:tcW w:w="1414" w:type="pct"/>
                  <w:tcBorders>
                    <w:tl2br w:val="nil"/>
                    <w:tr2bl w:val="nil"/>
                  </w:tcBorders>
                  <w:vAlign w:val="center"/>
                </w:tcPr>
                <w:p w14:paraId="04381297">
                  <w:pPr>
                    <w:pStyle w:val="39"/>
                    <w:rPr>
                      <w:szCs w:val="21"/>
                    </w:rPr>
                  </w:pPr>
                  <w:r>
                    <w:rPr>
                      <w:szCs w:val="21"/>
                    </w:rPr>
                    <w:t>本项目抛丸产生的颗粒物经</w:t>
                  </w:r>
                  <w:r>
                    <w:rPr>
                      <w:rFonts w:hint="eastAsia"/>
                      <w:szCs w:val="21"/>
                      <w:lang w:val="en-US" w:eastAsia="zh-CN"/>
                    </w:rPr>
                    <w:t>设备自带</w:t>
                  </w:r>
                  <w:r>
                    <w:rPr>
                      <w:szCs w:val="21"/>
                    </w:rPr>
                    <w:t>布袋除尘器处理，</w:t>
                  </w:r>
                  <w:r>
                    <w:rPr>
                      <w:rFonts w:hint="eastAsia"/>
                      <w:szCs w:val="21"/>
                      <w:lang w:val="en-US" w:eastAsia="zh-CN"/>
                    </w:rPr>
                    <w:t>油淬回火</w:t>
                  </w:r>
                  <w:r>
                    <w:rPr>
                      <w:rFonts w:hint="eastAsia"/>
                      <w:szCs w:val="21"/>
                    </w:rPr>
                    <w:t>、渗碳产生的非甲烷总烃（包含甲醇）经水喷淋+除雾+油雾净化器处理</w:t>
                  </w:r>
                  <w:r>
                    <w:rPr>
                      <w:szCs w:val="21"/>
                    </w:rPr>
                    <w:t>。能得到有效收集及处理。</w:t>
                  </w:r>
                </w:p>
              </w:tc>
            </w:tr>
            <w:tr w14:paraId="156416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85" w:type="pct"/>
                  <w:vMerge w:val="restart"/>
                  <w:tcBorders>
                    <w:tl2br w:val="nil"/>
                    <w:tr2bl w:val="nil"/>
                  </w:tcBorders>
                  <w:vAlign w:val="center"/>
                </w:tcPr>
                <w:p w14:paraId="3E3EC48E">
                  <w:pPr>
                    <w:pStyle w:val="39"/>
                    <w:rPr>
                      <w:szCs w:val="21"/>
                    </w:rPr>
                  </w:pPr>
                  <w:r>
                    <w:rPr>
                      <w:szCs w:val="21"/>
                    </w:rPr>
                    <w:t>环境风险管控</w:t>
                  </w:r>
                </w:p>
              </w:tc>
              <w:tc>
                <w:tcPr>
                  <w:tcW w:w="212" w:type="pct"/>
                  <w:tcBorders>
                    <w:tl2br w:val="nil"/>
                    <w:tr2bl w:val="nil"/>
                  </w:tcBorders>
                  <w:vAlign w:val="center"/>
                </w:tcPr>
                <w:p w14:paraId="1144348C">
                  <w:pPr>
                    <w:pStyle w:val="39"/>
                    <w:rPr>
                      <w:szCs w:val="21"/>
                    </w:rPr>
                  </w:pPr>
                  <w:r>
                    <w:rPr>
                      <w:szCs w:val="21"/>
                    </w:rPr>
                    <w:t>1</w:t>
                  </w:r>
                </w:p>
              </w:tc>
              <w:tc>
                <w:tcPr>
                  <w:tcW w:w="3188" w:type="pct"/>
                  <w:tcBorders>
                    <w:tl2br w:val="nil"/>
                    <w:tr2bl w:val="nil"/>
                  </w:tcBorders>
                </w:tcPr>
                <w:p w14:paraId="6E29AEF3">
                  <w:pPr>
                    <w:pStyle w:val="39"/>
                    <w:rPr>
                      <w:szCs w:val="21"/>
                    </w:rPr>
                  </w:pPr>
                  <w:r>
                    <w:rPr>
                      <w:szCs w:val="21"/>
                    </w:rPr>
                    <w:t>开发区应定期编制环境风险评估报告和应急预案；对于涉及易导致环境风险的有毒有害和易燃易爆物质的生产、使用、排放、贮存的企业，必须编制环境风险应急预案和风险评估报告并备案，严格按要求完善环境风险防范措施，定期开展演练。</w:t>
                  </w:r>
                </w:p>
              </w:tc>
              <w:tc>
                <w:tcPr>
                  <w:tcW w:w="1414" w:type="pct"/>
                  <w:tcBorders>
                    <w:tl2br w:val="nil"/>
                    <w:tr2bl w:val="nil"/>
                  </w:tcBorders>
                  <w:vAlign w:val="center"/>
                </w:tcPr>
                <w:p w14:paraId="5963F781">
                  <w:pPr>
                    <w:pStyle w:val="39"/>
                    <w:rPr>
                      <w:szCs w:val="21"/>
                    </w:rPr>
                  </w:pPr>
                  <w:r>
                    <w:rPr>
                      <w:szCs w:val="21"/>
                    </w:rPr>
                    <w:t>本项目建成后将按照要求编制环境风险应急预案和风险评估并备案，严格做好风险防范措施，并做好应急演练。</w:t>
                  </w:r>
                </w:p>
              </w:tc>
            </w:tr>
            <w:tr w14:paraId="1BC0CD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85" w:type="pct"/>
                  <w:vMerge w:val="continue"/>
                  <w:tcBorders>
                    <w:tl2br w:val="nil"/>
                    <w:tr2bl w:val="nil"/>
                  </w:tcBorders>
                  <w:vAlign w:val="center"/>
                </w:tcPr>
                <w:p w14:paraId="0816D755">
                  <w:pPr>
                    <w:pStyle w:val="39"/>
                    <w:rPr>
                      <w:szCs w:val="21"/>
                    </w:rPr>
                  </w:pPr>
                </w:p>
              </w:tc>
              <w:tc>
                <w:tcPr>
                  <w:tcW w:w="212" w:type="pct"/>
                  <w:tcBorders>
                    <w:tl2br w:val="nil"/>
                    <w:tr2bl w:val="nil"/>
                  </w:tcBorders>
                  <w:vAlign w:val="center"/>
                </w:tcPr>
                <w:p w14:paraId="158ACFE2">
                  <w:pPr>
                    <w:pStyle w:val="39"/>
                    <w:rPr>
                      <w:szCs w:val="21"/>
                    </w:rPr>
                  </w:pPr>
                  <w:r>
                    <w:rPr>
                      <w:szCs w:val="21"/>
                    </w:rPr>
                    <w:t>2</w:t>
                  </w:r>
                </w:p>
              </w:tc>
              <w:tc>
                <w:tcPr>
                  <w:tcW w:w="3188" w:type="pct"/>
                  <w:tcBorders>
                    <w:tl2br w:val="nil"/>
                    <w:tr2bl w:val="nil"/>
                  </w:tcBorders>
                </w:tcPr>
                <w:p w14:paraId="47B0212E">
                  <w:pPr>
                    <w:pStyle w:val="39"/>
                    <w:rPr>
                      <w:szCs w:val="21"/>
                    </w:rPr>
                  </w:pPr>
                  <w:r>
                    <w:rPr>
                      <w:szCs w:val="21"/>
                    </w:rPr>
                    <w:t>企业事业单位拆除设施、设备或者建筑物、构筑物的，应当采取相应的土壤污染防治措施。土壤污染重点监管单位拆除设施、设备或者建筑物、构筑物的，应当制定包括应急措施在内的土壤污染防治工作方案，报地方人民政府生态环境、工业和信息化主管部门备案并实施。</w:t>
                  </w:r>
                </w:p>
              </w:tc>
              <w:tc>
                <w:tcPr>
                  <w:tcW w:w="1414" w:type="pct"/>
                  <w:tcBorders>
                    <w:tl2br w:val="nil"/>
                    <w:tr2bl w:val="nil"/>
                  </w:tcBorders>
                  <w:vAlign w:val="center"/>
                </w:tcPr>
                <w:p w14:paraId="71FA3E72">
                  <w:pPr>
                    <w:pStyle w:val="39"/>
                    <w:rPr>
                      <w:szCs w:val="21"/>
                    </w:rPr>
                  </w:pPr>
                  <w:r>
                    <w:rPr>
                      <w:szCs w:val="21"/>
                    </w:rPr>
                    <w:t>本项目在自有厂房内装修布局，不涉及建筑物的拆除或新建。</w:t>
                  </w:r>
                </w:p>
              </w:tc>
            </w:tr>
            <w:tr w14:paraId="6F8AAA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85" w:type="pct"/>
                  <w:vMerge w:val="restart"/>
                  <w:tcBorders>
                    <w:tl2br w:val="nil"/>
                    <w:tr2bl w:val="nil"/>
                  </w:tcBorders>
                  <w:vAlign w:val="center"/>
                </w:tcPr>
                <w:p w14:paraId="6533A82E">
                  <w:pPr>
                    <w:pStyle w:val="39"/>
                    <w:rPr>
                      <w:szCs w:val="21"/>
                    </w:rPr>
                  </w:pPr>
                  <w:r>
                    <w:rPr>
                      <w:szCs w:val="21"/>
                    </w:rPr>
                    <w:t>资源开发利用要求</w:t>
                  </w:r>
                </w:p>
              </w:tc>
              <w:tc>
                <w:tcPr>
                  <w:tcW w:w="212" w:type="pct"/>
                  <w:tcBorders>
                    <w:tl2br w:val="nil"/>
                    <w:tr2bl w:val="nil"/>
                  </w:tcBorders>
                  <w:vAlign w:val="center"/>
                </w:tcPr>
                <w:p w14:paraId="46D35C3A">
                  <w:pPr>
                    <w:pStyle w:val="39"/>
                    <w:rPr>
                      <w:szCs w:val="21"/>
                    </w:rPr>
                  </w:pPr>
                  <w:r>
                    <w:rPr>
                      <w:szCs w:val="21"/>
                    </w:rPr>
                    <w:t>1</w:t>
                  </w:r>
                </w:p>
              </w:tc>
              <w:tc>
                <w:tcPr>
                  <w:tcW w:w="3188" w:type="pct"/>
                  <w:tcBorders>
                    <w:tl2br w:val="nil"/>
                    <w:tr2bl w:val="nil"/>
                  </w:tcBorders>
                  <w:vAlign w:val="center"/>
                </w:tcPr>
                <w:p w14:paraId="12CF60A3">
                  <w:pPr>
                    <w:pStyle w:val="39"/>
                    <w:rPr>
                      <w:szCs w:val="21"/>
                    </w:rPr>
                  </w:pPr>
                  <w:r>
                    <w:rPr>
                      <w:szCs w:val="21"/>
                    </w:rPr>
                    <w:t>土地资源可利用总面积上线21.9平方公里，建设用地总面积上线（远期）18.6平方公里，工业用地总面积上线（远期）2.41平方公里。</w:t>
                  </w:r>
                </w:p>
              </w:tc>
              <w:tc>
                <w:tcPr>
                  <w:tcW w:w="1414" w:type="pct"/>
                  <w:tcBorders>
                    <w:tl2br w:val="nil"/>
                    <w:tr2bl w:val="nil"/>
                  </w:tcBorders>
                  <w:vAlign w:val="center"/>
                </w:tcPr>
                <w:p w14:paraId="003C721A">
                  <w:pPr>
                    <w:pStyle w:val="39"/>
                    <w:rPr>
                      <w:szCs w:val="21"/>
                    </w:rPr>
                  </w:pPr>
                  <w:r>
                    <w:rPr>
                      <w:szCs w:val="21"/>
                    </w:rPr>
                    <w:t>本项目不新增用地，在自有的厂房内建设。</w:t>
                  </w:r>
                </w:p>
              </w:tc>
            </w:tr>
            <w:tr w14:paraId="722E1E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85" w:type="pct"/>
                  <w:vMerge w:val="continue"/>
                  <w:tcBorders>
                    <w:tl2br w:val="nil"/>
                    <w:tr2bl w:val="nil"/>
                  </w:tcBorders>
                  <w:vAlign w:val="center"/>
                </w:tcPr>
                <w:p w14:paraId="290EE694">
                  <w:pPr>
                    <w:pStyle w:val="39"/>
                    <w:rPr>
                      <w:szCs w:val="21"/>
                    </w:rPr>
                  </w:pPr>
                </w:p>
              </w:tc>
              <w:tc>
                <w:tcPr>
                  <w:tcW w:w="212" w:type="pct"/>
                  <w:tcBorders>
                    <w:tl2br w:val="nil"/>
                    <w:tr2bl w:val="nil"/>
                  </w:tcBorders>
                  <w:vAlign w:val="center"/>
                </w:tcPr>
                <w:p w14:paraId="20A28E78">
                  <w:pPr>
                    <w:pStyle w:val="39"/>
                    <w:rPr>
                      <w:szCs w:val="21"/>
                    </w:rPr>
                  </w:pPr>
                  <w:r>
                    <w:rPr>
                      <w:szCs w:val="21"/>
                    </w:rPr>
                    <w:t>2</w:t>
                  </w:r>
                </w:p>
              </w:tc>
              <w:tc>
                <w:tcPr>
                  <w:tcW w:w="3188" w:type="pct"/>
                  <w:tcBorders>
                    <w:tl2br w:val="nil"/>
                    <w:tr2bl w:val="nil"/>
                  </w:tcBorders>
                  <w:vAlign w:val="center"/>
                </w:tcPr>
                <w:p w14:paraId="6717465E">
                  <w:pPr>
                    <w:pStyle w:val="39"/>
                    <w:rPr>
                      <w:szCs w:val="21"/>
                    </w:rPr>
                  </w:pPr>
                  <w:r>
                    <w:rPr>
                      <w:szCs w:val="21"/>
                    </w:rPr>
                    <w:t>禁止销售使用燃料为“Ⅲ类”（严格），具体包括：①煤炭及其制品（包括原煤、散煤、煤旰石、煤泥、煤粉、水煤浆、型煤、焦炭、兰炭等）；②石油焦、油页岩、原油、重油、渣油、煤焦油；③非专用锅炉或未配置高效除尘设施的专用锅炉燃用的生物质成型燃料；④国家规定的其它高污染燃料。</w:t>
                  </w:r>
                </w:p>
              </w:tc>
              <w:tc>
                <w:tcPr>
                  <w:tcW w:w="1414" w:type="pct"/>
                  <w:tcBorders>
                    <w:tl2br w:val="nil"/>
                    <w:tr2bl w:val="nil"/>
                  </w:tcBorders>
                  <w:vAlign w:val="center"/>
                </w:tcPr>
                <w:p w14:paraId="277002CD">
                  <w:pPr>
                    <w:pStyle w:val="39"/>
                    <w:rPr>
                      <w:szCs w:val="21"/>
                    </w:rPr>
                  </w:pPr>
                  <w:r>
                    <w:rPr>
                      <w:szCs w:val="21"/>
                    </w:rPr>
                    <w:t>本项目不销售使用“Ⅲ类”燃料。</w:t>
                  </w:r>
                </w:p>
              </w:tc>
            </w:tr>
          </w:tbl>
          <w:p w14:paraId="1976763B">
            <w:pPr>
              <w:pStyle w:val="8"/>
              <w:spacing w:line="360" w:lineRule="auto"/>
              <w:ind w:firstLine="480"/>
            </w:pPr>
            <w:r>
              <w:t>根据上表，本项目符合环境准入负面清单要求。</w:t>
            </w:r>
          </w:p>
          <w:p w14:paraId="3A6D2055">
            <w:pPr>
              <w:pStyle w:val="8"/>
              <w:spacing w:line="360" w:lineRule="auto"/>
              <w:ind w:firstLine="0" w:firstLineChars="0"/>
              <w:rPr>
                <w:b/>
                <w:bCs/>
              </w:rPr>
            </w:pPr>
            <w:r>
              <w:rPr>
                <w:b/>
                <w:bCs/>
              </w:rPr>
              <w:t>3、太湖水污染防治条例有关规定</w:t>
            </w:r>
          </w:p>
          <w:p w14:paraId="33A49DF5">
            <w:pPr>
              <w:pStyle w:val="8"/>
              <w:spacing w:line="360" w:lineRule="auto"/>
              <w:ind w:firstLine="480"/>
            </w:pPr>
            <w:r>
              <w:t>根据《江苏省太湖水污染防治条例》规定，太湖流域划分为三级保护区：太湖湖体、沿湖岸五公里区域、入湖河道上溯十公里以及沿岸两侧各一公里范围为一级保护区；主要入湖河道上溯十公里至五十公里以及沿岸两侧各一公里范围为二级保护区；其他地区为三级保护区。建设项目位于太湖流域一级保护区内。</w:t>
            </w:r>
          </w:p>
          <w:p w14:paraId="77919471">
            <w:pPr>
              <w:pStyle w:val="41"/>
              <w:spacing w:line="240" w:lineRule="auto"/>
              <w:rPr>
                <w:rFonts w:hint="default" w:cs="Times New Roman"/>
                <w:sz w:val="21"/>
              </w:rPr>
            </w:pPr>
            <w:r>
              <w:rPr>
                <w:rFonts w:hint="default" w:cs="Times New Roman"/>
                <w:sz w:val="21"/>
              </w:rPr>
              <w:t>表1-7  本项目与太湖流域相关条例相符性分析情况表</w:t>
            </w:r>
          </w:p>
          <w:tbl>
            <w:tblPr>
              <w:tblStyle w:val="22"/>
              <w:tblW w:w="4997"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984"/>
              <w:gridCol w:w="4373"/>
              <w:gridCol w:w="1300"/>
              <w:gridCol w:w="719"/>
            </w:tblGrid>
            <w:tr w14:paraId="0B455B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667" w:type="pct"/>
                  <w:tcBorders>
                    <w:tl2br w:val="nil"/>
                    <w:tr2bl w:val="nil"/>
                  </w:tcBorders>
                  <w:vAlign w:val="center"/>
                </w:tcPr>
                <w:p w14:paraId="334571B6">
                  <w:pPr>
                    <w:pStyle w:val="39"/>
                    <w:rPr>
                      <w:b/>
                      <w:bCs/>
                      <w:szCs w:val="21"/>
                    </w:rPr>
                  </w:pPr>
                  <w:r>
                    <w:rPr>
                      <w:b/>
                      <w:bCs/>
                      <w:szCs w:val="21"/>
                    </w:rPr>
                    <w:t>文件</w:t>
                  </w:r>
                </w:p>
              </w:tc>
              <w:tc>
                <w:tcPr>
                  <w:tcW w:w="2964" w:type="pct"/>
                  <w:tcBorders>
                    <w:tl2br w:val="nil"/>
                    <w:tr2bl w:val="nil"/>
                  </w:tcBorders>
                  <w:vAlign w:val="center"/>
                </w:tcPr>
                <w:p w14:paraId="5A7D31B7">
                  <w:pPr>
                    <w:pStyle w:val="39"/>
                    <w:rPr>
                      <w:b/>
                      <w:bCs/>
                      <w:szCs w:val="21"/>
                    </w:rPr>
                  </w:pPr>
                  <w:r>
                    <w:rPr>
                      <w:b/>
                      <w:bCs/>
                      <w:szCs w:val="21"/>
                    </w:rPr>
                    <w:t>相关条款</w:t>
                  </w:r>
                </w:p>
              </w:tc>
              <w:tc>
                <w:tcPr>
                  <w:tcW w:w="881" w:type="pct"/>
                  <w:tcBorders>
                    <w:tl2br w:val="nil"/>
                    <w:tr2bl w:val="nil"/>
                  </w:tcBorders>
                  <w:vAlign w:val="center"/>
                </w:tcPr>
                <w:p w14:paraId="69F3D180">
                  <w:pPr>
                    <w:pStyle w:val="39"/>
                    <w:rPr>
                      <w:b/>
                      <w:bCs/>
                      <w:szCs w:val="21"/>
                    </w:rPr>
                  </w:pPr>
                  <w:r>
                    <w:rPr>
                      <w:b/>
                      <w:bCs/>
                      <w:szCs w:val="21"/>
                    </w:rPr>
                    <w:t>本项目情况</w:t>
                  </w:r>
                </w:p>
              </w:tc>
              <w:tc>
                <w:tcPr>
                  <w:tcW w:w="487" w:type="pct"/>
                  <w:tcBorders>
                    <w:tl2br w:val="nil"/>
                    <w:tr2bl w:val="nil"/>
                  </w:tcBorders>
                  <w:vAlign w:val="center"/>
                </w:tcPr>
                <w:p w14:paraId="7F0C4E5E">
                  <w:pPr>
                    <w:pStyle w:val="39"/>
                    <w:rPr>
                      <w:b/>
                      <w:bCs/>
                      <w:szCs w:val="21"/>
                    </w:rPr>
                  </w:pPr>
                  <w:r>
                    <w:rPr>
                      <w:b/>
                      <w:bCs/>
                      <w:szCs w:val="21"/>
                    </w:rPr>
                    <w:t>相符性</w:t>
                  </w:r>
                </w:p>
              </w:tc>
            </w:tr>
            <w:tr w14:paraId="0B62F90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667" w:type="pct"/>
                  <w:vMerge w:val="restart"/>
                  <w:tcBorders>
                    <w:tl2br w:val="nil"/>
                    <w:tr2bl w:val="nil"/>
                  </w:tcBorders>
                  <w:vAlign w:val="center"/>
                </w:tcPr>
                <w:p w14:paraId="28FD3996">
                  <w:pPr>
                    <w:pStyle w:val="39"/>
                    <w:rPr>
                      <w:szCs w:val="21"/>
                    </w:rPr>
                  </w:pPr>
                  <w:r>
                    <w:rPr>
                      <w:szCs w:val="21"/>
                    </w:rPr>
                    <w:t>《太湖流域管理条例》（中华人民共和国国务院令第604号，2011年9月7日）</w:t>
                  </w:r>
                </w:p>
              </w:tc>
              <w:tc>
                <w:tcPr>
                  <w:tcW w:w="2964" w:type="pct"/>
                  <w:tcBorders>
                    <w:tl2br w:val="nil"/>
                    <w:tr2bl w:val="nil"/>
                  </w:tcBorders>
                  <w:vAlign w:val="center"/>
                </w:tcPr>
                <w:p w14:paraId="459A1909">
                  <w:pPr>
                    <w:pStyle w:val="39"/>
                    <w:rPr>
                      <w:szCs w:val="21"/>
                    </w:rPr>
                  </w:pPr>
                  <w:r>
                    <w:rPr>
                      <w:szCs w:val="21"/>
                    </w:rPr>
                    <w:t>第二十八条“禁止在太湖流域设置不符合国家产业政策和水环境综合治理要求的造纸、制革、酒精、淀粉、冶金、酿造、印染、电镀等排放水污染物的生产项目，现有的生产项目不能实现达标排放的，应当依法关闭”。</w:t>
                  </w:r>
                </w:p>
              </w:tc>
              <w:tc>
                <w:tcPr>
                  <w:tcW w:w="881" w:type="pct"/>
                  <w:tcBorders>
                    <w:tl2br w:val="nil"/>
                    <w:tr2bl w:val="nil"/>
                  </w:tcBorders>
                  <w:vAlign w:val="center"/>
                </w:tcPr>
                <w:p w14:paraId="7FBEEC90">
                  <w:pPr>
                    <w:pStyle w:val="39"/>
                    <w:rPr>
                      <w:szCs w:val="21"/>
                    </w:rPr>
                  </w:pPr>
                  <w:r>
                    <w:rPr>
                      <w:szCs w:val="21"/>
                    </w:rPr>
                    <w:t>本项目行业类别为C34</w:t>
                  </w:r>
                  <w:r>
                    <w:rPr>
                      <w:rFonts w:hint="eastAsia"/>
                      <w:szCs w:val="21"/>
                    </w:rPr>
                    <w:t>51滚动轴承制造</w:t>
                  </w:r>
                  <w:r>
                    <w:rPr>
                      <w:szCs w:val="21"/>
                    </w:rPr>
                    <w:t>，不属于造纸、制革、酒精、淀粉等行业。</w:t>
                  </w:r>
                </w:p>
              </w:tc>
              <w:tc>
                <w:tcPr>
                  <w:tcW w:w="487" w:type="pct"/>
                  <w:tcBorders>
                    <w:tl2br w:val="nil"/>
                    <w:tr2bl w:val="nil"/>
                  </w:tcBorders>
                  <w:vAlign w:val="center"/>
                </w:tcPr>
                <w:p w14:paraId="54164FA5">
                  <w:pPr>
                    <w:pStyle w:val="39"/>
                    <w:rPr>
                      <w:szCs w:val="21"/>
                    </w:rPr>
                  </w:pPr>
                  <w:r>
                    <w:rPr>
                      <w:szCs w:val="21"/>
                    </w:rPr>
                    <w:t>相符</w:t>
                  </w:r>
                </w:p>
              </w:tc>
            </w:tr>
            <w:tr w14:paraId="7FACCA1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667" w:type="pct"/>
                  <w:vMerge w:val="continue"/>
                  <w:tcBorders>
                    <w:tl2br w:val="nil"/>
                    <w:tr2bl w:val="nil"/>
                  </w:tcBorders>
                  <w:vAlign w:val="center"/>
                </w:tcPr>
                <w:p w14:paraId="76433424">
                  <w:pPr>
                    <w:pStyle w:val="39"/>
                    <w:rPr>
                      <w:szCs w:val="21"/>
                    </w:rPr>
                  </w:pPr>
                </w:p>
              </w:tc>
              <w:tc>
                <w:tcPr>
                  <w:tcW w:w="2964" w:type="pct"/>
                  <w:tcBorders>
                    <w:tl2br w:val="nil"/>
                    <w:tr2bl w:val="nil"/>
                  </w:tcBorders>
                  <w:vAlign w:val="center"/>
                </w:tcPr>
                <w:p w14:paraId="4D1115E0">
                  <w:pPr>
                    <w:pStyle w:val="39"/>
                    <w:rPr>
                      <w:szCs w:val="21"/>
                    </w:rPr>
                  </w:pPr>
                  <w:r>
                    <w:rPr>
                      <w:szCs w:val="21"/>
                    </w:rPr>
                    <w:t>第二十九条“新孟河、望虞河以外的其他主要入太湖河道，自河口1万米上溯至5万米河道岸线内及其岸线两侧各1000米范围内，禁止下列行为：（一）新建、扩建化工、医药生产项目；（二）新建、扩建污水集中处理设施排污口以外的排污口；（三）扩大水产养殖规模”；</w:t>
                  </w:r>
                </w:p>
              </w:tc>
              <w:tc>
                <w:tcPr>
                  <w:tcW w:w="881" w:type="pct"/>
                  <w:tcBorders>
                    <w:tl2br w:val="nil"/>
                    <w:tr2bl w:val="nil"/>
                  </w:tcBorders>
                  <w:vAlign w:val="center"/>
                </w:tcPr>
                <w:p w14:paraId="6FDC94EC">
                  <w:pPr>
                    <w:pStyle w:val="39"/>
                    <w:rPr>
                      <w:szCs w:val="21"/>
                    </w:rPr>
                  </w:pPr>
                  <w:r>
                    <w:rPr>
                      <w:szCs w:val="21"/>
                    </w:rPr>
                    <w:t>本项目距离望虞河</w:t>
                  </w:r>
                  <w:r>
                    <w:rPr>
                      <w:rFonts w:hint="eastAsia"/>
                      <w:szCs w:val="21"/>
                    </w:rPr>
                    <w:t>清水通道维护区</w:t>
                  </w:r>
                  <w:r>
                    <w:rPr>
                      <w:szCs w:val="21"/>
                    </w:rPr>
                    <w:t>0.9km。</w:t>
                  </w:r>
                </w:p>
              </w:tc>
              <w:tc>
                <w:tcPr>
                  <w:tcW w:w="487" w:type="pct"/>
                  <w:tcBorders>
                    <w:tl2br w:val="nil"/>
                    <w:tr2bl w:val="nil"/>
                  </w:tcBorders>
                  <w:vAlign w:val="center"/>
                </w:tcPr>
                <w:p w14:paraId="4C76CE0D">
                  <w:pPr>
                    <w:pStyle w:val="39"/>
                    <w:rPr>
                      <w:szCs w:val="21"/>
                    </w:rPr>
                  </w:pPr>
                  <w:r>
                    <w:rPr>
                      <w:szCs w:val="21"/>
                    </w:rPr>
                    <w:t>相符</w:t>
                  </w:r>
                </w:p>
              </w:tc>
            </w:tr>
            <w:tr w14:paraId="3C66A39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667" w:type="pct"/>
                  <w:vMerge w:val="continue"/>
                  <w:tcBorders>
                    <w:tl2br w:val="nil"/>
                    <w:tr2bl w:val="nil"/>
                  </w:tcBorders>
                  <w:vAlign w:val="center"/>
                </w:tcPr>
                <w:p w14:paraId="23085778">
                  <w:pPr>
                    <w:pStyle w:val="39"/>
                    <w:rPr>
                      <w:szCs w:val="21"/>
                    </w:rPr>
                  </w:pPr>
                </w:p>
              </w:tc>
              <w:tc>
                <w:tcPr>
                  <w:tcW w:w="2964" w:type="pct"/>
                  <w:tcBorders>
                    <w:tl2br w:val="nil"/>
                    <w:tr2bl w:val="nil"/>
                  </w:tcBorders>
                  <w:vAlign w:val="center"/>
                </w:tcPr>
                <w:p w14:paraId="57D78D14">
                  <w:pPr>
                    <w:pStyle w:val="39"/>
                    <w:rPr>
                      <w:szCs w:val="21"/>
                    </w:rPr>
                  </w:pPr>
                  <w:r>
                    <w:rPr>
                      <w:szCs w:val="21"/>
                    </w:rPr>
                    <w:t>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一）设置剧毒物质、危险化学品的贮存、输送设施和废物回收场、垃圾场；（二）设置水上餐饮经营设施；（三）新建、扩建高尔夫球场；（四）新建、扩建畜禽养殖场；（五）新建、扩建向水体排放污染物的建设项目；（六）本条例第二十九条规定的行为”。</w:t>
                  </w:r>
                </w:p>
              </w:tc>
              <w:tc>
                <w:tcPr>
                  <w:tcW w:w="881" w:type="pct"/>
                  <w:tcBorders>
                    <w:tl2br w:val="nil"/>
                    <w:tr2bl w:val="nil"/>
                  </w:tcBorders>
                  <w:vAlign w:val="center"/>
                </w:tcPr>
                <w:p w14:paraId="7C4359BA">
                  <w:pPr>
                    <w:pStyle w:val="39"/>
                    <w:rPr>
                      <w:szCs w:val="21"/>
                    </w:rPr>
                  </w:pPr>
                  <w:r>
                    <w:rPr>
                      <w:szCs w:val="21"/>
                    </w:rPr>
                    <w:t>本项目距离太湖</w:t>
                  </w:r>
                  <w:r>
                    <w:rPr>
                      <w:rFonts w:hint="eastAsia"/>
                      <w:szCs w:val="21"/>
                    </w:rPr>
                    <w:t>4.4</w:t>
                  </w:r>
                  <w:r>
                    <w:rPr>
                      <w:szCs w:val="21"/>
                    </w:rPr>
                    <w:t>km，望虞河</w:t>
                  </w:r>
                  <w:r>
                    <w:rPr>
                      <w:rFonts w:hint="eastAsia"/>
                      <w:szCs w:val="21"/>
                    </w:rPr>
                    <w:t>清水通道维护区</w:t>
                  </w:r>
                  <w:r>
                    <w:rPr>
                      <w:szCs w:val="21"/>
                    </w:rPr>
                    <w:t>0.9km。</w:t>
                  </w:r>
                </w:p>
              </w:tc>
              <w:tc>
                <w:tcPr>
                  <w:tcW w:w="487" w:type="pct"/>
                  <w:tcBorders>
                    <w:tl2br w:val="nil"/>
                    <w:tr2bl w:val="nil"/>
                  </w:tcBorders>
                  <w:vAlign w:val="center"/>
                </w:tcPr>
                <w:p w14:paraId="4D9CF4A2">
                  <w:pPr>
                    <w:pStyle w:val="39"/>
                    <w:rPr>
                      <w:szCs w:val="21"/>
                    </w:rPr>
                  </w:pPr>
                  <w:r>
                    <w:rPr>
                      <w:szCs w:val="21"/>
                    </w:rPr>
                    <w:t>相符</w:t>
                  </w:r>
                </w:p>
              </w:tc>
            </w:tr>
            <w:tr w14:paraId="065FA9B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667" w:type="pct"/>
                  <w:vMerge w:val="restart"/>
                  <w:tcBorders>
                    <w:tl2br w:val="nil"/>
                    <w:tr2bl w:val="nil"/>
                  </w:tcBorders>
                  <w:vAlign w:val="center"/>
                </w:tcPr>
                <w:p w14:paraId="4CCB0A7B">
                  <w:pPr>
                    <w:pStyle w:val="39"/>
                    <w:rPr>
                      <w:szCs w:val="21"/>
                    </w:rPr>
                  </w:pPr>
                  <w:r>
                    <w:rPr>
                      <w:szCs w:val="21"/>
                    </w:rPr>
                    <w:t>《江苏省太湖水污染防治条例》（2021年修订版）</w:t>
                  </w:r>
                </w:p>
              </w:tc>
              <w:tc>
                <w:tcPr>
                  <w:tcW w:w="2964" w:type="pct"/>
                  <w:tcBorders>
                    <w:tl2br w:val="nil"/>
                    <w:tr2bl w:val="nil"/>
                  </w:tcBorders>
                  <w:vAlign w:val="center"/>
                </w:tcPr>
                <w:p w14:paraId="06D8FEC1">
                  <w:pPr>
                    <w:pStyle w:val="39"/>
                    <w:rPr>
                      <w:szCs w:val="21"/>
                    </w:rPr>
                  </w:pPr>
                  <w:r>
                    <w:rPr>
                      <w:szCs w:val="21"/>
                    </w:rPr>
                    <w:t>第四十三条规定：太湖流域一、二、三级保护区禁止下列行为：（一）新建、改建、扩建化学制浆造纸、制革、酿造、染料、印染、电镀以及其他排放含磷、氮等污染物的企业和项目，城镇污水集中处理等环境基础设施项目和第四十六条规定的情形除外；（二）销售、使用含磷洗涤用品；（三）向水体排放或者倾倒油类、酸液、碱液、剧毒废渣废液、含放射性废渣废液、含病原体污水、工业废渣以及其他废弃物；（四）在水体清洗装贮过油类或者有毒有害污染物的车辆、船舶和容器等；（五）使用农药等有毒物毒杀水生生物；（六）向水体直接排放人畜粪便、倾倒垃圾；（七）围湖造地；（八）违法开山采石，或者进行破坏林木、植被、水生生物的活动（九）法律、法规禁止的其他行为。</w:t>
                  </w:r>
                </w:p>
              </w:tc>
              <w:tc>
                <w:tcPr>
                  <w:tcW w:w="881" w:type="pct"/>
                  <w:vMerge w:val="restart"/>
                  <w:tcBorders>
                    <w:tl2br w:val="nil"/>
                    <w:tr2bl w:val="nil"/>
                  </w:tcBorders>
                  <w:vAlign w:val="center"/>
                </w:tcPr>
                <w:p w14:paraId="65BE45AE">
                  <w:pPr>
                    <w:pStyle w:val="39"/>
                    <w:rPr>
                      <w:szCs w:val="21"/>
                    </w:rPr>
                  </w:pPr>
                  <w:r>
                    <w:rPr>
                      <w:szCs w:val="21"/>
                    </w:rPr>
                    <w:t>本项目位于太湖流域一级保护区内。不属于化学制浆造纸、制革、酿造、染料、印染、电镀类项目。本项目无含氮、磷生产废水排放；本项目生活污水经化粪池预处理后接管硕放水处理厂集中处理；本项目固体废物分类收集和处理处置，不随意倾倒，厂区内设置专门的危废暂存区域和一般固废堆放点；本项目</w:t>
                  </w:r>
                  <w:r>
                    <w:rPr>
                      <w:rFonts w:hint="eastAsia"/>
                      <w:szCs w:val="21"/>
                    </w:rPr>
                    <w:t>利用自有</w:t>
                  </w:r>
                  <w:r>
                    <w:rPr>
                      <w:szCs w:val="21"/>
                    </w:rPr>
                    <w:t>标准厂房，不涉及违法建设行为。</w:t>
                  </w:r>
                </w:p>
              </w:tc>
              <w:tc>
                <w:tcPr>
                  <w:tcW w:w="487" w:type="pct"/>
                  <w:vMerge w:val="restart"/>
                  <w:tcBorders>
                    <w:tl2br w:val="nil"/>
                    <w:tr2bl w:val="nil"/>
                  </w:tcBorders>
                  <w:vAlign w:val="center"/>
                </w:tcPr>
                <w:p w14:paraId="73FD34A4">
                  <w:pPr>
                    <w:pStyle w:val="39"/>
                    <w:rPr>
                      <w:szCs w:val="21"/>
                    </w:rPr>
                  </w:pPr>
                  <w:r>
                    <w:rPr>
                      <w:szCs w:val="21"/>
                    </w:rPr>
                    <w:t>相符</w:t>
                  </w:r>
                </w:p>
              </w:tc>
            </w:tr>
            <w:tr w14:paraId="3CC717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667" w:type="pct"/>
                  <w:vMerge w:val="continue"/>
                  <w:tcBorders>
                    <w:tl2br w:val="nil"/>
                    <w:tr2bl w:val="nil"/>
                  </w:tcBorders>
                  <w:vAlign w:val="center"/>
                </w:tcPr>
                <w:p w14:paraId="0503CC0D">
                  <w:pPr>
                    <w:pStyle w:val="39"/>
                    <w:rPr>
                      <w:szCs w:val="21"/>
                    </w:rPr>
                  </w:pPr>
                </w:p>
              </w:tc>
              <w:tc>
                <w:tcPr>
                  <w:tcW w:w="2964" w:type="pct"/>
                  <w:tcBorders>
                    <w:tl2br w:val="nil"/>
                    <w:tr2bl w:val="nil"/>
                  </w:tcBorders>
                </w:tcPr>
                <w:p w14:paraId="3EE82672">
                  <w:pPr>
                    <w:pStyle w:val="39"/>
                    <w:rPr>
                      <w:szCs w:val="21"/>
                    </w:rPr>
                  </w:pPr>
                  <w:r>
                    <w:rPr>
                      <w:szCs w:val="21"/>
                    </w:rPr>
                    <w:t>第四十四条：除二级保护区规定的禁止行为以外，太湖流域一级保护区还禁止下列行为：(一)新建、扩建向水体排放污染物的建设项目；(二)在国家和省规定的养殖范围外从事网围、网箱养殖，利用虾窝、地笼网、机械吸螺、底拖网进行捕捞作业；(三)新建、扩建畜禽养殖场；(四)新建、扩建高尔夫球场、水上游乐等开发项目；(五)设置水上餐饮经营设施；(六)法律、法规禁止的其他可能污染水质的活动。</w:t>
                  </w:r>
                </w:p>
              </w:tc>
              <w:tc>
                <w:tcPr>
                  <w:tcW w:w="881" w:type="pct"/>
                  <w:vMerge w:val="continue"/>
                  <w:tcBorders>
                    <w:tl2br w:val="nil"/>
                    <w:tr2bl w:val="nil"/>
                  </w:tcBorders>
                  <w:vAlign w:val="center"/>
                </w:tcPr>
                <w:p w14:paraId="0811833F">
                  <w:pPr>
                    <w:pStyle w:val="39"/>
                    <w:rPr>
                      <w:szCs w:val="21"/>
                    </w:rPr>
                  </w:pPr>
                </w:p>
              </w:tc>
              <w:tc>
                <w:tcPr>
                  <w:tcW w:w="487" w:type="pct"/>
                  <w:vMerge w:val="continue"/>
                  <w:tcBorders>
                    <w:tl2br w:val="nil"/>
                    <w:tr2bl w:val="nil"/>
                  </w:tcBorders>
                  <w:vAlign w:val="center"/>
                </w:tcPr>
                <w:p w14:paraId="482B8DC3">
                  <w:pPr>
                    <w:pStyle w:val="39"/>
                    <w:rPr>
                      <w:szCs w:val="21"/>
                    </w:rPr>
                  </w:pPr>
                </w:p>
              </w:tc>
            </w:tr>
            <w:tr w14:paraId="78508F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667" w:type="pct"/>
                  <w:vMerge w:val="continue"/>
                  <w:tcBorders>
                    <w:tl2br w:val="nil"/>
                    <w:tr2bl w:val="nil"/>
                  </w:tcBorders>
                  <w:vAlign w:val="center"/>
                </w:tcPr>
                <w:p w14:paraId="1AF9D772">
                  <w:pPr>
                    <w:pStyle w:val="39"/>
                    <w:rPr>
                      <w:szCs w:val="21"/>
                    </w:rPr>
                  </w:pPr>
                </w:p>
              </w:tc>
              <w:tc>
                <w:tcPr>
                  <w:tcW w:w="2964" w:type="pct"/>
                  <w:tcBorders>
                    <w:tl2br w:val="nil"/>
                    <w:tr2bl w:val="nil"/>
                  </w:tcBorders>
                </w:tcPr>
                <w:p w14:paraId="4700CECC">
                  <w:pPr>
                    <w:pStyle w:val="39"/>
                    <w:rPr>
                      <w:szCs w:val="21"/>
                    </w:rPr>
                  </w:pPr>
                  <w:r>
                    <w:rPr>
                      <w:szCs w:val="21"/>
                    </w:rPr>
                    <w:t>第四十五条：太湖流域二级保护区禁止下列行为：（一）新建、扩建化工、医药生产项目；</w:t>
                  </w:r>
                </w:p>
                <w:p w14:paraId="6394E73B">
                  <w:pPr>
                    <w:pStyle w:val="39"/>
                    <w:rPr>
                      <w:szCs w:val="21"/>
                    </w:rPr>
                  </w:pPr>
                  <w:r>
                    <w:rPr>
                      <w:szCs w:val="21"/>
                    </w:rPr>
                    <w:t>（二）新建、扩建污水集中处理设施排污口以外的排污口；（三）扩大水产养殖规模；（四）法律、法规禁止的其他行为。</w:t>
                  </w:r>
                </w:p>
              </w:tc>
              <w:tc>
                <w:tcPr>
                  <w:tcW w:w="881" w:type="pct"/>
                  <w:vMerge w:val="continue"/>
                  <w:tcBorders>
                    <w:tl2br w:val="nil"/>
                    <w:tr2bl w:val="nil"/>
                  </w:tcBorders>
                  <w:vAlign w:val="center"/>
                </w:tcPr>
                <w:p w14:paraId="2096635E">
                  <w:pPr>
                    <w:pStyle w:val="39"/>
                    <w:rPr>
                      <w:szCs w:val="21"/>
                    </w:rPr>
                  </w:pPr>
                </w:p>
              </w:tc>
              <w:tc>
                <w:tcPr>
                  <w:tcW w:w="487" w:type="pct"/>
                  <w:vMerge w:val="continue"/>
                  <w:tcBorders>
                    <w:tl2br w:val="nil"/>
                    <w:tr2bl w:val="nil"/>
                  </w:tcBorders>
                  <w:vAlign w:val="center"/>
                </w:tcPr>
                <w:p w14:paraId="72202483">
                  <w:pPr>
                    <w:pStyle w:val="39"/>
                    <w:rPr>
                      <w:szCs w:val="21"/>
                    </w:rPr>
                  </w:pPr>
                </w:p>
              </w:tc>
            </w:tr>
          </w:tbl>
          <w:p w14:paraId="51563697">
            <w:pPr>
              <w:pStyle w:val="8"/>
              <w:ind w:firstLine="480"/>
            </w:pPr>
            <w:r>
              <w:t>由上表可知：本项目建设与《太湖流域管理条例（2011年）》、《江苏省太湖水污染防治条例》（2021年修订版）要求相符。</w:t>
            </w:r>
          </w:p>
          <w:p w14:paraId="779D426E">
            <w:pPr>
              <w:pStyle w:val="8"/>
              <w:numPr>
                <w:ilvl w:val="0"/>
                <w:numId w:val="4"/>
              </w:numPr>
              <w:ind w:firstLine="0" w:firstLineChars="0"/>
              <w:rPr>
                <w:b/>
                <w:bCs/>
              </w:rPr>
            </w:pPr>
            <w:r>
              <w:rPr>
                <w:b/>
                <w:bCs/>
              </w:rPr>
              <w:t>与挥发性有机物污染防治相关文件的相符性分析</w:t>
            </w:r>
          </w:p>
          <w:p w14:paraId="4F49713C">
            <w:pPr>
              <w:pStyle w:val="41"/>
              <w:rPr>
                <w:rFonts w:hint="default"/>
                <w:bCs/>
                <w:sz w:val="21"/>
              </w:rPr>
            </w:pPr>
            <w:r>
              <w:rPr>
                <w:sz w:val="21"/>
              </w:rPr>
              <w:t>表1-8  本项目与</w:t>
            </w:r>
            <w:r>
              <w:rPr>
                <w:bCs/>
                <w:sz w:val="21"/>
              </w:rPr>
              <w:t>挥发性有机物污染防治相关文件的相符性分析一览表</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533"/>
              <w:gridCol w:w="3263"/>
              <w:gridCol w:w="1860"/>
              <w:gridCol w:w="720"/>
            </w:tblGrid>
            <w:tr w14:paraId="6ACD02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1039" w:type="pct"/>
                  <w:tcBorders>
                    <w:tl2br w:val="nil"/>
                    <w:tr2bl w:val="nil"/>
                  </w:tcBorders>
                  <w:vAlign w:val="center"/>
                </w:tcPr>
                <w:p w14:paraId="354F05AE">
                  <w:pPr>
                    <w:pStyle w:val="39"/>
                    <w:rPr>
                      <w:b/>
                      <w:bCs/>
                      <w:szCs w:val="21"/>
                    </w:rPr>
                  </w:pPr>
                  <w:r>
                    <w:rPr>
                      <w:rFonts w:hint="eastAsia"/>
                      <w:b/>
                      <w:bCs/>
                      <w:szCs w:val="21"/>
                    </w:rPr>
                    <w:t>文件</w:t>
                  </w:r>
                </w:p>
              </w:tc>
              <w:tc>
                <w:tcPr>
                  <w:tcW w:w="2211" w:type="pct"/>
                  <w:tcBorders>
                    <w:tl2br w:val="nil"/>
                    <w:tr2bl w:val="nil"/>
                  </w:tcBorders>
                  <w:vAlign w:val="center"/>
                </w:tcPr>
                <w:p w14:paraId="6B7D2C41">
                  <w:pPr>
                    <w:pStyle w:val="39"/>
                    <w:rPr>
                      <w:b/>
                      <w:bCs/>
                      <w:szCs w:val="21"/>
                    </w:rPr>
                  </w:pPr>
                  <w:r>
                    <w:rPr>
                      <w:rFonts w:hint="eastAsia"/>
                      <w:b/>
                      <w:bCs/>
                      <w:szCs w:val="21"/>
                    </w:rPr>
                    <w:t>相关条款</w:t>
                  </w:r>
                </w:p>
              </w:tc>
              <w:tc>
                <w:tcPr>
                  <w:tcW w:w="1260" w:type="pct"/>
                  <w:tcBorders>
                    <w:tl2br w:val="nil"/>
                    <w:tr2bl w:val="nil"/>
                  </w:tcBorders>
                  <w:vAlign w:val="center"/>
                </w:tcPr>
                <w:p w14:paraId="45E551A4">
                  <w:pPr>
                    <w:pStyle w:val="39"/>
                    <w:rPr>
                      <w:b/>
                      <w:bCs/>
                      <w:szCs w:val="21"/>
                    </w:rPr>
                  </w:pPr>
                  <w:r>
                    <w:rPr>
                      <w:rFonts w:hint="eastAsia"/>
                      <w:b/>
                      <w:bCs/>
                      <w:szCs w:val="21"/>
                    </w:rPr>
                    <w:t>本项目情况</w:t>
                  </w:r>
                </w:p>
              </w:tc>
              <w:tc>
                <w:tcPr>
                  <w:tcW w:w="488" w:type="pct"/>
                  <w:tcBorders>
                    <w:tl2br w:val="nil"/>
                    <w:tr2bl w:val="nil"/>
                  </w:tcBorders>
                  <w:vAlign w:val="center"/>
                </w:tcPr>
                <w:p w14:paraId="0D61AF94">
                  <w:pPr>
                    <w:pStyle w:val="39"/>
                    <w:rPr>
                      <w:b/>
                      <w:bCs/>
                      <w:szCs w:val="21"/>
                    </w:rPr>
                  </w:pPr>
                  <w:r>
                    <w:rPr>
                      <w:rFonts w:hint="eastAsia"/>
                      <w:b/>
                      <w:bCs/>
                      <w:szCs w:val="21"/>
                    </w:rPr>
                    <w:t>相符性</w:t>
                  </w:r>
                </w:p>
              </w:tc>
            </w:tr>
            <w:tr w14:paraId="5D4892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37" w:hRule="atLeast"/>
              </w:trPr>
              <w:tc>
                <w:tcPr>
                  <w:tcW w:w="1039" w:type="pct"/>
                  <w:tcBorders>
                    <w:tl2br w:val="nil"/>
                    <w:tr2bl w:val="nil"/>
                  </w:tcBorders>
                  <w:vAlign w:val="center"/>
                </w:tcPr>
                <w:p w14:paraId="17957C5C">
                  <w:pPr>
                    <w:pStyle w:val="39"/>
                    <w:rPr>
                      <w:szCs w:val="21"/>
                    </w:rPr>
                  </w:pPr>
                  <w:r>
                    <w:rPr>
                      <w:szCs w:val="21"/>
                    </w:rPr>
                    <w:t>《重点行业挥发性有机物综合治理方案》（环大气</w:t>
                  </w:r>
                  <w:r>
                    <w:rPr>
                      <w:rFonts w:hint="eastAsia"/>
                      <w:szCs w:val="21"/>
                    </w:rPr>
                    <w:t>〔</w:t>
                  </w:r>
                  <w:r>
                    <w:rPr>
                      <w:szCs w:val="21"/>
                    </w:rPr>
                    <w:t>2019</w:t>
                  </w:r>
                  <w:r>
                    <w:rPr>
                      <w:rFonts w:hint="eastAsia"/>
                      <w:szCs w:val="21"/>
                    </w:rPr>
                    <w:t>〕</w:t>
                  </w:r>
                  <w:r>
                    <w:rPr>
                      <w:szCs w:val="21"/>
                    </w:rPr>
                    <w:t>53号）</w:t>
                  </w:r>
                </w:p>
              </w:tc>
              <w:tc>
                <w:tcPr>
                  <w:tcW w:w="2211" w:type="pct"/>
                  <w:tcBorders>
                    <w:tl2br w:val="nil"/>
                    <w:tr2bl w:val="nil"/>
                  </w:tcBorders>
                  <w:vAlign w:val="center"/>
                </w:tcPr>
                <w:p w14:paraId="66E459DE">
                  <w:pPr>
                    <w:pStyle w:val="39"/>
                    <w:ind w:firstLine="210" w:firstLineChars="100"/>
                    <w:jc w:val="left"/>
                    <w:rPr>
                      <w:szCs w:val="21"/>
                    </w:rPr>
                  </w:pPr>
                  <w:r>
                    <w:rPr>
                      <w:szCs w:val="21"/>
                    </w:rPr>
                    <w:t>（1）大力推进源头替代。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w:t>
                  </w:r>
                </w:p>
                <w:p w14:paraId="5F1C1442">
                  <w:pPr>
                    <w:pStyle w:val="39"/>
                    <w:ind w:firstLine="210" w:firstLineChars="100"/>
                    <w:jc w:val="left"/>
                    <w:rPr>
                      <w:szCs w:val="21"/>
                    </w:rPr>
                  </w:pPr>
                  <w:r>
                    <w:rPr>
                      <w:szCs w:val="21"/>
                    </w:rPr>
                    <w:t>（2）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3）鼓励企业采用多种技术的组合工艺，提高VOCs治理效率。</w:t>
                  </w:r>
                </w:p>
              </w:tc>
              <w:tc>
                <w:tcPr>
                  <w:tcW w:w="1260" w:type="pct"/>
                  <w:vMerge w:val="restart"/>
                  <w:tcBorders>
                    <w:tl2br w:val="nil"/>
                    <w:tr2bl w:val="nil"/>
                  </w:tcBorders>
                  <w:vAlign w:val="center"/>
                </w:tcPr>
                <w:p w14:paraId="6C5D5A99">
                  <w:pPr>
                    <w:pStyle w:val="39"/>
                    <w:ind w:firstLine="210" w:firstLineChars="100"/>
                    <w:jc w:val="left"/>
                    <w:rPr>
                      <w:szCs w:val="21"/>
                    </w:rPr>
                  </w:pPr>
                  <w:r>
                    <w:rPr>
                      <w:rFonts w:hint="eastAsia"/>
                      <w:snapToGrid w:val="0"/>
                      <w:szCs w:val="21"/>
                    </w:rPr>
                    <w:t>本项目不涉及油墨、涂料、胶粘剂和清洗剂的使用。</w:t>
                  </w:r>
                  <w:r>
                    <w:rPr>
                      <w:rFonts w:hint="eastAsia"/>
                      <w:szCs w:val="21"/>
                    </w:rPr>
                    <w:t>本项目</w:t>
                  </w:r>
                  <w:r>
                    <w:rPr>
                      <w:rFonts w:hint="eastAsia"/>
                      <w:szCs w:val="21"/>
                      <w:lang w:val="en-US" w:eastAsia="zh-CN"/>
                    </w:rPr>
                    <w:t>热处理车间</w:t>
                  </w:r>
                  <w:r>
                    <w:rPr>
                      <w:rFonts w:hint="eastAsia"/>
                      <w:lang w:val="en-US" w:eastAsia="zh-CN"/>
                    </w:rPr>
                    <w:t>油淬回火</w:t>
                  </w:r>
                  <w:r>
                    <w:rPr>
                      <w:rFonts w:hint="eastAsia"/>
                    </w:rPr>
                    <w:t>产生</w:t>
                  </w:r>
                  <w:r>
                    <w:rPr>
                      <w:rFonts w:hint="eastAsia"/>
                      <w:szCs w:val="21"/>
                    </w:rPr>
                    <w:t>非甲烷总烃经</w:t>
                  </w:r>
                  <w:r>
                    <w:rPr>
                      <w:rFonts w:hint="eastAsia"/>
                      <w:szCs w:val="21"/>
                      <w:lang w:val="en-US" w:eastAsia="zh-CN"/>
                    </w:rPr>
                    <w:t>1#</w:t>
                  </w:r>
                  <w:r>
                    <w:rPr>
                      <w:rFonts w:hint="eastAsia"/>
                      <w:szCs w:val="21"/>
                    </w:rPr>
                    <w:t>水喷淋+除雾+油雾净化器处理后通过1根15米高排气筒FQ-05排放；</w:t>
                  </w:r>
                  <w:r>
                    <w:rPr>
                      <w:rFonts w:hint="eastAsia"/>
                      <w:szCs w:val="21"/>
                      <w:lang w:val="en-US" w:eastAsia="zh-CN"/>
                    </w:rPr>
                    <w:t>淬火车间</w:t>
                  </w:r>
                  <w:ins w:id="2" w:author="py" w:date="2026-06-26T08:48:09Z">
                    <w:r>
                      <w:rPr>
                        <w:rFonts w:hint="eastAsia"/>
                        <w:szCs w:val="21"/>
                        <w:lang w:val="en-US" w:eastAsia="zh-CN"/>
                      </w:rPr>
                      <w:t>油淬</w:t>
                    </w:r>
                  </w:ins>
                  <w:r>
                    <w:rPr>
                      <w:rFonts w:hint="eastAsia"/>
                      <w:szCs w:val="21"/>
                      <w:lang w:eastAsia="zh-CN"/>
                    </w:rPr>
                    <w:t>、</w:t>
                  </w:r>
                  <w:r>
                    <w:rPr>
                      <w:rFonts w:hint="eastAsia"/>
                      <w:szCs w:val="21"/>
                      <w:lang w:val="en-US" w:eastAsia="zh-CN"/>
                    </w:rPr>
                    <w:t>回火</w:t>
                  </w:r>
                  <w:r>
                    <w:rPr>
                      <w:rFonts w:hint="eastAsia"/>
                      <w:szCs w:val="21"/>
                    </w:rPr>
                    <w:t>和渗碳产生的非甲烷总烃（包含甲醇）经</w:t>
                  </w:r>
                  <w:r>
                    <w:rPr>
                      <w:rFonts w:hint="eastAsia"/>
                      <w:szCs w:val="21"/>
                      <w:lang w:val="en-US" w:eastAsia="zh-CN"/>
                    </w:rPr>
                    <w:t>2#</w:t>
                  </w:r>
                  <w:r>
                    <w:rPr>
                      <w:rFonts w:hint="eastAsia"/>
                      <w:szCs w:val="21"/>
                    </w:rPr>
                    <w:t>水喷淋+除雾+油雾净化器处理后通过1根15米高排气筒FQ-06排放。收集效率均为90%、处理效率均为90%。</w:t>
                  </w:r>
                </w:p>
              </w:tc>
              <w:tc>
                <w:tcPr>
                  <w:tcW w:w="488" w:type="pct"/>
                  <w:tcBorders>
                    <w:tl2br w:val="nil"/>
                    <w:tr2bl w:val="nil"/>
                  </w:tcBorders>
                  <w:vAlign w:val="center"/>
                </w:tcPr>
                <w:p w14:paraId="3C5FEE9F">
                  <w:pPr>
                    <w:pStyle w:val="39"/>
                    <w:rPr>
                      <w:szCs w:val="21"/>
                    </w:rPr>
                  </w:pPr>
                  <w:r>
                    <w:rPr>
                      <w:szCs w:val="21"/>
                    </w:rPr>
                    <w:t>相符</w:t>
                  </w:r>
                </w:p>
              </w:tc>
            </w:tr>
            <w:tr w14:paraId="3AC79B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039" w:type="pct"/>
                  <w:tcBorders>
                    <w:tl2br w:val="nil"/>
                    <w:tr2bl w:val="nil"/>
                  </w:tcBorders>
                  <w:vAlign w:val="center"/>
                </w:tcPr>
                <w:p w14:paraId="4FD279F1">
                  <w:pPr>
                    <w:pStyle w:val="39"/>
                    <w:rPr>
                      <w:szCs w:val="21"/>
                    </w:rPr>
                  </w:pPr>
                  <w:r>
                    <w:rPr>
                      <w:szCs w:val="21"/>
                    </w:rPr>
                    <w:t>《无锡市重点行业挥发性有机物清洁原料替代工作方案》（锡大气办）</w:t>
                  </w:r>
                  <w:r>
                    <w:rPr>
                      <w:rFonts w:hint="eastAsia"/>
                      <w:szCs w:val="21"/>
                    </w:rPr>
                    <w:t>〔</w:t>
                  </w:r>
                  <w:r>
                    <w:rPr>
                      <w:szCs w:val="21"/>
                    </w:rPr>
                    <w:t>2021</w:t>
                  </w:r>
                  <w:r>
                    <w:rPr>
                      <w:rFonts w:hint="eastAsia"/>
                      <w:szCs w:val="21"/>
                    </w:rPr>
                    <w:t>〕</w:t>
                  </w:r>
                  <w:r>
                    <w:rPr>
                      <w:szCs w:val="21"/>
                    </w:rPr>
                    <w:t>11号</w:t>
                  </w:r>
                </w:p>
              </w:tc>
              <w:tc>
                <w:tcPr>
                  <w:tcW w:w="2211" w:type="pct"/>
                  <w:tcBorders>
                    <w:tl2br w:val="nil"/>
                    <w:tr2bl w:val="nil"/>
                  </w:tcBorders>
                  <w:vAlign w:val="center"/>
                </w:tcPr>
                <w:p w14:paraId="5DA194FC">
                  <w:pPr>
                    <w:pStyle w:val="39"/>
                    <w:ind w:firstLine="210" w:firstLineChars="100"/>
                    <w:jc w:val="left"/>
                    <w:rPr>
                      <w:szCs w:val="21"/>
                    </w:rPr>
                  </w:pPr>
                  <w:r>
                    <w:rPr>
                      <w:szCs w:val="21"/>
                    </w:rPr>
                    <w:t>（</w:t>
                  </w:r>
                  <w:r>
                    <w:rPr>
                      <w:rFonts w:hint="eastAsia"/>
                      <w:szCs w:val="21"/>
                    </w:rPr>
                    <w:t>1</w:t>
                  </w:r>
                  <w:r>
                    <w:rPr>
                      <w:szCs w:val="21"/>
                    </w:rPr>
                    <w:t>）</w:t>
                  </w:r>
                  <w:r>
                    <w:rPr>
                      <w:rFonts w:hint="eastAsia"/>
                      <w:szCs w:val="21"/>
                    </w:rPr>
                    <w:t>禁止建设生产和使用高VOCs含量的涂料、油墨、胶黏剂等项目；</w:t>
                  </w:r>
                </w:p>
                <w:p w14:paraId="7B353A87">
                  <w:pPr>
                    <w:pStyle w:val="39"/>
                    <w:ind w:firstLine="210" w:firstLineChars="100"/>
                    <w:jc w:val="left"/>
                    <w:rPr>
                      <w:szCs w:val="21"/>
                    </w:rPr>
                  </w:pPr>
                  <w:r>
                    <w:rPr>
                      <w:rFonts w:hint="eastAsia"/>
                      <w:szCs w:val="21"/>
                    </w:rPr>
                    <w:t>（2）2021年起，全市工业涂装、包装印刷、纺织、木材加工等行业以及涂料、油墨等生产企业的新（改、扩）建项目需满足低（无）VOCs含量限值要求；</w:t>
                  </w:r>
                </w:p>
                <w:p w14:paraId="5F09F1DC">
                  <w:pPr>
                    <w:pStyle w:val="39"/>
                    <w:ind w:firstLine="210" w:firstLineChars="100"/>
                    <w:jc w:val="left"/>
                    <w:rPr>
                      <w:szCs w:val="21"/>
                    </w:rPr>
                  </w:pPr>
                  <w:r>
                    <w:rPr>
                      <w:rFonts w:hint="eastAsia"/>
                      <w:szCs w:val="21"/>
                    </w:rPr>
                    <w:t>（3）</w:t>
                  </w:r>
                  <w:r>
                    <w:rPr>
                      <w:szCs w:val="21"/>
                    </w:rPr>
                    <w:t>规定的粉末、水性、无溶剂、辐射固化涂料产品；符合《清洗剂挥发性有机化合物含量限值》（GB 38508-2020）规定的水基、半水基清洗剂产品；符合《胶粘剂挥发性有机化合物限量》（GB 33372-2020）规定的水基型、本体型胶粘剂产品。</w:t>
                  </w:r>
                </w:p>
                <w:p w14:paraId="0A9B29BC">
                  <w:pPr>
                    <w:pStyle w:val="39"/>
                    <w:ind w:firstLine="210" w:firstLineChars="100"/>
                    <w:jc w:val="left"/>
                    <w:rPr>
                      <w:szCs w:val="21"/>
                    </w:rPr>
                  </w:pPr>
                  <w:r>
                    <w:rPr>
                      <w:szCs w:val="21"/>
                    </w:rPr>
                    <w:t>若确实无法达到上述要求，应提供相应的论证说明。</w:t>
                  </w:r>
                </w:p>
              </w:tc>
              <w:tc>
                <w:tcPr>
                  <w:tcW w:w="1260" w:type="pct"/>
                  <w:vMerge w:val="continue"/>
                  <w:tcBorders>
                    <w:tl2br w:val="nil"/>
                    <w:tr2bl w:val="nil"/>
                  </w:tcBorders>
                  <w:vAlign w:val="center"/>
                </w:tcPr>
                <w:p w14:paraId="2D466AB8">
                  <w:pPr>
                    <w:pStyle w:val="39"/>
                    <w:rPr>
                      <w:szCs w:val="21"/>
                    </w:rPr>
                  </w:pPr>
                </w:p>
              </w:tc>
              <w:tc>
                <w:tcPr>
                  <w:tcW w:w="488" w:type="pct"/>
                  <w:tcBorders>
                    <w:tl2br w:val="nil"/>
                    <w:tr2bl w:val="nil"/>
                  </w:tcBorders>
                  <w:vAlign w:val="center"/>
                </w:tcPr>
                <w:p w14:paraId="49E2D4EC">
                  <w:pPr>
                    <w:pStyle w:val="39"/>
                    <w:rPr>
                      <w:szCs w:val="21"/>
                    </w:rPr>
                  </w:pPr>
                  <w:r>
                    <w:rPr>
                      <w:szCs w:val="21"/>
                    </w:rPr>
                    <w:t>相符</w:t>
                  </w:r>
                </w:p>
              </w:tc>
            </w:tr>
            <w:tr w14:paraId="56387A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039" w:type="pct"/>
                  <w:tcBorders>
                    <w:tl2br w:val="nil"/>
                    <w:tr2bl w:val="nil"/>
                  </w:tcBorders>
                  <w:vAlign w:val="center"/>
                </w:tcPr>
                <w:p w14:paraId="1D607421">
                  <w:pPr>
                    <w:pStyle w:val="39"/>
                    <w:rPr>
                      <w:szCs w:val="21"/>
                    </w:rPr>
                  </w:pPr>
                  <w:r>
                    <w:rPr>
                      <w:rFonts w:hint="eastAsia"/>
                      <w:szCs w:val="21"/>
                    </w:rPr>
                    <w:t>《关于印发&lt;无锡市2023年臭氧污染防治攻坚年度方案&gt;的通知》（锡污防攻坚办〔</w:t>
                  </w:r>
                  <w:r>
                    <w:rPr>
                      <w:szCs w:val="21"/>
                    </w:rPr>
                    <w:t>202</w:t>
                  </w:r>
                  <w:r>
                    <w:rPr>
                      <w:rFonts w:hint="eastAsia"/>
                      <w:szCs w:val="21"/>
                    </w:rPr>
                    <w:t>3〕31号）</w:t>
                  </w:r>
                </w:p>
              </w:tc>
              <w:tc>
                <w:tcPr>
                  <w:tcW w:w="2211" w:type="pct"/>
                  <w:tcBorders>
                    <w:tl2br w:val="nil"/>
                    <w:tr2bl w:val="nil"/>
                  </w:tcBorders>
                  <w:vAlign w:val="center"/>
                </w:tcPr>
                <w:p w14:paraId="2D28775B">
                  <w:pPr>
                    <w:pStyle w:val="39"/>
                    <w:ind w:firstLine="210" w:firstLineChars="100"/>
                    <w:jc w:val="left"/>
                    <w:rPr>
                      <w:szCs w:val="21"/>
                    </w:rPr>
                  </w:pPr>
                  <w:r>
                    <w:rPr>
                      <w:rFonts w:hint="eastAsia"/>
                      <w:szCs w:val="21"/>
                    </w:rPr>
                    <w:t>低（无）VOCs含量原辅材料替代。禁止建设生产和使用高VOCs含量的溶剂型涂料、油墨、胶粘剂等建设项目。督促企业严格执行国家、地方和环评文件中要求的涂料、油墨、胶粘剂、清洗剂等产品VOCs含量限值标准。</w:t>
                  </w:r>
                </w:p>
              </w:tc>
              <w:tc>
                <w:tcPr>
                  <w:tcW w:w="1260" w:type="pct"/>
                  <w:vMerge w:val="continue"/>
                  <w:tcBorders>
                    <w:tl2br w:val="nil"/>
                    <w:tr2bl w:val="nil"/>
                  </w:tcBorders>
                  <w:vAlign w:val="center"/>
                </w:tcPr>
                <w:p w14:paraId="0926D92B">
                  <w:pPr>
                    <w:pStyle w:val="39"/>
                    <w:rPr>
                      <w:szCs w:val="21"/>
                    </w:rPr>
                  </w:pPr>
                </w:p>
              </w:tc>
              <w:tc>
                <w:tcPr>
                  <w:tcW w:w="488" w:type="pct"/>
                  <w:tcBorders>
                    <w:tl2br w:val="nil"/>
                    <w:tr2bl w:val="nil"/>
                  </w:tcBorders>
                  <w:vAlign w:val="center"/>
                </w:tcPr>
                <w:p w14:paraId="56378DF3">
                  <w:pPr>
                    <w:pStyle w:val="39"/>
                    <w:rPr>
                      <w:szCs w:val="21"/>
                    </w:rPr>
                  </w:pPr>
                  <w:r>
                    <w:rPr>
                      <w:szCs w:val="21"/>
                    </w:rPr>
                    <w:t>相符</w:t>
                  </w:r>
                </w:p>
              </w:tc>
            </w:tr>
            <w:tr w14:paraId="4AAAFB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039" w:type="pct"/>
                  <w:vMerge w:val="restart"/>
                  <w:tcBorders>
                    <w:tl2br w:val="nil"/>
                    <w:tr2bl w:val="nil"/>
                  </w:tcBorders>
                  <w:vAlign w:val="center"/>
                </w:tcPr>
                <w:p w14:paraId="7C86ACEA">
                  <w:pPr>
                    <w:pStyle w:val="39"/>
                    <w:rPr>
                      <w:szCs w:val="21"/>
                    </w:rPr>
                  </w:pPr>
                  <w:r>
                    <w:rPr>
                      <w:rFonts w:hint="eastAsia"/>
                      <w:szCs w:val="21"/>
                    </w:rPr>
                    <w:t>《省生态环境厅关于深入开展涉VOCs治理重点工作核查的通知》苏环办〔</w:t>
                  </w:r>
                  <w:r>
                    <w:rPr>
                      <w:szCs w:val="21"/>
                    </w:rPr>
                    <w:t>202</w:t>
                  </w:r>
                  <w:r>
                    <w:rPr>
                      <w:rFonts w:hint="eastAsia"/>
                      <w:szCs w:val="21"/>
                    </w:rPr>
                    <w:t>2〕218号</w:t>
                  </w:r>
                </w:p>
              </w:tc>
              <w:tc>
                <w:tcPr>
                  <w:tcW w:w="2211" w:type="pct"/>
                  <w:tcBorders>
                    <w:tl2br w:val="nil"/>
                    <w:tr2bl w:val="nil"/>
                  </w:tcBorders>
                  <w:vAlign w:val="center"/>
                </w:tcPr>
                <w:p w14:paraId="31AFB276">
                  <w:pPr>
                    <w:pStyle w:val="39"/>
                    <w:ind w:firstLine="210" w:firstLineChars="100"/>
                    <w:jc w:val="left"/>
                    <w:rPr>
                      <w:szCs w:val="21"/>
                    </w:rPr>
                  </w:pPr>
                  <w:r>
                    <w:rPr>
                      <w:rFonts w:hint="eastAsia"/>
                      <w:szCs w:val="21"/>
                    </w:rPr>
                    <w:t>涉VOCs排放工序应在密闭空间中操作或采用全密闭集气罩收集，无法密闭采用局部集气罩的，应根据废气排放特点合理选择收集点位，按《排风罩的分类和技术条件》(GB/T16758)规定，设置能有效收集废气的集气罩，距集气罩开口面最远处的VOCs无组织排放位置，控制风速不低于0.3米/秒。</w:t>
                  </w:r>
                </w:p>
              </w:tc>
              <w:tc>
                <w:tcPr>
                  <w:tcW w:w="1260" w:type="pct"/>
                  <w:tcBorders>
                    <w:tl2br w:val="nil"/>
                    <w:tr2bl w:val="nil"/>
                  </w:tcBorders>
                  <w:vAlign w:val="center"/>
                </w:tcPr>
                <w:p w14:paraId="0FB3897C">
                  <w:pPr>
                    <w:pStyle w:val="39"/>
                    <w:ind w:firstLine="210" w:firstLineChars="100"/>
                    <w:rPr>
                      <w:szCs w:val="21"/>
                    </w:rPr>
                  </w:pPr>
                  <w:r>
                    <w:rPr>
                      <w:rFonts w:hint="eastAsia"/>
                      <w:szCs w:val="21"/>
                    </w:rPr>
                    <w:t>本项目</w:t>
                  </w:r>
                  <w:r>
                    <w:rPr>
                      <w:rFonts w:hint="eastAsia"/>
                      <w:szCs w:val="21"/>
                      <w:lang w:val="en-US" w:eastAsia="zh-CN"/>
                    </w:rPr>
                    <w:t>热处理车间</w:t>
                  </w:r>
                  <w:r>
                    <w:rPr>
                      <w:rFonts w:hint="eastAsia"/>
                      <w:lang w:val="en-US" w:eastAsia="zh-CN"/>
                    </w:rPr>
                    <w:t>油淬回火</w:t>
                  </w:r>
                  <w:r>
                    <w:rPr>
                      <w:rFonts w:hint="eastAsia"/>
                    </w:rPr>
                    <w:t>产生</w:t>
                  </w:r>
                  <w:r>
                    <w:rPr>
                      <w:rFonts w:hint="eastAsia"/>
                      <w:szCs w:val="21"/>
                    </w:rPr>
                    <w:t>非甲烷总烃经</w:t>
                  </w:r>
                  <w:r>
                    <w:rPr>
                      <w:rFonts w:hint="eastAsia"/>
                      <w:szCs w:val="21"/>
                      <w:lang w:val="en-US" w:eastAsia="zh-CN"/>
                    </w:rPr>
                    <w:t>1#</w:t>
                  </w:r>
                  <w:r>
                    <w:rPr>
                      <w:rFonts w:hint="eastAsia"/>
                      <w:szCs w:val="21"/>
                    </w:rPr>
                    <w:t>水喷淋+除雾+油雾净化器处理后通过1根15米高排气筒FQ-05排放；</w:t>
                  </w:r>
                  <w:r>
                    <w:rPr>
                      <w:rFonts w:hint="eastAsia"/>
                      <w:szCs w:val="21"/>
                      <w:lang w:val="en-US" w:eastAsia="zh-CN"/>
                    </w:rPr>
                    <w:t>淬火车间油淬</w:t>
                  </w:r>
                  <w:r>
                    <w:rPr>
                      <w:rFonts w:hint="eastAsia"/>
                      <w:szCs w:val="21"/>
                      <w:lang w:eastAsia="zh-CN"/>
                    </w:rPr>
                    <w:t>、</w:t>
                  </w:r>
                  <w:r>
                    <w:rPr>
                      <w:rFonts w:hint="eastAsia"/>
                      <w:szCs w:val="21"/>
                      <w:lang w:val="en-US" w:eastAsia="zh-CN"/>
                    </w:rPr>
                    <w:t>回火</w:t>
                  </w:r>
                  <w:r>
                    <w:rPr>
                      <w:rFonts w:hint="eastAsia"/>
                      <w:szCs w:val="21"/>
                    </w:rPr>
                    <w:t>和渗碳产生的非甲烷总烃（包含甲醇）经</w:t>
                  </w:r>
                  <w:r>
                    <w:rPr>
                      <w:rFonts w:hint="eastAsia"/>
                      <w:szCs w:val="21"/>
                      <w:lang w:val="en-US" w:eastAsia="zh-CN"/>
                    </w:rPr>
                    <w:t>2#</w:t>
                  </w:r>
                  <w:r>
                    <w:rPr>
                      <w:rFonts w:hint="eastAsia"/>
                      <w:szCs w:val="21"/>
                    </w:rPr>
                    <w:t>水喷淋+除雾+油雾净化器处理后通过1根15米高排气筒FQ-06排放。收集效率均为90%、处理效率均为90%。</w:t>
                  </w:r>
                </w:p>
              </w:tc>
              <w:tc>
                <w:tcPr>
                  <w:tcW w:w="488" w:type="pct"/>
                  <w:tcBorders>
                    <w:tl2br w:val="nil"/>
                    <w:tr2bl w:val="nil"/>
                  </w:tcBorders>
                  <w:vAlign w:val="center"/>
                </w:tcPr>
                <w:p w14:paraId="3F58EAFC">
                  <w:pPr>
                    <w:pStyle w:val="39"/>
                    <w:rPr>
                      <w:szCs w:val="21"/>
                    </w:rPr>
                  </w:pPr>
                  <w:r>
                    <w:rPr>
                      <w:szCs w:val="21"/>
                    </w:rPr>
                    <w:t>相符</w:t>
                  </w:r>
                </w:p>
              </w:tc>
            </w:tr>
            <w:tr w14:paraId="094C39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039" w:type="pct"/>
                  <w:vMerge w:val="continue"/>
                  <w:tcBorders>
                    <w:tl2br w:val="nil"/>
                    <w:tr2bl w:val="nil"/>
                  </w:tcBorders>
                  <w:vAlign w:val="center"/>
                </w:tcPr>
                <w:p w14:paraId="473A2B76">
                  <w:pPr>
                    <w:pStyle w:val="39"/>
                    <w:rPr>
                      <w:szCs w:val="21"/>
                    </w:rPr>
                  </w:pPr>
                </w:p>
              </w:tc>
              <w:tc>
                <w:tcPr>
                  <w:tcW w:w="2211" w:type="pct"/>
                  <w:tcBorders>
                    <w:tl2br w:val="nil"/>
                    <w:tr2bl w:val="nil"/>
                  </w:tcBorders>
                  <w:vAlign w:val="center"/>
                </w:tcPr>
                <w:p w14:paraId="780D7FAC">
                  <w:pPr>
                    <w:pStyle w:val="39"/>
                    <w:ind w:firstLine="210" w:firstLineChars="100"/>
                    <w:jc w:val="left"/>
                    <w:rPr>
                      <w:szCs w:val="21"/>
                    </w:rPr>
                  </w:pPr>
                  <w:r>
                    <w:rPr>
                      <w:rFonts w:hint="eastAsia"/>
                      <w:szCs w:val="21"/>
                    </w:rPr>
                    <w:t>废气</w:t>
                  </w:r>
                  <w:r>
                    <w:rPr>
                      <w:szCs w:val="21"/>
                    </w:rPr>
                    <w:t>预处理：</w:t>
                  </w:r>
                  <w:r>
                    <w:rPr>
                      <w:rFonts w:hint="eastAsia"/>
                      <w:szCs w:val="21"/>
                    </w:rPr>
                    <w:t>进入吸附设备的废气颗粒物含量和温度应分别低于lmg</w:t>
                  </w:r>
                  <w:r>
                    <w:rPr>
                      <w:szCs w:val="21"/>
                    </w:rPr>
                    <w:t>/</w:t>
                  </w:r>
                  <w:r>
                    <w:rPr>
                      <w:rFonts w:hint="eastAsia"/>
                      <w:szCs w:val="21"/>
                    </w:rPr>
                    <w:t>m</w:t>
                  </w:r>
                  <w:r>
                    <w:rPr>
                      <w:rFonts w:hint="eastAsia"/>
                      <w:szCs w:val="21"/>
                      <w:vertAlign w:val="superscript"/>
                    </w:rPr>
                    <w:t>3</w:t>
                  </w:r>
                  <w:r>
                    <w:rPr>
                      <w:rFonts w:hint="eastAsia"/>
                      <w:szCs w:val="21"/>
                    </w:rPr>
                    <w:t>和40℃，若颗粒物含量超过1mg</w:t>
                  </w:r>
                  <w:r>
                    <w:rPr>
                      <w:szCs w:val="21"/>
                    </w:rPr>
                    <w:t>/</w:t>
                  </w:r>
                  <w:r>
                    <w:rPr>
                      <w:rFonts w:hint="eastAsia"/>
                      <w:szCs w:val="21"/>
                    </w:rPr>
                    <w:t>m</w:t>
                  </w:r>
                  <w:r>
                    <w:rPr>
                      <w:rFonts w:hint="eastAsia"/>
                      <w:szCs w:val="21"/>
                      <w:vertAlign w:val="superscript"/>
                    </w:rPr>
                    <w:t>3</w:t>
                  </w:r>
                  <w:r>
                    <w:rPr>
                      <w:rFonts w:hint="eastAsia"/>
                      <w:szCs w:val="21"/>
                    </w:rPr>
                    <w:t>时，应先采用过滤或洗涤等方式进行预处理。</w:t>
                  </w:r>
                </w:p>
              </w:tc>
              <w:tc>
                <w:tcPr>
                  <w:tcW w:w="1260" w:type="pct"/>
                  <w:tcBorders>
                    <w:tl2br w:val="nil"/>
                    <w:tr2bl w:val="nil"/>
                  </w:tcBorders>
                  <w:vAlign w:val="center"/>
                </w:tcPr>
                <w:p w14:paraId="439DDB56">
                  <w:pPr>
                    <w:pStyle w:val="7"/>
                    <w:spacing w:line="240" w:lineRule="auto"/>
                    <w:ind w:firstLine="420"/>
                    <w:rPr>
                      <w:sz w:val="21"/>
                      <w:szCs w:val="21"/>
                    </w:rPr>
                  </w:pPr>
                  <w:r>
                    <w:rPr>
                      <w:sz w:val="21"/>
                      <w:szCs w:val="21"/>
                    </w:rPr>
                    <w:t>本项目有机废气不含颗粒物，无需对颗粒物进行预处理。</w:t>
                  </w:r>
                </w:p>
              </w:tc>
              <w:tc>
                <w:tcPr>
                  <w:tcW w:w="488" w:type="pct"/>
                  <w:tcBorders>
                    <w:tl2br w:val="nil"/>
                    <w:tr2bl w:val="nil"/>
                  </w:tcBorders>
                  <w:vAlign w:val="center"/>
                </w:tcPr>
                <w:p w14:paraId="453B9224">
                  <w:pPr>
                    <w:pStyle w:val="39"/>
                    <w:rPr>
                      <w:szCs w:val="21"/>
                    </w:rPr>
                  </w:pPr>
                  <w:r>
                    <w:rPr>
                      <w:szCs w:val="21"/>
                    </w:rPr>
                    <w:t>相符</w:t>
                  </w:r>
                </w:p>
              </w:tc>
            </w:tr>
          </w:tbl>
          <w:p w14:paraId="31C08E28">
            <w:pPr>
              <w:pStyle w:val="8"/>
              <w:spacing w:line="360" w:lineRule="auto"/>
              <w:ind w:firstLine="480"/>
              <w:rPr>
                <w:b/>
                <w:bCs/>
              </w:rPr>
            </w:pPr>
            <w:r>
              <w:rPr>
                <w:rFonts w:hint="eastAsia"/>
              </w:rPr>
              <w:t>由上表可知：本项目建设与挥发性有机污染防治相关文件的相关要求均相符。</w:t>
            </w:r>
          </w:p>
          <w:p w14:paraId="48AC2D68">
            <w:pPr>
              <w:pStyle w:val="8"/>
              <w:spacing w:line="360" w:lineRule="auto"/>
              <w:ind w:firstLine="0" w:firstLineChars="0"/>
              <w:rPr>
                <w:b/>
                <w:bCs/>
              </w:rPr>
            </w:pPr>
            <w:r>
              <w:rPr>
                <w:rFonts w:hint="eastAsia"/>
                <w:b/>
                <w:bCs/>
              </w:rPr>
              <w:t>5、与《关于在环评审批阶段开展“源头管控行动”的工作意见》（锡环办〔2021〕142号）相符性分析</w:t>
            </w:r>
          </w:p>
          <w:p w14:paraId="6030F6E9">
            <w:pPr>
              <w:pStyle w:val="41"/>
              <w:spacing w:line="240" w:lineRule="auto"/>
              <w:rPr>
                <w:rFonts w:hint="default"/>
                <w:sz w:val="21"/>
              </w:rPr>
            </w:pPr>
            <w:r>
              <w:rPr>
                <w:sz w:val="21"/>
              </w:rPr>
              <w:t>表1-9 本项目“源头管控行动”工作意见相符性分析</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85"/>
              <w:gridCol w:w="3862"/>
              <w:gridCol w:w="2057"/>
              <w:gridCol w:w="672"/>
            </w:tblGrid>
            <w:tr w14:paraId="186BD8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32" w:type="pct"/>
                  <w:tcBorders>
                    <w:tl2br w:val="nil"/>
                    <w:tr2bl w:val="nil"/>
                  </w:tcBorders>
                  <w:vAlign w:val="center"/>
                </w:tcPr>
                <w:p w14:paraId="270DADE4">
                  <w:pPr>
                    <w:pStyle w:val="39"/>
                    <w:rPr>
                      <w:b/>
                      <w:bCs/>
                      <w:szCs w:val="21"/>
                    </w:rPr>
                  </w:pPr>
                  <w:r>
                    <w:rPr>
                      <w:rFonts w:hint="eastAsia"/>
                      <w:b/>
                      <w:bCs/>
                      <w:szCs w:val="21"/>
                    </w:rPr>
                    <w:t>类别</w:t>
                  </w:r>
                </w:p>
              </w:tc>
              <w:tc>
                <w:tcPr>
                  <w:tcW w:w="2617" w:type="pct"/>
                  <w:tcBorders>
                    <w:tl2br w:val="nil"/>
                    <w:tr2bl w:val="nil"/>
                  </w:tcBorders>
                  <w:vAlign w:val="center"/>
                </w:tcPr>
                <w:p w14:paraId="18F3A7C3">
                  <w:pPr>
                    <w:pStyle w:val="39"/>
                    <w:rPr>
                      <w:b/>
                      <w:bCs/>
                      <w:szCs w:val="21"/>
                    </w:rPr>
                  </w:pPr>
                  <w:r>
                    <w:rPr>
                      <w:rFonts w:hint="eastAsia"/>
                      <w:b/>
                      <w:bCs/>
                      <w:szCs w:val="21"/>
                    </w:rPr>
                    <w:t>内容</w:t>
                  </w:r>
                </w:p>
              </w:tc>
              <w:tc>
                <w:tcPr>
                  <w:tcW w:w="1394" w:type="pct"/>
                  <w:tcBorders>
                    <w:tl2br w:val="nil"/>
                    <w:tr2bl w:val="nil"/>
                  </w:tcBorders>
                  <w:vAlign w:val="center"/>
                </w:tcPr>
                <w:p w14:paraId="13288554">
                  <w:pPr>
                    <w:pStyle w:val="39"/>
                    <w:rPr>
                      <w:b/>
                      <w:bCs/>
                      <w:szCs w:val="21"/>
                    </w:rPr>
                  </w:pPr>
                  <w:r>
                    <w:rPr>
                      <w:rFonts w:hint="eastAsia"/>
                      <w:b/>
                      <w:bCs/>
                      <w:szCs w:val="21"/>
                    </w:rPr>
                    <w:t>相符性分析</w:t>
                  </w:r>
                </w:p>
              </w:tc>
              <w:tc>
                <w:tcPr>
                  <w:tcW w:w="455" w:type="pct"/>
                  <w:tcBorders>
                    <w:tl2br w:val="nil"/>
                    <w:tr2bl w:val="nil"/>
                  </w:tcBorders>
                  <w:vAlign w:val="center"/>
                </w:tcPr>
                <w:p w14:paraId="487E14AE">
                  <w:pPr>
                    <w:pStyle w:val="39"/>
                    <w:rPr>
                      <w:b/>
                      <w:bCs/>
                      <w:szCs w:val="21"/>
                    </w:rPr>
                  </w:pPr>
                  <w:r>
                    <w:rPr>
                      <w:rFonts w:hint="eastAsia"/>
                      <w:b/>
                      <w:bCs/>
                      <w:szCs w:val="21"/>
                    </w:rPr>
                    <w:t>相符性</w:t>
                  </w:r>
                </w:p>
              </w:tc>
            </w:tr>
            <w:tr w14:paraId="7D16C5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086" w:hRule="atLeast"/>
                <w:jc w:val="center"/>
              </w:trPr>
              <w:tc>
                <w:tcPr>
                  <w:tcW w:w="532" w:type="pct"/>
                  <w:vMerge w:val="restart"/>
                  <w:tcBorders>
                    <w:tl2br w:val="nil"/>
                    <w:tr2bl w:val="nil"/>
                  </w:tcBorders>
                  <w:vAlign w:val="center"/>
                </w:tcPr>
                <w:p w14:paraId="2EE1F071">
                  <w:pPr>
                    <w:pStyle w:val="39"/>
                    <w:rPr>
                      <w:szCs w:val="21"/>
                    </w:rPr>
                  </w:pPr>
                  <w:r>
                    <w:rPr>
                      <w:rFonts w:hint="eastAsia"/>
                      <w:szCs w:val="21"/>
                    </w:rPr>
                    <w:t>（一）生产工艺、装备、原料、环境四替代</w:t>
                  </w:r>
                </w:p>
              </w:tc>
              <w:tc>
                <w:tcPr>
                  <w:tcW w:w="2617" w:type="pct"/>
                  <w:tcBorders>
                    <w:tl2br w:val="nil"/>
                    <w:tr2bl w:val="nil"/>
                  </w:tcBorders>
                  <w:vAlign w:val="center"/>
                </w:tcPr>
                <w:p w14:paraId="5F0F7D7A">
                  <w:pPr>
                    <w:pStyle w:val="39"/>
                    <w:rPr>
                      <w:szCs w:val="21"/>
                    </w:rPr>
                  </w:pPr>
                  <w:r>
                    <w:rPr>
                      <w:rFonts w:hint="eastAsia"/>
                      <w:szCs w:val="21"/>
                    </w:rPr>
                    <w:t>用国际国内先进工艺、装备、低挥发水性溶剂等环境友好型原材料、先进高效的污染治理设施替代传统工艺、普通装备、高挥发性原料、落后的污染治理设施。</w:t>
                  </w:r>
                </w:p>
              </w:tc>
              <w:tc>
                <w:tcPr>
                  <w:tcW w:w="1394" w:type="pct"/>
                  <w:tcBorders>
                    <w:tl2br w:val="nil"/>
                    <w:tr2bl w:val="nil"/>
                  </w:tcBorders>
                  <w:vAlign w:val="center"/>
                </w:tcPr>
                <w:p w14:paraId="7D70079A">
                  <w:pPr>
                    <w:pStyle w:val="39"/>
                    <w:rPr>
                      <w:szCs w:val="21"/>
                    </w:rPr>
                  </w:pPr>
                  <w:r>
                    <w:rPr>
                      <w:rFonts w:hint="eastAsia"/>
                      <w:szCs w:val="21"/>
                    </w:rPr>
                    <w:t>本项目生产设备为国内外先进设备，工艺先进。</w:t>
                  </w:r>
                </w:p>
              </w:tc>
              <w:tc>
                <w:tcPr>
                  <w:tcW w:w="455" w:type="pct"/>
                  <w:tcBorders>
                    <w:tl2br w:val="nil"/>
                    <w:tr2bl w:val="nil"/>
                  </w:tcBorders>
                  <w:vAlign w:val="center"/>
                </w:tcPr>
                <w:p w14:paraId="3022BA16">
                  <w:pPr>
                    <w:pStyle w:val="39"/>
                    <w:rPr>
                      <w:szCs w:val="21"/>
                    </w:rPr>
                  </w:pPr>
                  <w:r>
                    <w:rPr>
                      <w:rFonts w:hint="eastAsia"/>
                      <w:szCs w:val="21"/>
                    </w:rPr>
                    <w:t>相符</w:t>
                  </w:r>
                </w:p>
              </w:tc>
            </w:tr>
            <w:tr w14:paraId="1916DF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8" w:hRule="atLeast"/>
                <w:jc w:val="center"/>
              </w:trPr>
              <w:tc>
                <w:tcPr>
                  <w:tcW w:w="532" w:type="pct"/>
                  <w:vMerge w:val="continue"/>
                  <w:tcBorders>
                    <w:tl2br w:val="nil"/>
                    <w:tr2bl w:val="nil"/>
                  </w:tcBorders>
                  <w:vAlign w:val="center"/>
                </w:tcPr>
                <w:p w14:paraId="3C3D67EF">
                  <w:pPr>
                    <w:pStyle w:val="39"/>
                    <w:rPr>
                      <w:szCs w:val="21"/>
                    </w:rPr>
                  </w:pPr>
                </w:p>
              </w:tc>
              <w:tc>
                <w:tcPr>
                  <w:tcW w:w="2617" w:type="pct"/>
                  <w:tcBorders>
                    <w:tl2br w:val="nil"/>
                    <w:tr2bl w:val="nil"/>
                  </w:tcBorders>
                  <w:vAlign w:val="center"/>
                </w:tcPr>
                <w:p w14:paraId="7EB2A3F1">
                  <w:pPr>
                    <w:pStyle w:val="39"/>
                    <w:rPr>
                      <w:szCs w:val="21"/>
                    </w:rPr>
                  </w:pPr>
                  <w:r>
                    <w:rPr>
                      <w:rFonts w:hint="eastAsia"/>
                      <w:szCs w:val="21"/>
                    </w:rPr>
                    <w:t>从场址选取、厂区布局、厂房设计、设备选型等方面充分考虑环境保护的需求，从源头控制无组织排放、初期雨水收集、环境风险防范等问题。</w:t>
                  </w:r>
                </w:p>
              </w:tc>
              <w:tc>
                <w:tcPr>
                  <w:tcW w:w="1394" w:type="pct"/>
                  <w:tcBorders>
                    <w:tl2br w:val="nil"/>
                    <w:tr2bl w:val="nil"/>
                  </w:tcBorders>
                  <w:vAlign w:val="center"/>
                </w:tcPr>
                <w:p w14:paraId="16671888">
                  <w:pPr>
                    <w:adjustRightInd w:val="0"/>
                    <w:snapToGrid w:val="0"/>
                    <w:spacing w:line="240" w:lineRule="auto"/>
                    <w:ind w:firstLine="0" w:firstLineChars="0"/>
                    <w:jc w:val="center"/>
                    <w:rPr>
                      <w:sz w:val="21"/>
                      <w:szCs w:val="21"/>
                    </w:rPr>
                  </w:pPr>
                  <w:r>
                    <w:rPr>
                      <w:rFonts w:hint="eastAsia"/>
                      <w:kern w:val="0"/>
                      <w:sz w:val="21"/>
                      <w:szCs w:val="21"/>
                    </w:rPr>
                    <w:t>本项目位于江苏省无锡市新吴区硕放街道里河路18号，在工业集中区内，从设备选型和布局上已充分考虑环境保护要求。本项目废气密闭收集从源头上控制了无组织排放。本项目在设计阶段已充分考虑环境风险防范设施。</w:t>
                  </w:r>
                </w:p>
              </w:tc>
              <w:tc>
                <w:tcPr>
                  <w:tcW w:w="455" w:type="pct"/>
                  <w:tcBorders>
                    <w:tl2br w:val="nil"/>
                    <w:tr2bl w:val="nil"/>
                  </w:tcBorders>
                  <w:vAlign w:val="center"/>
                </w:tcPr>
                <w:p w14:paraId="3C604840">
                  <w:pPr>
                    <w:pStyle w:val="39"/>
                    <w:rPr>
                      <w:szCs w:val="21"/>
                    </w:rPr>
                  </w:pPr>
                  <w:r>
                    <w:rPr>
                      <w:rFonts w:hint="eastAsia"/>
                      <w:szCs w:val="21"/>
                    </w:rPr>
                    <w:t>相符</w:t>
                  </w:r>
                </w:p>
              </w:tc>
            </w:tr>
            <w:tr w14:paraId="5A3D6D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5" w:hRule="atLeast"/>
                <w:jc w:val="center"/>
              </w:trPr>
              <w:tc>
                <w:tcPr>
                  <w:tcW w:w="532" w:type="pct"/>
                  <w:vMerge w:val="continue"/>
                  <w:tcBorders>
                    <w:tl2br w:val="nil"/>
                    <w:tr2bl w:val="nil"/>
                  </w:tcBorders>
                  <w:vAlign w:val="center"/>
                </w:tcPr>
                <w:p w14:paraId="5B68D48E">
                  <w:pPr>
                    <w:pStyle w:val="39"/>
                    <w:rPr>
                      <w:szCs w:val="21"/>
                    </w:rPr>
                  </w:pPr>
                </w:p>
              </w:tc>
              <w:tc>
                <w:tcPr>
                  <w:tcW w:w="2617" w:type="pct"/>
                  <w:tcBorders>
                    <w:tl2br w:val="nil"/>
                    <w:tr2bl w:val="nil"/>
                  </w:tcBorders>
                  <w:vAlign w:val="center"/>
                </w:tcPr>
                <w:p w14:paraId="361B72EA">
                  <w:pPr>
                    <w:pStyle w:val="39"/>
                    <w:rPr>
                      <w:szCs w:val="21"/>
                    </w:rPr>
                  </w:pPr>
                  <w:r>
                    <w:rPr>
                      <w:rFonts w:hint="eastAsia"/>
                      <w:szCs w:val="21"/>
                    </w:rPr>
                    <w:t>生产工艺选用的各种涂料、厂房建筑用涂料、工业设备防护涂料等，除有特殊要求外，必须选用符合《低挥发性有机化合物含量涂料产品技术要求》(GB/T38597-2020)标准的产品。对“两高”项目(当前按煤电、石化、化工、钢铁、有色、建材界定)要严格环境准入，满足总量控制、碳达峰碳中和目标、生态环境准入清单。规划环评及行业建设环境准入条件。</w:t>
                  </w:r>
                </w:p>
              </w:tc>
              <w:tc>
                <w:tcPr>
                  <w:tcW w:w="1394" w:type="pct"/>
                  <w:tcBorders>
                    <w:tl2br w:val="nil"/>
                    <w:tr2bl w:val="nil"/>
                  </w:tcBorders>
                  <w:vAlign w:val="center"/>
                </w:tcPr>
                <w:p w14:paraId="6190351E">
                  <w:pPr>
                    <w:pStyle w:val="39"/>
                    <w:rPr>
                      <w:szCs w:val="21"/>
                    </w:rPr>
                  </w:pPr>
                  <w:r>
                    <w:rPr>
                      <w:szCs w:val="21"/>
                    </w:rPr>
                    <w:t>本项目不涉及涂装等工序，不属于煤电、石化、化工、钢铁、有色、建材等</w:t>
                  </w:r>
                  <w:r>
                    <w:rPr>
                      <w:rFonts w:hint="eastAsia"/>
                      <w:szCs w:val="21"/>
                    </w:rPr>
                    <w:t>“</w:t>
                  </w:r>
                  <w:r>
                    <w:rPr>
                      <w:szCs w:val="21"/>
                    </w:rPr>
                    <w:t>两高</w:t>
                  </w:r>
                  <w:r>
                    <w:rPr>
                      <w:rFonts w:hint="eastAsia"/>
                      <w:szCs w:val="21"/>
                    </w:rPr>
                    <w:t>”</w:t>
                  </w:r>
                  <w:r>
                    <w:rPr>
                      <w:szCs w:val="21"/>
                    </w:rPr>
                    <w:t>项目。</w:t>
                  </w:r>
                </w:p>
              </w:tc>
              <w:tc>
                <w:tcPr>
                  <w:tcW w:w="455" w:type="pct"/>
                  <w:tcBorders>
                    <w:tl2br w:val="nil"/>
                    <w:tr2bl w:val="nil"/>
                  </w:tcBorders>
                  <w:vAlign w:val="center"/>
                </w:tcPr>
                <w:p w14:paraId="54966C5E">
                  <w:pPr>
                    <w:pStyle w:val="39"/>
                    <w:rPr>
                      <w:szCs w:val="21"/>
                    </w:rPr>
                  </w:pPr>
                  <w:r>
                    <w:rPr>
                      <w:rFonts w:hint="eastAsia"/>
                      <w:szCs w:val="21"/>
                    </w:rPr>
                    <w:t>相符</w:t>
                  </w:r>
                </w:p>
              </w:tc>
            </w:tr>
            <w:tr w14:paraId="2CDE58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49" w:hRule="atLeast"/>
                <w:jc w:val="center"/>
              </w:trPr>
              <w:tc>
                <w:tcPr>
                  <w:tcW w:w="532" w:type="pct"/>
                  <w:vMerge w:val="restart"/>
                  <w:tcBorders>
                    <w:tl2br w:val="nil"/>
                    <w:tr2bl w:val="nil"/>
                  </w:tcBorders>
                  <w:vAlign w:val="center"/>
                </w:tcPr>
                <w:p w14:paraId="5789F891">
                  <w:pPr>
                    <w:pStyle w:val="39"/>
                    <w:rPr>
                      <w:szCs w:val="21"/>
                    </w:rPr>
                  </w:pPr>
                  <w:r>
                    <w:rPr>
                      <w:rFonts w:hint="eastAsia"/>
                      <w:szCs w:val="21"/>
                    </w:rPr>
                    <w:t>（二）生产过程中回用、物料回收</w:t>
                  </w:r>
                </w:p>
              </w:tc>
              <w:tc>
                <w:tcPr>
                  <w:tcW w:w="2617" w:type="pct"/>
                  <w:tcBorders>
                    <w:tl2br w:val="nil"/>
                    <w:tr2bl w:val="nil"/>
                  </w:tcBorders>
                  <w:vAlign w:val="center"/>
                </w:tcPr>
                <w:p w14:paraId="2414A174">
                  <w:pPr>
                    <w:pStyle w:val="39"/>
                    <w:rPr>
                      <w:szCs w:val="21"/>
                    </w:rPr>
                  </w:pPr>
                  <w:r>
                    <w:rPr>
                      <w:rFonts w:hint="eastAsia"/>
                      <w:szCs w:val="21"/>
                    </w:rPr>
                    <w:t>强化项目的节水设计，提高项目中水回用率，新建、改建项目的中水回用水平必须高于行业平均水平，达到国内先进水平以上。</w:t>
                  </w:r>
                </w:p>
              </w:tc>
              <w:tc>
                <w:tcPr>
                  <w:tcW w:w="1394" w:type="pct"/>
                  <w:vMerge w:val="restart"/>
                  <w:tcBorders>
                    <w:tl2br w:val="nil"/>
                    <w:tr2bl w:val="nil"/>
                  </w:tcBorders>
                  <w:vAlign w:val="center"/>
                </w:tcPr>
                <w:p w14:paraId="3B159096">
                  <w:pPr>
                    <w:pStyle w:val="39"/>
                    <w:rPr>
                      <w:szCs w:val="21"/>
                    </w:rPr>
                  </w:pPr>
                  <w:r>
                    <w:rPr>
                      <w:szCs w:val="21"/>
                    </w:rPr>
                    <w:t>本项目无含氮、磷生产废水产生。</w:t>
                  </w:r>
                </w:p>
              </w:tc>
              <w:tc>
                <w:tcPr>
                  <w:tcW w:w="455" w:type="pct"/>
                  <w:tcBorders>
                    <w:tl2br w:val="nil"/>
                    <w:tr2bl w:val="nil"/>
                  </w:tcBorders>
                  <w:vAlign w:val="center"/>
                </w:tcPr>
                <w:p w14:paraId="24BD4DA4">
                  <w:pPr>
                    <w:pStyle w:val="39"/>
                    <w:rPr>
                      <w:szCs w:val="21"/>
                    </w:rPr>
                  </w:pPr>
                  <w:r>
                    <w:rPr>
                      <w:rFonts w:hint="eastAsia"/>
                      <w:szCs w:val="21"/>
                    </w:rPr>
                    <w:t>相符</w:t>
                  </w:r>
                </w:p>
              </w:tc>
            </w:tr>
            <w:tr w14:paraId="11AB46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78" w:hRule="atLeast"/>
                <w:jc w:val="center"/>
              </w:trPr>
              <w:tc>
                <w:tcPr>
                  <w:tcW w:w="532" w:type="pct"/>
                  <w:vMerge w:val="continue"/>
                  <w:tcBorders>
                    <w:tl2br w:val="nil"/>
                    <w:tr2bl w:val="nil"/>
                  </w:tcBorders>
                  <w:vAlign w:val="center"/>
                </w:tcPr>
                <w:p w14:paraId="2DEEB475">
                  <w:pPr>
                    <w:pStyle w:val="39"/>
                    <w:rPr>
                      <w:szCs w:val="21"/>
                    </w:rPr>
                  </w:pPr>
                </w:p>
              </w:tc>
              <w:tc>
                <w:tcPr>
                  <w:tcW w:w="2617" w:type="pct"/>
                  <w:tcBorders>
                    <w:tl2br w:val="nil"/>
                    <w:tr2bl w:val="nil"/>
                  </w:tcBorders>
                  <w:vAlign w:val="center"/>
                </w:tcPr>
                <w:p w14:paraId="5DC64BE3">
                  <w:pPr>
                    <w:pStyle w:val="39"/>
                    <w:rPr>
                      <w:szCs w:val="21"/>
                    </w:rPr>
                  </w:pPr>
                  <w:r>
                    <w:rPr>
                      <w:rFonts w:hint="eastAsia"/>
                      <w:szCs w:val="21"/>
                    </w:rPr>
                    <w:t>根据《江苏省太湖水污染防治条例》规定，排战略性新兴产业，不得新增含磷、氮的生产废水。用水量较大的印染、电子等行业必须大幅提高中水回用率。</w:t>
                  </w:r>
                </w:p>
              </w:tc>
              <w:tc>
                <w:tcPr>
                  <w:tcW w:w="1394" w:type="pct"/>
                  <w:vMerge w:val="continue"/>
                  <w:tcBorders>
                    <w:tl2br w:val="nil"/>
                    <w:tr2bl w:val="nil"/>
                  </w:tcBorders>
                  <w:vAlign w:val="center"/>
                </w:tcPr>
                <w:p w14:paraId="352C6B5A">
                  <w:pPr>
                    <w:pStyle w:val="39"/>
                    <w:rPr>
                      <w:szCs w:val="21"/>
                    </w:rPr>
                  </w:pPr>
                </w:p>
              </w:tc>
              <w:tc>
                <w:tcPr>
                  <w:tcW w:w="455" w:type="pct"/>
                  <w:tcBorders>
                    <w:tl2br w:val="nil"/>
                    <w:tr2bl w:val="nil"/>
                  </w:tcBorders>
                  <w:vAlign w:val="center"/>
                </w:tcPr>
                <w:p w14:paraId="64199E1E">
                  <w:pPr>
                    <w:pStyle w:val="39"/>
                    <w:rPr>
                      <w:szCs w:val="21"/>
                    </w:rPr>
                  </w:pPr>
                  <w:r>
                    <w:rPr>
                      <w:rFonts w:hint="eastAsia"/>
                      <w:szCs w:val="21"/>
                    </w:rPr>
                    <w:t>相符</w:t>
                  </w:r>
                </w:p>
              </w:tc>
            </w:tr>
            <w:tr w14:paraId="2B6406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84" w:hRule="atLeast"/>
                <w:jc w:val="center"/>
              </w:trPr>
              <w:tc>
                <w:tcPr>
                  <w:tcW w:w="532" w:type="pct"/>
                  <w:vMerge w:val="continue"/>
                  <w:tcBorders>
                    <w:tl2br w:val="nil"/>
                    <w:tr2bl w:val="nil"/>
                  </w:tcBorders>
                  <w:vAlign w:val="center"/>
                </w:tcPr>
                <w:p w14:paraId="09B585EB">
                  <w:pPr>
                    <w:pStyle w:val="39"/>
                    <w:rPr>
                      <w:szCs w:val="21"/>
                    </w:rPr>
                  </w:pPr>
                </w:p>
              </w:tc>
              <w:tc>
                <w:tcPr>
                  <w:tcW w:w="2617" w:type="pct"/>
                  <w:tcBorders>
                    <w:tl2br w:val="nil"/>
                    <w:tr2bl w:val="nil"/>
                  </w:tcBorders>
                  <w:vAlign w:val="center"/>
                </w:tcPr>
                <w:p w14:paraId="1909DD95">
                  <w:pPr>
                    <w:pStyle w:val="39"/>
                    <w:rPr>
                      <w:szCs w:val="21"/>
                    </w:rPr>
                  </w:pPr>
                  <w:r>
                    <w:rPr>
                      <w:rFonts w:hint="eastAsia"/>
                      <w:szCs w:val="21"/>
                    </w:rPr>
                    <w:t>冷却水强排水、反渗透(RO)尾水等“清净下水"必须按照生产废水接管，不得接入雨水口排放。</w:t>
                  </w:r>
                </w:p>
              </w:tc>
              <w:tc>
                <w:tcPr>
                  <w:tcW w:w="1394" w:type="pct"/>
                  <w:vMerge w:val="continue"/>
                  <w:tcBorders>
                    <w:tl2br w:val="nil"/>
                    <w:tr2bl w:val="nil"/>
                  </w:tcBorders>
                  <w:vAlign w:val="center"/>
                </w:tcPr>
                <w:p w14:paraId="4A916F9A">
                  <w:pPr>
                    <w:pStyle w:val="39"/>
                    <w:rPr>
                      <w:szCs w:val="21"/>
                    </w:rPr>
                  </w:pPr>
                </w:p>
              </w:tc>
              <w:tc>
                <w:tcPr>
                  <w:tcW w:w="455" w:type="pct"/>
                  <w:tcBorders>
                    <w:tl2br w:val="nil"/>
                    <w:tr2bl w:val="nil"/>
                  </w:tcBorders>
                  <w:vAlign w:val="center"/>
                </w:tcPr>
                <w:p w14:paraId="34EB8AF3">
                  <w:pPr>
                    <w:pStyle w:val="39"/>
                    <w:rPr>
                      <w:szCs w:val="21"/>
                    </w:rPr>
                  </w:pPr>
                  <w:r>
                    <w:rPr>
                      <w:rFonts w:hint="eastAsia"/>
                      <w:szCs w:val="21"/>
                    </w:rPr>
                    <w:t>相符</w:t>
                  </w:r>
                </w:p>
              </w:tc>
            </w:tr>
            <w:tr w14:paraId="7DFA07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78" w:hRule="atLeast"/>
                <w:jc w:val="center"/>
              </w:trPr>
              <w:tc>
                <w:tcPr>
                  <w:tcW w:w="532" w:type="pct"/>
                  <w:vMerge w:val="continue"/>
                  <w:tcBorders>
                    <w:tl2br w:val="nil"/>
                    <w:tr2bl w:val="nil"/>
                  </w:tcBorders>
                  <w:vAlign w:val="center"/>
                </w:tcPr>
                <w:p w14:paraId="16BE3D33">
                  <w:pPr>
                    <w:pStyle w:val="39"/>
                    <w:rPr>
                      <w:szCs w:val="21"/>
                    </w:rPr>
                  </w:pPr>
                </w:p>
              </w:tc>
              <w:tc>
                <w:tcPr>
                  <w:tcW w:w="2617" w:type="pct"/>
                  <w:tcBorders>
                    <w:tl2br w:val="nil"/>
                    <w:tr2bl w:val="nil"/>
                  </w:tcBorders>
                  <w:vAlign w:val="center"/>
                </w:tcPr>
                <w:p w14:paraId="35537B26">
                  <w:pPr>
                    <w:pStyle w:val="39"/>
                    <w:rPr>
                      <w:szCs w:val="21"/>
                    </w:rPr>
                  </w:pPr>
                  <w:r>
                    <w:rPr>
                      <w:rFonts w:hint="eastAsia"/>
                      <w:szCs w:val="21"/>
                    </w:rPr>
                    <w:t>强化生产过程中的物料回收利用，鼓励有条件的挥发性有机物排放企业(如印刷、包装类企业)通过冷凝、吸附、吸收等技术实现物料回用。</w:t>
                  </w:r>
                </w:p>
              </w:tc>
              <w:tc>
                <w:tcPr>
                  <w:tcW w:w="1394" w:type="pct"/>
                  <w:tcBorders>
                    <w:tl2br w:val="nil"/>
                    <w:tr2bl w:val="nil"/>
                  </w:tcBorders>
                  <w:vAlign w:val="center"/>
                </w:tcPr>
                <w:p w14:paraId="3D78D7A0">
                  <w:pPr>
                    <w:pStyle w:val="39"/>
                    <w:rPr>
                      <w:szCs w:val="21"/>
                    </w:rPr>
                  </w:pPr>
                  <w:r>
                    <w:rPr>
                      <w:rFonts w:hint="eastAsia"/>
                      <w:szCs w:val="21"/>
                    </w:rPr>
                    <w:t>本项目一般固废回收利用；挥发性有机物浓度较低，均经处理后达标排放。</w:t>
                  </w:r>
                </w:p>
              </w:tc>
              <w:tc>
                <w:tcPr>
                  <w:tcW w:w="455" w:type="pct"/>
                  <w:tcBorders>
                    <w:tl2br w:val="nil"/>
                    <w:tr2bl w:val="nil"/>
                  </w:tcBorders>
                  <w:vAlign w:val="center"/>
                </w:tcPr>
                <w:p w14:paraId="49A1CDDB">
                  <w:pPr>
                    <w:pStyle w:val="39"/>
                    <w:rPr>
                      <w:szCs w:val="21"/>
                    </w:rPr>
                  </w:pPr>
                  <w:r>
                    <w:rPr>
                      <w:szCs w:val="21"/>
                    </w:rPr>
                    <w:t>相符</w:t>
                  </w:r>
                </w:p>
              </w:tc>
            </w:tr>
            <w:tr w14:paraId="2D1EF5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78" w:hRule="atLeast"/>
                <w:jc w:val="center"/>
              </w:trPr>
              <w:tc>
                <w:tcPr>
                  <w:tcW w:w="532" w:type="pct"/>
                  <w:vMerge w:val="continue"/>
                  <w:tcBorders>
                    <w:tl2br w:val="nil"/>
                    <w:tr2bl w:val="nil"/>
                  </w:tcBorders>
                  <w:vAlign w:val="center"/>
                </w:tcPr>
                <w:p w14:paraId="3D628577">
                  <w:pPr>
                    <w:pStyle w:val="39"/>
                    <w:rPr>
                      <w:szCs w:val="21"/>
                    </w:rPr>
                  </w:pPr>
                </w:p>
              </w:tc>
              <w:tc>
                <w:tcPr>
                  <w:tcW w:w="2617" w:type="pct"/>
                  <w:tcBorders>
                    <w:tl2br w:val="nil"/>
                    <w:tr2bl w:val="nil"/>
                  </w:tcBorders>
                  <w:vAlign w:val="center"/>
                </w:tcPr>
                <w:p w14:paraId="16D0BF31">
                  <w:pPr>
                    <w:pStyle w:val="39"/>
                    <w:rPr>
                      <w:szCs w:val="21"/>
                    </w:rPr>
                  </w:pPr>
                  <w:r>
                    <w:rPr>
                      <w:rFonts w:hint="eastAsia"/>
                      <w:szCs w:val="21"/>
                    </w:rPr>
                    <w:t>强化固体废物源头减量和综合利用，配套的回收利用设施必须达到主生产装置同样的设计水平和环保要求，提升回收效率，需外送利用处置固体废物和危险废物的，在本市应具有稳定可靠的承接单位</w:t>
                  </w:r>
                </w:p>
              </w:tc>
              <w:tc>
                <w:tcPr>
                  <w:tcW w:w="1394" w:type="pct"/>
                  <w:tcBorders>
                    <w:tl2br w:val="nil"/>
                    <w:tr2bl w:val="nil"/>
                  </w:tcBorders>
                  <w:vAlign w:val="center"/>
                </w:tcPr>
                <w:p w14:paraId="227FF06C">
                  <w:pPr>
                    <w:pStyle w:val="39"/>
                    <w:rPr>
                      <w:szCs w:val="21"/>
                    </w:rPr>
                  </w:pPr>
                  <w:r>
                    <w:rPr>
                      <w:szCs w:val="21"/>
                    </w:rPr>
                    <w:t>本项目尽量通过提高工艺的先进性进一步提高产品的良品率，减少不合格品的产生量，一般固废尽量回收利用，危险废物均委托有资质的单位处置。</w:t>
                  </w:r>
                </w:p>
              </w:tc>
              <w:tc>
                <w:tcPr>
                  <w:tcW w:w="455" w:type="pct"/>
                  <w:tcBorders>
                    <w:tl2br w:val="nil"/>
                    <w:tr2bl w:val="nil"/>
                  </w:tcBorders>
                  <w:vAlign w:val="center"/>
                </w:tcPr>
                <w:p w14:paraId="0574E9BF">
                  <w:pPr>
                    <w:pStyle w:val="39"/>
                    <w:rPr>
                      <w:szCs w:val="21"/>
                    </w:rPr>
                  </w:pPr>
                  <w:r>
                    <w:rPr>
                      <w:szCs w:val="21"/>
                    </w:rPr>
                    <w:t>相符</w:t>
                  </w:r>
                </w:p>
              </w:tc>
            </w:tr>
            <w:tr w14:paraId="735613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32" w:type="pct"/>
                  <w:vMerge w:val="restart"/>
                  <w:tcBorders>
                    <w:tl2br w:val="nil"/>
                    <w:tr2bl w:val="nil"/>
                  </w:tcBorders>
                  <w:vAlign w:val="center"/>
                </w:tcPr>
                <w:p w14:paraId="3B34A89F">
                  <w:pPr>
                    <w:pStyle w:val="39"/>
                    <w:rPr>
                      <w:szCs w:val="21"/>
                    </w:rPr>
                  </w:pPr>
                  <w:r>
                    <w:rPr>
                      <w:rFonts w:hint="eastAsia"/>
                      <w:szCs w:val="21"/>
                    </w:rPr>
                    <w:t>（三）治污设施提高标准、提高效率</w:t>
                  </w:r>
                </w:p>
              </w:tc>
              <w:tc>
                <w:tcPr>
                  <w:tcW w:w="2617" w:type="pct"/>
                  <w:tcBorders>
                    <w:tl2br w:val="nil"/>
                    <w:tr2bl w:val="nil"/>
                  </w:tcBorders>
                  <w:vAlign w:val="center"/>
                </w:tcPr>
                <w:p w14:paraId="369A2C2E">
                  <w:pPr>
                    <w:pStyle w:val="39"/>
                    <w:rPr>
                      <w:szCs w:val="21"/>
                    </w:rPr>
                  </w:pPr>
                  <w:r>
                    <w:rPr>
                      <w:rFonts w:hint="eastAsia"/>
                      <w:szCs w:val="21"/>
                    </w:rPr>
                    <w:t>项目审批阶段必须征求水、气、固体等要素部门意见，审核项目污染防治措施是否已达到目前上级要求的最先进水平，未达最严标准、最新要求的一律不得审批。要按照所属行业的《排污许可证申请与核发技术规范》要求，选择采用可行性技术，提高治污设施的标准和要求，对于未采用污染防治可行技术的项目不予受理：鼓励采用具备应用案例或中试数据等条件的新型污染防治技术。</w:t>
                  </w:r>
                </w:p>
              </w:tc>
              <w:tc>
                <w:tcPr>
                  <w:tcW w:w="1394" w:type="pct"/>
                  <w:vMerge w:val="restart"/>
                  <w:tcBorders>
                    <w:tl2br w:val="nil"/>
                    <w:tr2bl w:val="nil"/>
                  </w:tcBorders>
                  <w:vAlign w:val="center"/>
                </w:tcPr>
                <w:p w14:paraId="2E0DEA0F">
                  <w:pPr>
                    <w:pStyle w:val="39"/>
                    <w:rPr>
                      <w:szCs w:val="21"/>
                    </w:rPr>
                  </w:pPr>
                  <w:r>
                    <w:rPr>
                      <w:rFonts w:hint="eastAsia"/>
                      <w:szCs w:val="21"/>
                    </w:rPr>
                    <w:t>本项目</w:t>
                  </w:r>
                  <w:r>
                    <w:rPr>
                      <w:rFonts w:hint="eastAsia"/>
                      <w:szCs w:val="21"/>
                      <w:lang w:val="en-US" w:eastAsia="zh-CN"/>
                    </w:rPr>
                    <w:t>热处理车间</w:t>
                  </w:r>
                  <w:r>
                    <w:rPr>
                      <w:rFonts w:hint="eastAsia"/>
                      <w:lang w:val="en-US" w:eastAsia="zh-CN"/>
                    </w:rPr>
                    <w:t>油淬回火</w:t>
                  </w:r>
                  <w:r>
                    <w:rPr>
                      <w:rFonts w:hint="eastAsia"/>
                    </w:rPr>
                    <w:t>产生</w:t>
                  </w:r>
                  <w:r>
                    <w:rPr>
                      <w:rFonts w:hint="eastAsia"/>
                      <w:szCs w:val="21"/>
                    </w:rPr>
                    <w:t>非甲烷总烃经</w:t>
                  </w:r>
                  <w:r>
                    <w:rPr>
                      <w:rFonts w:hint="eastAsia"/>
                      <w:szCs w:val="21"/>
                      <w:lang w:val="en-US" w:eastAsia="zh-CN"/>
                    </w:rPr>
                    <w:t>1#</w:t>
                  </w:r>
                  <w:r>
                    <w:rPr>
                      <w:rFonts w:hint="eastAsia"/>
                      <w:szCs w:val="21"/>
                    </w:rPr>
                    <w:t>水喷淋+除雾+油雾净化器处理后通过1根15米高排气筒FQ-05排放；</w:t>
                  </w:r>
                  <w:r>
                    <w:rPr>
                      <w:rFonts w:hint="eastAsia"/>
                      <w:szCs w:val="21"/>
                      <w:lang w:val="en-US" w:eastAsia="zh-CN"/>
                    </w:rPr>
                    <w:t>淬火车间油淬</w:t>
                  </w:r>
                  <w:r>
                    <w:rPr>
                      <w:rFonts w:hint="eastAsia"/>
                      <w:szCs w:val="21"/>
                      <w:lang w:eastAsia="zh-CN"/>
                    </w:rPr>
                    <w:t>、</w:t>
                  </w:r>
                  <w:r>
                    <w:rPr>
                      <w:rFonts w:hint="eastAsia"/>
                      <w:szCs w:val="21"/>
                      <w:lang w:val="en-US" w:eastAsia="zh-CN"/>
                    </w:rPr>
                    <w:t>回火</w:t>
                  </w:r>
                  <w:r>
                    <w:rPr>
                      <w:rFonts w:hint="eastAsia"/>
                      <w:szCs w:val="21"/>
                    </w:rPr>
                    <w:t>和渗碳产生的非甲烷总烃（包含甲醇）经</w:t>
                  </w:r>
                  <w:r>
                    <w:rPr>
                      <w:rFonts w:hint="eastAsia"/>
                      <w:szCs w:val="21"/>
                      <w:lang w:val="en-US" w:eastAsia="zh-CN"/>
                    </w:rPr>
                    <w:t>2#</w:t>
                  </w:r>
                  <w:r>
                    <w:rPr>
                      <w:rFonts w:hint="eastAsia"/>
                      <w:szCs w:val="21"/>
                    </w:rPr>
                    <w:t>水喷淋+除雾+油雾净化器处理后通过1根15米高排气筒FQ-06排放。收集效率均为90%、处理效率均为90%。能得到有效收集及处理。</w:t>
                  </w:r>
                </w:p>
              </w:tc>
              <w:tc>
                <w:tcPr>
                  <w:tcW w:w="455" w:type="pct"/>
                  <w:tcBorders>
                    <w:tl2br w:val="nil"/>
                    <w:tr2bl w:val="nil"/>
                  </w:tcBorders>
                  <w:vAlign w:val="center"/>
                </w:tcPr>
                <w:p w14:paraId="1AF1048F">
                  <w:pPr>
                    <w:pStyle w:val="39"/>
                    <w:rPr>
                      <w:szCs w:val="21"/>
                    </w:rPr>
                  </w:pPr>
                  <w:r>
                    <w:rPr>
                      <w:rFonts w:hint="eastAsia"/>
                      <w:szCs w:val="21"/>
                    </w:rPr>
                    <w:t>符合</w:t>
                  </w:r>
                </w:p>
              </w:tc>
            </w:tr>
            <w:tr w14:paraId="682B4E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00" w:hRule="atLeast"/>
                <w:jc w:val="center"/>
              </w:trPr>
              <w:tc>
                <w:tcPr>
                  <w:tcW w:w="532" w:type="pct"/>
                  <w:vMerge w:val="continue"/>
                  <w:tcBorders>
                    <w:tl2br w:val="nil"/>
                    <w:tr2bl w:val="nil"/>
                  </w:tcBorders>
                  <w:vAlign w:val="center"/>
                </w:tcPr>
                <w:p w14:paraId="0E420563">
                  <w:pPr>
                    <w:pStyle w:val="39"/>
                    <w:rPr>
                      <w:szCs w:val="21"/>
                    </w:rPr>
                  </w:pPr>
                </w:p>
              </w:tc>
              <w:tc>
                <w:tcPr>
                  <w:tcW w:w="2617" w:type="pct"/>
                  <w:tcBorders>
                    <w:tl2br w:val="nil"/>
                    <w:tr2bl w:val="nil"/>
                  </w:tcBorders>
                  <w:vAlign w:val="center"/>
                </w:tcPr>
                <w:p w14:paraId="423FBEAF">
                  <w:pPr>
                    <w:pStyle w:val="39"/>
                    <w:rPr>
                      <w:szCs w:val="21"/>
                    </w:rPr>
                  </w:pPr>
                  <w:r>
                    <w:rPr>
                      <w:rFonts w:hint="eastAsia"/>
                      <w:szCs w:val="21"/>
                    </w:rPr>
                    <w:t>涉挥发性有机物排放的项目，必须严格落实国家《重点行业挥发性有机物综合治理方案》的要求，对挥发性有机物要有效收集、提高效率，鼓励采用吸附.吸收、生物净化、催化燃烧、蓄热燃烧等多种治理技术联合应用的工艺路线，确保稳定达标并符合《挥发性有机物无组织排放控制标准》的相关要求。对于无组织排放点多、难以有效收集的情况，要整体建设负压车间，对含挥发性有机物的废气进行全收集和治理。对涉水、涉气重点项目，必须要求安装用电工况和自动在线监控设备设施并联网。新建天然气锅炉必须采用低氮燃烧技术，工业炉窑达到深度治理要求。</w:t>
                  </w:r>
                </w:p>
              </w:tc>
              <w:tc>
                <w:tcPr>
                  <w:tcW w:w="1394" w:type="pct"/>
                  <w:vMerge w:val="continue"/>
                  <w:tcBorders>
                    <w:tl2br w:val="nil"/>
                    <w:tr2bl w:val="nil"/>
                  </w:tcBorders>
                  <w:vAlign w:val="center"/>
                </w:tcPr>
                <w:p w14:paraId="5027764C">
                  <w:pPr>
                    <w:pStyle w:val="39"/>
                    <w:rPr>
                      <w:szCs w:val="21"/>
                    </w:rPr>
                  </w:pPr>
                </w:p>
              </w:tc>
              <w:tc>
                <w:tcPr>
                  <w:tcW w:w="455" w:type="pct"/>
                  <w:tcBorders>
                    <w:tl2br w:val="nil"/>
                    <w:tr2bl w:val="nil"/>
                  </w:tcBorders>
                  <w:vAlign w:val="center"/>
                </w:tcPr>
                <w:p w14:paraId="1D79B720">
                  <w:pPr>
                    <w:pStyle w:val="39"/>
                    <w:rPr>
                      <w:szCs w:val="21"/>
                    </w:rPr>
                  </w:pPr>
                  <w:r>
                    <w:rPr>
                      <w:szCs w:val="21"/>
                    </w:rPr>
                    <w:t>相符</w:t>
                  </w:r>
                </w:p>
              </w:tc>
            </w:tr>
          </w:tbl>
          <w:p w14:paraId="27DE177F">
            <w:pPr>
              <w:spacing w:line="360" w:lineRule="auto"/>
              <w:ind w:firstLine="480"/>
            </w:pPr>
            <w:r>
              <w:rPr>
                <w:rFonts w:hint="eastAsia"/>
              </w:rPr>
              <w:t>由上表可知，本项目符合《关于在环评审批阶段开展源头管控行动的工作意见》（锡环办</w:t>
            </w:r>
            <w:r>
              <w:t>[2021]142号</w:t>
            </w:r>
            <w:r>
              <w:rPr>
                <w:rFonts w:hint="eastAsia"/>
              </w:rPr>
              <w:t>）中相关要求。</w:t>
            </w:r>
          </w:p>
          <w:p w14:paraId="27A5538F">
            <w:pPr>
              <w:pStyle w:val="9"/>
              <w:numPr>
                <w:ilvl w:val="0"/>
                <w:numId w:val="0"/>
              </w:numPr>
            </w:pPr>
          </w:p>
          <w:p w14:paraId="137FB39C">
            <w:pPr>
              <w:pStyle w:val="9"/>
              <w:numPr>
                <w:ilvl w:val="0"/>
                <w:numId w:val="0"/>
              </w:numPr>
            </w:pPr>
          </w:p>
          <w:p w14:paraId="049F0D16">
            <w:pPr>
              <w:pStyle w:val="9"/>
              <w:numPr>
                <w:ilvl w:val="0"/>
                <w:numId w:val="0"/>
              </w:numPr>
            </w:pPr>
          </w:p>
          <w:p w14:paraId="3C96C9A9">
            <w:pPr>
              <w:pStyle w:val="9"/>
              <w:numPr>
                <w:ilvl w:val="0"/>
                <w:numId w:val="0"/>
              </w:numPr>
            </w:pPr>
          </w:p>
          <w:p w14:paraId="2CBF07DB">
            <w:pPr>
              <w:pStyle w:val="9"/>
              <w:numPr>
                <w:ilvl w:val="0"/>
                <w:numId w:val="0"/>
              </w:numPr>
            </w:pPr>
          </w:p>
          <w:p w14:paraId="2FCF4D8E">
            <w:pPr>
              <w:pStyle w:val="9"/>
              <w:numPr>
                <w:ilvl w:val="0"/>
                <w:numId w:val="0"/>
              </w:numPr>
            </w:pPr>
          </w:p>
          <w:p w14:paraId="61B0B41F">
            <w:pPr>
              <w:pStyle w:val="9"/>
              <w:numPr>
                <w:ilvl w:val="0"/>
                <w:numId w:val="0"/>
              </w:numPr>
            </w:pPr>
          </w:p>
          <w:p w14:paraId="4B2EEDED">
            <w:pPr>
              <w:pStyle w:val="9"/>
              <w:numPr>
                <w:ilvl w:val="0"/>
                <w:numId w:val="0"/>
              </w:numPr>
            </w:pPr>
          </w:p>
          <w:p w14:paraId="20CAC87A">
            <w:pPr>
              <w:pStyle w:val="9"/>
              <w:numPr>
                <w:ilvl w:val="0"/>
                <w:numId w:val="0"/>
              </w:numPr>
            </w:pPr>
          </w:p>
          <w:p w14:paraId="00392EDA">
            <w:pPr>
              <w:pStyle w:val="9"/>
              <w:numPr>
                <w:ilvl w:val="0"/>
                <w:numId w:val="0"/>
              </w:numPr>
            </w:pPr>
          </w:p>
          <w:p w14:paraId="52A49AA6">
            <w:pPr>
              <w:pStyle w:val="9"/>
              <w:numPr>
                <w:ilvl w:val="0"/>
                <w:numId w:val="0"/>
              </w:numPr>
            </w:pPr>
          </w:p>
          <w:p w14:paraId="22F4FCB2">
            <w:pPr>
              <w:pStyle w:val="9"/>
              <w:numPr>
                <w:ilvl w:val="0"/>
                <w:numId w:val="0"/>
              </w:numPr>
            </w:pPr>
          </w:p>
          <w:p w14:paraId="1AAD72F8">
            <w:pPr>
              <w:pStyle w:val="9"/>
              <w:numPr>
                <w:ilvl w:val="0"/>
                <w:numId w:val="0"/>
              </w:numPr>
            </w:pPr>
          </w:p>
          <w:p w14:paraId="09F74DA6">
            <w:pPr>
              <w:pStyle w:val="9"/>
              <w:numPr>
                <w:ilvl w:val="0"/>
                <w:numId w:val="0"/>
              </w:numPr>
            </w:pPr>
          </w:p>
          <w:p w14:paraId="789D4F3F">
            <w:pPr>
              <w:pStyle w:val="9"/>
              <w:numPr>
                <w:ilvl w:val="0"/>
                <w:numId w:val="0"/>
              </w:numPr>
            </w:pPr>
          </w:p>
          <w:p w14:paraId="541E8B10">
            <w:pPr>
              <w:pStyle w:val="9"/>
              <w:numPr>
                <w:ilvl w:val="0"/>
                <w:numId w:val="0"/>
              </w:numPr>
            </w:pPr>
          </w:p>
          <w:p w14:paraId="03C54D7C">
            <w:pPr>
              <w:pStyle w:val="9"/>
              <w:numPr>
                <w:ilvl w:val="0"/>
                <w:numId w:val="0"/>
              </w:numPr>
            </w:pPr>
          </w:p>
          <w:p w14:paraId="6FB7BE48">
            <w:pPr>
              <w:pStyle w:val="9"/>
              <w:numPr>
                <w:ilvl w:val="0"/>
                <w:numId w:val="0"/>
              </w:numPr>
            </w:pPr>
          </w:p>
          <w:p w14:paraId="54A2C8F7">
            <w:pPr>
              <w:pStyle w:val="9"/>
              <w:numPr>
                <w:ilvl w:val="0"/>
                <w:numId w:val="0"/>
              </w:numPr>
            </w:pPr>
          </w:p>
          <w:p w14:paraId="65DAF902">
            <w:pPr>
              <w:pStyle w:val="9"/>
              <w:numPr>
                <w:ilvl w:val="0"/>
                <w:numId w:val="0"/>
              </w:numPr>
            </w:pPr>
          </w:p>
          <w:p w14:paraId="0AB54D8B">
            <w:pPr>
              <w:pStyle w:val="9"/>
              <w:numPr>
                <w:ilvl w:val="0"/>
                <w:numId w:val="0"/>
              </w:numPr>
            </w:pPr>
          </w:p>
          <w:p w14:paraId="68E664BB">
            <w:pPr>
              <w:pStyle w:val="9"/>
              <w:numPr>
                <w:ilvl w:val="0"/>
                <w:numId w:val="0"/>
              </w:numPr>
            </w:pPr>
          </w:p>
          <w:p w14:paraId="20DAA2F3">
            <w:pPr>
              <w:pStyle w:val="9"/>
              <w:numPr>
                <w:ilvl w:val="0"/>
                <w:numId w:val="0"/>
              </w:numPr>
            </w:pPr>
          </w:p>
          <w:p w14:paraId="1BAB0720">
            <w:pPr>
              <w:pStyle w:val="9"/>
              <w:numPr>
                <w:ilvl w:val="0"/>
                <w:numId w:val="0"/>
              </w:numPr>
            </w:pPr>
          </w:p>
          <w:p w14:paraId="37E0AD54">
            <w:pPr>
              <w:pStyle w:val="9"/>
              <w:numPr>
                <w:ilvl w:val="0"/>
                <w:numId w:val="0"/>
              </w:numPr>
            </w:pPr>
          </w:p>
          <w:p w14:paraId="46FA7382">
            <w:pPr>
              <w:pStyle w:val="9"/>
              <w:numPr>
                <w:ilvl w:val="0"/>
                <w:numId w:val="0"/>
              </w:numPr>
            </w:pPr>
          </w:p>
          <w:p w14:paraId="5D87DDCA">
            <w:pPr>
              <w:pStyle w:val="9"/>
              <w:numPr>
                <w:ilvl w:val="0"/>
                <w:numId w:val="0"/>
              </w:numPr>
            </w:pPr>
          </w:p>
          <w:p w14:paraId="351F8609">
            <w:pPr>
              <w:pStyle w:val="9"/>
              <w:numPr>
                <w:ilvl w:val="0"/>
                <w:numId w:val="0"/>
              </w:numPr>
            </w:pPr>
          </w:p>
          <w:p w14:paraId="77E8FEB2">
            <w:pPr>
              <w:pStyle w:val="9"/>
              <w:numPr>
                <w:ilvl w:val="0"/>
                <w:numId w:val="0"/>
              </w:numPr>
            </w:pPr>
          </w:p>
          <w:p w14:paraId="126EE245">
            <w:pPr>
              <w:pStyle w:val="9"/>
              <w:numPr>
                <w:ilvl w:val="0"/>
                <w:numId w:val="0"/>
              </w:numPr>
            </w:pPr>
          </w:p>
          <w:p w14:paraId="2A1B8238">
            <w:pPr>
              <w:pStyle w:val="9"/>
              <w:numPr>
                <w:ilvl w:val="0"/>
                <w:numId w:val="0"/>
              </w:numPr>
            </w:pPr>
          </w:p>
          <w:p w14:paraId="12B207B7">
            <w:pPr>
              <w:pStyle w:val="9"/>
              <w:numPr>
                <w:ilvl w:val="0"/>
                <w:numId w:val="0"/>
              </w:numPr>
            </w:pPr>
          </w:p>
          <w:p w14:paraId="0FEB5D2D">
            <w:pPr>
              <w:pStyle w:val="9"/>
              <w:numPr>
                <w:ilvl w:val="0"/>
                <w:numId w:val="0"/>
              </w:numPr>
            </w:pPr>
          </w:p>
          <w:p w14:paraId="30ECB832">
            <w:pPr>
              <w:pStyle w:val="9"/>
              <w:numPr>
                <w:ilvl w:val="0"/>
                <w:numId w:val="0"/>
              </w:numPr>
            </w:pPr>
          </w:p>
          <w:p w14:paraId="7FBCF0CB">
            <w:pPr>
              <w:pStyle w:val="9"/>
              <w:numPr>
                <w:ilvl w:val="0"/>
                <w:numId w:val="0"/>
              </w:numPr>
            </w:pPr>
          </w:p>
          <w:p w14:paraId="05F55DB5">
            <w:pPr>
              <w:pStyle w:val="9"/>
              <w:numPr>
                <w:ilvl w:val="0"/>
                <w:numId w:val="0"/>
              </w:numPr>
            </w:pPr>
          </w:p>
          <w:p w14:paraId="50B40A60">
            <w:pPr>
              <w:pStyle w:val="9"/>
              <w:numPr>
                <w:ilvl w:val="0"/>
                <w:numId w:val="0"/>
              </w:numPr>
              <w:jc w:val="both"/>
            </w:pPr>
          </w:p>
        </w:tc>
      </w:tr>
    </w:tbl>
    <w:p w14:paraId="2078F9A1">
      <w:pPr>
        <w:ind w:firstLine="0" w:firstLineChars="0"/>
        <w:rPr>
          <w:spacing w:val="8"/>
          <w:sz w:val="20"/>
          <w:szCs w:val="20"/>
        </w:rPr>
        <w:sectPr>
          <w:footerReference r:id="rId9" w:type="default"/>
          <w:pgSz w:w="11906" w:h="16838"/>
          <w:pgMar w:top="1417" w:right="1417" w:bottom="1417" w:left="1417" w:header="851" w:footer="1077" w:gutter="0"/>
          <w:pgBorders>
            <w:top w:val="none" w:sz="0" w:space="0"/>
            <w:left w:val="none" w:sz="0" w:space="0"/>
            <w:bottom w:val="none" w:sz="0" w:space="0"/>
            <w:right w:val="none" w:sz="0" w:space="0"/>
          </w:pgBorders>
          <w:pgNumType w:start="1"/>
          <w:cols w:space="720" w:num="1"/>
          <w:docGrid w:linePitch="312" w:charSpace="0"/>
        </w:sectPr>
      </w:pPr>
    </w:p>
    <w:p w14:paraId="73935B3C">
      <w:pPr>
        <w:pStyle w:val="2"/>
        <w:spacing w:after="120" w:line="240" w:lineRule="auto"/>
        <w:rPr>
          <w:color w:val="auto"/>
        </w:rPr>
      </w:pPr>
      <w:bookmarkStart w:id="5" w:name="_Toc15697"/>
      <w:bookmarkStart w:id="6" w:name="_Toc8440"/>
      <w:r>
        <w:rPr>
          <w:rFonts w:hint="eastAsia"/>
          <w:color w:val="auto"/>
        </w:rPr>
        <w:t>二、建设项目工程分析</w:t>
      </w:r>
      <w:bookmarkEnd w:id="5"/>
      <w:bookmarkEnd w:id="6"/>
    </w:p>
    <w:tbl>
      <w:tblPr>
        <w:tblStyle w:val="22"/>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1"/>
        <w:gridCol w:w="8837"/>
      </w:tblGrid>
      <w:tr w14:paraId="2A61E0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35" w:hRule="atLeast"/>
          <w:jc w:val="center"/>
        </w:trPr>
        <w:tc>
          <w:tcPr>
            <w:tcW w:w="381" w:type="pct"/>
            <w:vAlign w:val="center"/>
          </w:tcPr>
          <w:p w14:paraId="447CF7CC">
            <w:pPr>
              <w:pStyle w:val="18"/>
              <w:adjustRightInd w:val="0"/>
              <w:snapToGrid w:val="0"/>
              <w:spacing w:before="0" w:beforeAutospacing="0" w:after="0" w:afterAutospacing="0" w:line="240" w:lineRule="auto"/>
              <w:ind w:firstLine="0" w:firstLineChars="0"/>
              <w:jc w:val="center"/>
              <w:rPr>
                <w:rFonts w:cs="宋体"/>
                <w:sz w:val="21"/>
                <w:szCs w:val="21"/>
              </w:rPr>
            </w:pPr>
            <w:r>
              <w:rPr>
                <w:rFonts w:hint="eastAsia" w:cs="宋体"/>
                <w:szCs w:val="24"/>
              </w:rPr>
              <w:t>建设内容</w:t>
            </w:r>
          </w:p>
        </w:tc>
        <w:tc>
          <w:tcPr>
            <w:tcW w:w="4618" w:type="pct"/>
          </w:tcPr>
          <w:p w14:paraId="160CDE4E">
            <w:pPr>
              <w:pStyle w:val="8"/>
              <w:spacing w:line="360" w:lineRule="auto"/>
              <w:ind w:firstLine="0" w:firstLineChars="0"/>
              <w:rPr>
                <w:b/>
                <w:bCs/>
              </w:rPr>
            </w:pPr>
            <w:r>
              <w:rPr>
                <w:rFonts w:hint="eastAsia"/>
                <w:b/>
                <w:bCs/>
              </w:rPr>
              <w:t>1、项目由来</w:t>
            </w:r>
          </w:p>
          <w:p w14:paraId="332BF8C1">
            <w:pPr>
              <w:spacing w:line="360" w:lineRule="auto"/>
              <w:ind w:firstLine="480"/>
            </w:pPr>
            <w:r>
              <w:rPr>
                <w:rFonts w:hint="eastAsia"/>
              </w:rPr>
              <w:t>无锡市源通轴承有限公司于2003年10月24日成立，位于无锡市新吴区硕放街道里河路18号，利用自有厂房</w:t>
            </w:r>
            <w:r>
              <w:rPr>
                <w:rFonts w:hint="eastAsia"/>
                <w:lang w:eastAsia="zh-CN"/>
              </w:rPr>
              <w:t>，</w:t>
            </w:r>
            <w:r>
              <w:rPr>
                <w:rFonts w:hint="eastAsia"/>
                <w:lang w:val="en-US" w:eastAsia="zh-CN"/>
              </w:rPr>
              <w:t>厂区占地面积33585.6</w:t>
            </w:r>
            <w:r>
              <w:t>m</w:t>
            </w:r>
            <w:r>
              <w:rPr>
                <w:vertAlign w:val="superscript"/>
              </w:rPr>
              <w:t>2</w:t>
            </w:r>
            <w:r>
              <w:rPr>
                <w:rFonts w:hint="eastAsia"/>
                <w:lang w:val="en-US" w:eastAsia="zh-CN"/>
              </w:rPr>
              <w:t>、厂房建筑面积21892.78</w:t>
            </w:r>
            <w:r>
              <w:t>m</w:t>
            </w:r>
            <w:r>
              <w:rPr>
                <w:vertAlign w:val="superscript"/>
              </w:rPr>
              <w:t>2</w:t>
            </w:r>
            <w:r>
              <w:t>，主要从事</w:t>
            </w:r>
            <w:r>
              <w:rPr>
                <w:rFonts w:hint="eastAsia"/>
                <w:lang w:val="en-US" w:eastAsia="zh-CN"/>
              </w:rPr>
              <w:t>用于风力发电、医疗等区域的</w:t>
            </w:r>
            <w:r>
              <w:rPr>
                <w:rFonts w:hint="eastAsia"/>
              </w:rPr>
              <w:t>轴承套圈的生产。</w:t>
            </w:r>
            <w:r>
              <w:rPr>
                <w:rFonts w:hint="eastAsia"/>
                <w:lang w:val="en-US" w:eastAsia="zh-CN"/>
              </w:rPr>
              <w:t>现有</w:t>
            </w:r>
            <w:r>
              <w:rPr>
                <w:rFonts w:hint="eastAsia"/>
              </w:rPr>
              <w:t>生产规模为：年产轴承套圈120万套。</w:t>
            </w:r>
          </w:p>
          <w:p w14:paraId="1F6A1A43">
            <w:pPr>
              <w:spacing w:line="360" w:lineRule="auto"/>
              <w:ind w:firstLine="480"/>
              <w:rPr>
                <w:szCs w:val="22"/>
              </w:rPr>
            </w:pPr>
            <w:r>
              <w:rPr>
                <w:rFonts w:hint="eastAsia"/>
              </w:rPr>
              <w:t>现因发展需求，</w:t>
            </w:r>
            <w:r>
              <w:rPr>
                <w:rFonts w:hint="eastAsia" w:hAnsi="宋体"/>
                <w:snapToGrid w:val="0"/>
                <w:kern w:val="0"/>
              </w:rPr>
              <w:t>为提高公司所生产的产品市场竞争力，拟新增投资10000万元，</w:t>
            </w:r>
            <w:r>
              <w:rPr>
                <w:szCs w:val="22"/>
              </w:rPr>
              <w:t>新增购买</w:t>
            </w:r>
            <w:r>
              <w:rPr>
                <w:rFonts w:hint="eastAsia"/>
                <w:szCs w:val="22"/>
              </w:rPr>
              <w:t>制齿机床、数控车床</w:t>
            </w:r>
            <w:r>
              <w:rPr>
                <w:szCs w:val="22"/>
              </w:rPr>
              <w:t>等生产设备，</w:t>
            </w:r>
            <w:r>
              <w:rPr>
                <w:rFonts w:hint="eastAsia"/>
                <w:szCs w:val="22"/>
                <w:lang w:val="en-US" w:eastAsia="zh-CN"/>
              </w:rPr>
              <w:t>开展</w:t>
            </w:r>
            <w:r>
              <w:rPr>
                <w:rFonts w:hint="eastAsia"/>
                <w:szCs w:val="21"/>
              </w:rPr>
              <w:t>源通轴承年产高精度风能传动部件280万件生产车间技改项目</w:t>
            </w:r>
            <w:r>
              <w:rPr>
                <w:rFonts w:hint="eastAsia"/>
                <w:szCs w:val="21"/>
                <w:lang w:eastAsia="zh-CN"/>
              </w:rPr>
              <w:t>。</w:t>
            </w:r>
            <w:r>
              <w:rPr>
                <w:rFonts w:hint="eastAsia"/>
                <w:szCs w:val="21"/>
                <w:lang w:val="en-US" w:eastAsia="zh-CN"/>
              </w:rPr>
              <w:t>本项目</w:t>
            </w:r>
            <w:r>
              <w:rPr>
                <w:szCs w:val="22"/>
              </w:rPr>
              <w:t>不新增</w:t>
            </w:r>
            <w:r>
              <w:rPr>
                <w:rFonts w:hint="eastAsia"/>
                <w:szCs w:val="22"/>
              </w:rPr>
              <w:t>用地</w:t>
            </w:r>
            <w:r>
              <w:rPr>
                <w:szCs w:val="22"/>
              </w:rPr>
              <w:t>面积，</w:t>
            </w:r>
            <w:r>
              <w:rPr>
                <w:rFonts w:hint="eastAsia"/>
                <w:szCs w:val="22"/>
                <w:lang w:val="en-US" w:eastAsia="zh-CN"/>
              </w:rPr>
              <w:t>利用现有厂房，</w:t>
            </w:r>
            <w:r>
              <w:rPr>
                <w:rFonts w:hint="eastAsia"/>
                <w:szCs w:val="22"/>
              </w:rPr>
              <w:t>通过</w:t>
            </w:r>
            <w:r>
              <w:rPr>
                <w:rFonts w:hint="eastAsia"/>
                <w:szCs w:val="22"/>
                <w:lang w:val="en-US" w:eastAsia="zh-CN"/>
              </w:rPr>
              <w:t>优化调整</w:t>
            </w:r>
            <w:r>
              <w:rPr>
                <w:rFonts w:hint="eastAsia"/>
                <w:szCs w:val="22"/>
              </w:rPr>
              <w:t>布局</w:t>
            </w:r>
            <w:r>
              <w:rPr>
                <w:rFonts w:hint="eastAsia"/>
                <w:szCs w:val="22"/>
                <w:lang w:val="en-US" w:eastAsia="zh-CN"/>
              </w:rPr>
              <w:t>布置新增设备和提高现有设备生产效率，从而实现产能扩大</w:t>
            </w:r>
            <w:r>
              <w:rPr>
                <w:rFonts w:hint="eastAsia"/>
                <w:szCs w:val="22"/>
              </w:rPr>
              <w:t>。</w:t>
            </w:r>
            <w:r>
              <w:rPr>
                <w:rFonts w:hint="eastAsia"/>
                <w:szCs w:val="22"/>
                <w:lang w:val="en-US" w:eastAsia="zh-CN"/>
              </w:rPr>
              <w:t>本项目</w:t>
            </w:r>
            <w:r>
              <w:rPr>
                <w:szCs w:val="22"/>
              </w:rPr>
              <w:t>建成后全厂生产规模</w:t>
            </w:r>
            <w:r>
              <w:rPr>
                <w:rFonts w:hint="eastAsia"/>
                <w:szCs w:val="22"/>
                <w:lang w:val="en-US" w:eastAsia="zh-CN"/>
              </w:rPr>
              <w:t>可达到：</w:t>
            </w:r>
            <w:r>
              <w:t>年产</w:t>
            </w:r>
            <w:r>
              <w:rPr>
                <w:rFonts w:hint="eastAsia"/>
              </w:rPr>
              <w:t>280万件传动部件</w:t>
            </w:r>
            <w:r>
              <w:rPr>
                <w:szCs w:val="22"/>
              </w:rPr>
              <w:t>。</w:t>
            </w:r>
          </w:p>
          <w:p w14:paraId="2DC50E4A">
            <w:pPr>
              <w:pStyle w:val="8"/>
              <w:spacing w:line="360" w:lineRule="auto"/>
              <w:ind w:firstLine="480"/>
            </w:pPr>
            <w:r>
              <w:rPr>
                <w:rFonts w:hint="eastAsia"/>
              </w:rPr>
              <w:t>本项目已于</w:t>
            </w:r>
            <w:r>
              <w:rPr>
                <w:rFonts w:hint="eastAsia"/>
                <w:color w:val="FF0000"/>
              </w:rPr>
              <w:t>2026年</w:t>
            </w:r>
            <w:ins w:id="3" w:author="HUAWEI" w:date="2026-06-27T15:28:12Z">
              <w:r>
                <w:rPr>
                  <w:rFonts w:hint="eastAsia"/>
                  <w:color w:val="FF0000"/>
                  <w:lang w:val="en-US" w:eastAsia="zh-CN"/>
                </w:rPr>
                <w:t>6</w:t>
              </w:r>
            </w:ins>
            <w:r>
              <w:rPr>
                <w:rFonts w:hint="eastAsia"/>
                <w:color w:val="FF0000"/>
              </w:rPr>
              <w:t>月</w:t>
            </w:r>
            <w:ins w:id="4" w:author="HUAWEI" w:date="2026-06-27T15:28:14Z">
              <w:r>
                <w:rPr>
                  <w:rFonts w:hint="eastAsia"/>
                  <w:color w:val="FF0000"/>
                  <w:lang w:val="en-US" w:eastAsia="zh-CN"/>
                </w:rPr>
                <w:t>17</w:t>
              </w:r>
            </w:ins>
            <w:r>
              <w:rPr>
                <w:rFonts w:hint="eastAsia"/>
                <w:color w:val="FF0000"/>
              </w:rPr>
              <w:t>日</w:t>
            </w:r>
            <w:r>
              <w:rPr>
                <w:rFonts w:hint="eastAsia"/>
              </w:rPr>
              <w:t>取得无锡高新区（新吴区）数据局出具的《江苏省投资项目备案证》（备案证号：锡新数投备〔2026〕</w:t>
            </w:r>
            <w:ins w:id="5" w:author="py" w:date="2026-06-26T08:41:25Z">
              <w:r>
                <w:rPr>
                  <w:rFonts w:hint="eastAsia"/>
                  <w:color w:val="auto"/>
                  <w:lang w:val="en-US" w:eastAsia="zh-CN"/>
                </w:rPr>
                <w:t>603</w:t>
              </w:r>
            </w:ins>
            <w:r>
              <w:rPr>
                <w:rFonts w:hint="eastAsia"/>
              </w:rPr>
              <w:t>号，项目代码：</w:t>
            </w:r>
            <w:r>
              <w:rPr>
                <w:rFonts w:hint="eastAsia"/>
                <w:szCs w:val="21"/>
              </w:rPr>
              <w:t>2512-320214-89-05-120349</w:t>
            </w:r>
            <w:r>
              <w:rPr>
                <w:rFonts w:hint="eastAsia"/>
              </w:rPr>
              <w:t>），同意开展前期工作。</w:t>
            </w:r>
          </w:p>
          <w:p w14:paraId="28A39807">
            <w:pPr>
              <w:pStyle w:val="8"/>
              <w:spacing w:line="360" w:lineRule="auto"/>
              <w:ind w:firstLine="480"/>
            </w:pPr>
            <w:r>
              <w:rPr>
                <w:rFonts w:hint="eastAsia"/>
              </w:rPr>
              <w:t>根据《中华人民共和国环境保护法》、《中华人民共和国环境影响评价法》、《建设项目环境保护管理条例》等相关规定，需开展环境影响评价。对照《建设项目环境影响评价分类管理名录》（2021年版），本项目属于“</w:t>
            </w:r>
            <w:r>
              <w:rPr>
                <w:rFonts w:hint="eastAsia"/>
                <w:szCs w:val="22"/>
              </w:rPr>
              <w:t>三十一</w:t>
            </w:r>
            <w:r>
              <w:rPr>
                <w:szCs w:val="22"/>
              </w:rPr>
              <w:t>、</w:t>
            </w:r>
            <w:r>
              <w:rPr>
                <w:rFonts w:hint="eastAsia"/>
                <w:szCs w:val="22"/>
              </w:rPr>
              <w:t>通用设备制造业34</w:t>
            </w:r>
            <w:r>
              <w:rPr>
                <w:rFonts w:hint="eastAsia"/>
              </w:rPr>
              <w:t>”中“69</w:t>
            </w:r>
            <w:r>
              <w:rPr>
                <w:rFonts w:hint="eastAsia"/>
                <w:szCs w:val="22"/>
              </w:rPr>
              <w:t>通用零部件制造345</w:t>
            </w:r>
            <w:r>
              <w:rPr>
                <w:rFonts w:hint="eastAsia"/>
              </w:rPr>
              <w:t>”中“</w:t>
            </w:r>
            <w:r>
              <w:rPr>
                <w:rFonts w:hint="eastAsia"/>
                <w:szCs w:val="22"/>
              </w:rPr>
              <w:t>其他（仅分割、焊接、组装的除外；年用非溶剂型低VOCs含量涂料10吨以下的除外）</w:t>
            </w:r>
            <w:r>
              <w:rPr>
                <w:rFonts w:hint="eastAsia"/>
              </w:rPr>
              <w:t>”；本项目涉及热处理等工序，故环境影响评价文件确定为环境影响报告表。因此，建设单位委托环评单位编制该项目的环境影响报告表。环评单位以环评导则和相关法规标准为编制依据，编制了本项目环境影响报告表。</w:t>
            </w:r>
          </w:p>
          <w:p w14:paraId="1B7F3531">
            <w:pPr>
              <w:pStyle w:val="8"/>
              <w:spacing w:line="360" w:lineRule="auto"/>
              <w:ind w:firstLine="480"/>
            </w:pPr>
            <w:r>
              <w:rPr>
                <w:rFonts w:hint="eastAsia"/>
              </w:rPr>
              <w:t>本项目所涉及的安全、消防、卫生等问题不属于本评价的范围，请公司按照国家相关法律、法规和有关标准执行。</w:t>
            </w:r>
          </w:p>
          <w:p w14:paraId="0214E4A8">
            <w:pPr>
              <w:pStyle w:val="8"/>
              <w:spacing w:line="360" w:lineRule="auto"/>
              <w:ind w:firstLine="0" w:firstLineChars="0"/>
              <w:rPr>
                <w:b/>
                <w:bCs/>
              </w:rPr>
            </w:pPr>
            <w:r>
              <w:rPr>
                <w:rFonts w:hint="eastAsia"/>
                <w:b/>
                <w:bCs/>
              </w:rPr>
              <w:t>2、项目概括</w:t>
            </w:r>
          </w:p>
          <w:p w14:paraId="5BF33F70">
            <w:pPr>
              <w:pStyle w:val="8"/>
              <w:spacing w:line="360" w:lineRule="auto"/>
              <w:ind w:firstLine="480"/>
            </w:pPr>
            <w:r>
              <w:rPr>
                <w:rFonts w:hint="eastAsia"/>
              </w:rPr>
              <w:t>项目名称：</w:t>
            </w:r>
            <w:r>
              <w:rPr>
                <w:rFonts w:hint="eastAsia"/>
                <w:szCs w:val="21"/>
              </w:rPr>
              <w:t>源通轴承年产高精度风能传动部件280万件生产车间技改项目</w:t>
            </w:r>
          </w:p>
          <w:p w14:paraId="23CB35FF">
            <w:pPr>
              <w:pStyle w:val="8"/>
              <w:spacing w:line="360" w:lineRule="auto"/>
              <w:ind w:firstLine="480"/>
            </w:pPr>
            <w:r>
              <w:rPr>
                <w:rFonts w:hint="eastAsia"/>
              </w:rPr>
              <w:t>行业类别：</w:t>
            </w:r>
            <w:r>
              <w:t>C34</w:t>
            </w:r>
            <w:r>
              <w:rPr>
                <w:rFonts w:hint="eastAsia"/>
              </w:rPr>
              <w:t>51滚动轴承制造</w:t>
            </w:r>
          </w:p>
          <w:p w14:paraId="035D721E">
            <w:pPr>
              <w:pStyle w:val="8"/>
              <w:spacing w:line="360" w:lineRule="auto"/>
              <w:ind w:firstLine="480"/>
            </w:pPr>
            <w:r>
              <w:rPr>
                <w:rFonts w:hint="eastAsia"/>
              </w:rPr>
              <w:t>项目性质：</w:t>
            </w:r>
            <w:r>
              <w:rPr>
                <w:rFonts w:hint="eastAsia"/>
                <w:lang w:val="en-US" w:eastAsia="zh-CN"/>
              </w:rPr>
              <w:t>扩</w:t>
            </w:r>
            <w:r>
              <w:rPr>
                <w:rFonts w:hint="eastAsia"/>
              </w:rPr>
              <w:t>建</w:t>
            </w:r>
          </w:p>
          <w:p w14:paraId="739D55A1">
            <w:pPr>
              <w:pStyle w:val="8"/>
              <w:spacing w:line="360" w:lineRule="auto"/>
              <w:ind w:firstLine="480"/>
            </w:pPr>
            <w:r>
              <w:rPr>
                <w:rFonts w:hint="eastAsia"/>
              </w:rPr>
              <w:t>建设地点：</w:t>
            </w:r>
            <w:r>
              <w:rPr>
                <w:szCs w:val="21"/>
              </w:rPr>
              <w:t>江苏省</w:t>
            </w:r>
            <w:r>
              <w:t>无锡市新吴区硕放街道里河路</w:t>
            </w:r>
            <w:r>
              <w:rPr>
                <w:rFonts w:hint="eastAsia"/>
              </w:rPr>
              <w:t>18</w:t>
            </w:r>
            <w:r>
              <w:t>号</w:t>
            </w:r>
          </w:p>
          <w:p w14:paraId="23D2E3DD">
            <w:pPr>
              <w:pStyle w:val="8"/>
              <w:spacing w:line="360" w:lineRule="auto"/>
              <w:ind w:firstLine="480"/>
            </w:pPr>
            <w:r>
              <w:rPr>
                <w:rFonts w:hint="eastAsia"/>
              </w:rPr>
              <w:t>投资总额：10000万元</w:t>
            </w:r>
          </w:p>
          <w:p w14:paraId="2CA49EFB">
            <w:pPr>
              <w:pStyle w:val="8"/>
              <w:spacing w:line="360" w:lineRule="auto"/>
              <w:ind w:firstLine="0" w:firstLineChars="0"/>
              <w:rPr>
                <w:b/>
                <w:bCs/>
              </w:rPr>
            </w:pPr>
            <w:r>
              <w:rPr>
                <w:rFonts w:hint="eastAsia"/>
                <w:b/>
                <w:bCs/>
              </w:rPr>
              <w:t>3、劳动定员及工作制度</w:t>
            </w:r>
          </w:p>
          <w:p w14:paraId="6EF738DB">
            <w:pPr>
              <w:pStyle w:val="8"/>
              <w:spacing w:line="360" w:lineRule="auto"/>
              <w:ind w:firstLine="480"/>
            </w:pPr>
            <w:r>
              <w:rPr>
                <w:rFonts w:hint="eastAsia"/>
              </w:rPr>
              <w:t>劳动定员：现有员工60人，本次新增160人，建成后全厂定员220人。</w:t>
            </w:r>
          </w:p>
          <w:p w14:paraId="7FB8E278">
            <w:pPr>
              <w:pStyle w:val="8"/>
              <w:spacing w:line="360" w:lineRule="auto"/>
              <w:ind w:firstLine="480"/>
            </w:pPr>
            <w:r>
              <w:rPr>
                <w:rFonts w:hint="eastAsia"/>
              </w:rPr>
              <w:t>工作制度：年生产天数300天，12小时双班制。</w:t>
            </w:r>
          </w:p>
          <w:p w14:paraId="3461D193">
            <w:pPr>
              <w:pStyle w:val="8"/>
              <w:spacing w:line="360" w:lineRule="auto"/>
              <w:ind w:firstLine="480"/>
            </w:pPr>
            <w:r>
              <w:rPr>
                <w:rFonts w:hint="eastAsia"/>
              </w:rPr>
              <w:t>本项目不设浴室、食堂，宿舍等生活设施，员工用餐由外送解决。</w:t>
            </w:r>
          </w:p>
          <w:p w14:paraId="69B9BB6A">
            <w:pPr>
              <w:pStyle w:val="8"/>
              <w:spacing w:line="360" w:lineRule="auto"/>
              <w:ind w:firstLine="0" w:firstLineChars="0"/>
              <w:rPr>
                <w:b/>
                <w:bCs/>
              </w:rPr>
            </w:pPr>
            <w:r>
              <w:rPr>
                <w:rFonts w:hint="eastAsia"/>
                <w:b/>
                <w:bCs/>
              </w:rPr>
              <w:t>4、主要产品及产能情况</w:t>
            </w:r>
          </w:p>
          <w:p w14:paraId="0A91DDCB">
            <w:pPr>
              <w:pStyle w:val="41"/>
              <w:spacing w:line="240" w:lineRule="auto"/>
              <w:rPr>
                <w:rFonts w:hint="default"/>
                <w:sz w:val="21"/>
              </w:rPr>
            </w:pPr>
            <w:r>
              <w:rPr>
                <w:sz w:val="21"/>
              </w:rPr>
              <w:t>表2-1  建设项目主要产品及产能情况表</w:t>
            </w:r>
          </w:p>
          <w:tbl>
            <w:tblPr>
              <w:tblStyle w:val="22"/>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848"/>
              <w:gridCol w:w="611"/>
              <w:gridCol w:w="1347"/>
              <w:gridCol w:w="1642"/>
              <w:gridCol w:w="1537"/>
              <w:gridCol w:w="1708"/>
              <w:gridCol w:w="928"/>
            </w:tblGrid>
            <w:tr w14:paraId="1AC51F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exact"/>
              </w:trPr>
              <w:tc>
                <w:tcPr>
                  <w:tcW w:w="492" w:type="pct"/>
                  <w:vMerge w:val="restart"/>
                  <w:vAlign w:val="center"/>
                </w:tcPr>
                <w:p w14:paraId="3C009CC1">
                  <w:pPr>
                    <w:pStyle w:val="39"/>
                    <w:rPr>
                      <w:b/>
                      <w:bCs/>
                      <w:szCs w:val="21"/>
                    </w:rPr>
                  </w:pPr>
                  <w:r>
                    <w:rPr>
                      <w:b/>
                      <w:bCs/>
                      <w:szCs w:val="21"/>
                    </w:rPr>
                    <w:t>生产</w:t>
                  </w:r>
                </w:p>
                <w:p w14:paraId="17370164">
                  <w:pPr>
                    <w:pStyle w:val="39"/>
                    <w:rPr>
                      <w:b/>
                      <w:bCs/>
                      <w:szCs w:val="21"/>
                    </w:rPr>
                  </w:pPr>
                  <w:r>
                    <w:rPr>
                      <w:b/>
                      <w:bCs/>
                      <w:szCs w:val="21"/>
                    </w:rPr>
                    <w:t>单元</w:t>
                  </w:r>
                </w:p>
              </w:tc>
              <w:tc>
                <w:tcPr>
                  <w:tcW w:w="1135" w:type="pct"/>
                  <w:gridSpan w:val="2"/>
                  <w:vMerge w:val="restart"/>
                  <w:vAlign w:val="center"/>
                </w:tcPr>
                <w:p w14:paraId="1EA6265A">
                  <w:pPr>
                    <w:pStyle w:val="39"/>
                    <w:rPr>
                      <w:b/>
                      <w:bCs/>
                      <w:szCs w:val="21"/>
                    </w:rPr>
                  </w:pPr>
                  <w:r>
                    <w:rPr>
                      <w:rFonts w:hint="eastAsia"/>
                      <w:b/>
                      <w:bCs/>
                      <w:szCs w:val="21"/>
                    </w:rPr>
                    <w:t>生产内容</w:t>
                  </w:r>
                </w:p>
              </w:tc>
              <w:tc>
                <w:tcPr>
                  <w:tcW w:w="2833" w:type="pct"/>
                  <w:gridSpan w:val="3"/>
                  <w:vAlign w:val="center"/>
                </w:tcPr>
                <w:p w14:paraId="0C676DE8">
                  <w:pPr>
                    <w:pStyle w:val="39"/>
                    <w:rPr>
                      <w:b/>
                      <w:bCs/>
                      <w:szCs w:val="21"/>
                    </w:rPr>
                  </w:pPr>
                  <w:r>
                    <w:rPr>
                      <w:b/>
                      <w:bCs/>
                      <w:szCs w:val="21"/>
                    </w:rPr>
                    <w:t>设计</w:t>
                  </w:r>
                  <w:r>
                    <w:rPr>
                      <w:rFonts w:hint="eastAsia"/>
                      <w:b/>
                      <w:bCs/>
                      <w:szCs w:val="21"/>
                    </w:rPr>
                    <w:t>生产</w:t>
                  </w:r>
                  <w:r>
                    <w:rPr>
                      <w:b/>
                      <w:bCs/>
                      <w:szCs w:val="21"/>
                    </w:rPr>
                    <w:t>能力</w:t>
                  </w:r>
                </w:p>
              </w:tc>
              <w:tc>
                <w:tcPr>
                  <w:tcW w:w="538" w:type="pct"/>
                  <w:vMerge w:val="restart"/>
                  <w:vAlign w:val="center"/>
                </w:tcPr>
                <w:p w14:paraId="3C6EE5FB">
                  <w:pPr>
                    <w:pStyle w:val="39"/>
                    <w:rPr>
                      <w:b/>
                      <w:bCs/>
                      <w:szCs w:val="21"/>
                    </w:rPr>
                  </w:pPr>
                  <w:r>
                    <w:rPr>
                      <w:b/>
                      <w:bCs/>
                      <w:szCs w:val="21"/>
                    </w:rPr>
                    <w:t>生产</w:t>
                  </w:r>
                </w:p>
                <w:p w14:paraId="548A0B34">
                  <w:pPr>
                    <w:pStyle w:val="39"/>
                    <w:rPr>
                      <w:szCs w:val="21"/>
                    </w:rPr>
                  </w:pPr>
                  <w:r>
                    <w:rPr>
                      <w:b/>
                      <w:bCs/>
                      <w:szCs w:val="21"/>
                    </w:rPr>
                    <w:t>时间</w:t>
                  </w:r>
                </w:p>
              </w:tc>
            </w:tr>
            <w:tr w14:paraId="246927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exact"/>
              </w:trPr>
              <w:tc>
                <w:tcPr>
                  <w:tcW w:w="492" w:type="pct"/>
                  <w:vMerge w:val="continue"/>
                  <w:vAlign w:val="center"/>
                </w:tcPr>
                <w:p w14:paraId="0B3F5466">
                  <w:pPr>
                    <w:pStyle w:val="39"/>
                    <w:rPr>
                      <w:b/>
                      <w:bCs/>
                      <w:szCs w:val="21"/>
                    </w:rPr>
                  </w:pPr>
                </w:p>
              </w:tc>
              <w:tc>
                <w:tcPr>
                  <w:tcW w:w="1135" w:type="pct"/>
                  <w:gridSpan w:val="2"/>
                  <w:vMerge w:val="continue"/>
                  <w:vAlign w:val="center"/>
                </w:tcPr>
                <w:p w14:paraId="372BCF47">
                  <w:pPr>
                    <w:pStyle w:val="39"/>
                    <w:rPr>
                      <w:b/>
                      <w:bCs/>
                      <w:szCs w:val="21"/>
                    </w:rPr>
                  </w:pPr>
                </w:p>
              </w:tc>
              <w:tc>
                <w:tcPr>
                  <w:tcW w:w="952" w:type="pct"/>
                  <w:vAlign w:val="center"/>
                </w:tcPr>
                <w:p w14:paraId="21DADCCE">
                  <w:pPr>
                    <w:pStyle w:val="39"/>
                    <w:rPr>
                      <w:b/>
                      <w:bCs/>
                      <w:szCs w:val="21"/>
                    </w:rPr>
                  </w:pPr>
                  <w:r>
                    <w:rPr>
                      <w:rFonts w:hint="eastAsia"/>
                      <w:b/>
                      <w:bCs/>
                      <w:szCs w:val="21"/>
                      <w:lang w:val="en-US" w:eastAsia="zh-CN"/>
                    </w:rPr>
                    <w:t>扩</w:t>
                  </w:r>
                  <w:r>
                    <w:rPr>
                      <w:rFonts w:hint="eastAsia"/>
                      <w:b/>
                      <w:bCs/>
                      <w:szCs w:val="21"/>
                    </w:rPr>
                    <w:t>建</w:t>
                  </w:r>
                  <w:r>
                    <w:rPr>
                      <w:b/>
                      <w:bCs/>
                      <w:szCs w:val="21"/>
                    </w:rPr>
                    <w:t>前</w:t>
                  </w:r>
                </w:p>
              </w:tc>
              <w:tc>
                <w:tcPr>
                  <w:tcW w:w="891" w:type="pct"/>
                  <w:vAlign w:val="center"/>
                </w:tcPr>
                <w:p w14:paraId="1CA9C0E9">
                  <w:pPr>
                    <w:pStyle w:val="39"/>
                    <w:rPr>
                      <w:b/>
                      <w:bCs/>
                      <w:szCs w:val="21"/>
                    </w:rPr>
                  </w:pPr>
                  <w:r>
                    <w:rPr>
                      <w:rFonts w:hint="eastAsia"/>
                      <w:b/>
                      <w:bCs/>
                      <w:szCs w:val="21"/>
                      <w:lang w:val="en-US" w:eastAsia="zh-CN"/>
                    </w:rPr>
                    <w:t>扩</w:t>
                  </w:r>
                  <w:r>
                    <w:rPr>
                      <w:rFonts w:hint="eastAsia"/>
                      <w:b/>
                      <w:bCs/>
                      <w:szCs w:val="21"/>
                    </w:rPr>
                    <w:t>建</w:t>
                  </w:r>
                  <w:r>
                    <w:rPr>
                      <w:b/>
                      <w:bCs/>
                      <w:szCs w:val="21"/>
                    </w:rPr>
                    <w:t>后</w:t>
                  </w:r>
                </w:p>
              </w:tc>
              <w:tc>
                <w:tcPr>
                  <w:tcW w:w="990" w:type="pct"/>
                  <w:vAlign w:val="center"/>
                </w:tcPr>
                <w:p w14:paraId="1EE9E27D">
                  <w:pPr>
                    <w:pStyle w:val="39"/>
                    <w:rPr>
                      <w:b/>
                      <w:bCs/>
                      <w:szCs w:val="21"/>
                    </w:rPr>
                  </w:pPr>
                  <w:r>
                    <w:rPr>
                      <w:b/>
                      <w:bCs/>
                      <w:szCs w:val="21"/>
                    </w:rPr>
                    <w:t>增减量</w:t>
                  </w:r>
                </w:p>
              </w:tc>
              <w:tc>
                <w:tcPr>
                  <w:tcW w:w="538" w:type="pct"/>
                  <w:vMerge w:val="continue"/>
                  <w:vAlign w:val="center"/>
                </w:tcPr>
                <w:p w14:paraId="03FAA1CC">
                  <w:pPr>
                    <w:pStyle w:val="39"/>
                    <w:rPr>
                      <w:szCs w:val="21"/>
                    </w:rPr>
                  </w:pPr>
                </w:p>
              </w:tc>
            </w:tr>
            <w:tr w14:paraId="1299296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exact"/>
              </w:trPr>
              <w:tc>
                <w:tcPr>
                  <w:tcW w:w="492" w:type="pct"/>
                  <w:vMerge w:val="restart"/>
                  <w:vAlign w:val="center"/>
                </w:tcPr>
                <w:p w14:paraId="7E73B700">
                  <w:pPr>
                    <w:pStyle w:val="39"/>
                    <w:rPr>
                      <w:szCs w:val="21"/>
                    </w:rPr>
                  </w:pPr>
                  <w:r>
                    <w:rPr>
                      <w:rFonts w:hint="eastAsia"/>
                      <w:szCs w:val="21"/>
                    </w:rPr>
                    <w:t>生产</w:t>
                  </w:r>
                </w:p>
                <w:p w14:paraId="53A1B9BC">
                  <w:pPr>
                    <w:pStyle w:val="39"/>
                    <w:rPr>
                      <w:szCs w:val="21"/>
                    </w:rPr>
                  </w:pPr>
                  <w:r>
                    <w:rPr>
                      <w:rFonts w:hint="eastAsia"/>
                      <w:szCs w:val="21"/>
                    </w:rPr>
                    <w:t>车间</w:t>
                  </w:r>
                </w:p>
              </w:tc>
              <w:tc>
                <w:tcPr>
                  <w:tcW w:w="354" w:type="pct"/>
                  <w:vMerge w:val="restart"/>
                  <w:vAlign w:val="center"/>
                </w:tcPr>
                <w:p w14:paraId="2D603642">
                  <w:pPr>
                    <w:pStyle w:val="39"/>
                    <w:rPr>
                      <w:szCs w:val="21"/>
                    </w:rPr>
                  </w:pPr>
                  <w:r>
                    <w:rPr>
                      <w:rFonts w:hint="eastAsia"/>
                      <w:b/>
                      <w:bCs/>
                      <w:szCs w:val="21"/>
                    </w:rPr>
                    <w:t>传动部件</w:t>
                  </w:r>
                </w:p>
              </w:tc>
              <w:tc>
                <w:tcPr>
                  <w:tcW w:w="781" w:type="pct"/>
                  <w:shd w:val="clear" w:color="auto" w:fill="auto"/>
                  <w:vAlign w:val="center"/>
                </w:tcPr>
                <w:p w14:paraId="532F07AD">
                  <w:pPr>
                    <w:pStyle w:val="39"/>
                    <w:ind w:firstLine="0" w:firstLineChars="0"/>
                    <w:rPr>
                      <w:rFonts w:hint="eastAsia" w:ascii="Times New Roman" w:hAnsi="Times New Roman" w:eastAsia="宋体" w:cs="Times New Roman"/>
                      <w:kern w:val="0"/>
                      <w:sz w:val="21"/>
                      <w:szCs w:val="21"/>
                      <w:lang w:val="en-US" w:eastAsia="zh-CN" w:bidi="ar-SA"/>
                    </w:rPr>
                  </w:pPr>
                  <w:r>
                    <w:rPr>
                      <w:rFonts w:hint="eastAsia"/>
                      <w:szCs w:val="21"/>
                    </w:rPr>
                    <w:t>轴承套圈</w:t>
                  </w:r>
                </w:p>
              </w:tc>
              <w:tc>
                <w:tcPr>
                  <w:tcW w:w="952" w:type="pct"/>
                  <w:vAlign w:val="center"/>
                </w:tcPr>
                <w:p w14:paraId="36E0DEC5">
                  <w:pPr>
                    <w:pStyle w:val="39"/>
                    <w:rPr>
                      <w:szCs w:val="21"/>
                    </w:rPr>
                  </w:pPr>
                  <w:r>
                    <w:rPr>
                      <w:rFonts w:hint="eastAsia"/>
                      <w:szCs w:val="21"/>
                    </w:rPr>
                    <w:t>120万件/年</w:t>
                  </w:r>
                </w:p>
              </w:tc>
              <w:tc>
                <w:tcPr>
                  <w:tcW w:w="891" w:type="pct"/>
                  <w:vAlign w:val="center"/>
                </w:tcPr>
                <w:p w14:paraId="7B75261A">
                  <w:pPr>
                    <w:pStyle w:val="39"/>
                    <w:rPr>
                      <w:szCs w:val="21"/>
                    </w:rPr>
                  </w:pPr>
                  <w:r>
                    <w:rPr>
                      <w:rFonts w:hint="eastAsia"/>
                      <w:szCs w:val="21"/>
                    </w:rPr>
                    <w:t>150万件/年</w:t>
                  </w:r>
                </w:p>
              </w:tc>
              <w:tc>
                <w:tcPr>
                  <w:tcW w:w="990" w:type="pct"/>
                  <w:vAlign w:val="center"/>
                </w:tcPr>
                <w:p w14:paraId="134151AE">
                  <w:pPr>
                    <w:pStyle w:val="39"/>
                    <w:rPr>
                      <w:szCs w:val="21"/>
                    </w:rPr>
                  </w:pPr>
                  <w:r>
                    <w:rPr>
                      <w:rFonts w:hint="eastAsia"/>
                      <w:szCs w:val="21"/>
                    </w:rPr>
                    <w:t>+30万件/年</w:t>
                  </w:r>
                </w:p>
              </w:tc>
              <w:tc>
                <w:tcPr>
                  <w:tcW w:w="538" w:type="pct"/>
                  <w:vMerge w:val="restart"/>
                  <w:vAlign w:val="center"/>
                </w:tcPr>
                <w:p w14:paraId="6901D8A8">
                  <w:pPr>
                    <w:pStyle w:val="39"/>
                    <w:rPr>
                      <w:szCs w:val="21"/>
                    </w:rPr>
                  </w:pPr>
                  <w:r>
                    <w:rPr>
                      <w:rFonts w:hint="eastAsia"/>
                      <w:szCs w:val="21"/>
                    </w:rPr>
                    <w:t>7200</w:t>
                  </w:r>
                  <w:r>
                    <w:rPr>
                      <w:szCs w:val="21"/>
                    </w:rPr>
                    <w:t>h/a</w:t>
                  </w:r>
                </w:p>
              </w:tc>
            </w:tr>
            <w:tr w14:paraId="5DC71D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exact"/>
              </w:trPr>
              <w:tc>
                <w:tcPr>
                  <w:tcW w:w="492" w:type="pct"/>
                  <w:vMerge w:val="continue"/>
                  <w:vAlign w:val="center"/>
                </w:tcPr>
                <w:p w14:paraId="7F6C9641">
                  <w:pPr>
                    <w:pStyle w:val="39"/>
                    <w:rPr>
                      <w:szCs w:val="21"/>
                    </w:rPr>
                  </w:pPr>
                </w:p>
              </w:tc>
              <w:tc>
                <w:tcPr>
                  <w:tcW w:w="354" w:type="pct"/>
                  <w:vMerge w:val="continue"/>
                  <w:vAlign w:val="center"/>
                </w:tcPr>
                <w:p w14:paraId="18FD2483">
                  <w:pPr>
                    <w:pStyle w:val="39"/>
                    <w:rPr>
                      <w:szCs w:val="21"/>
                    </w:rPr>
                  </w:pPr>
                </w:p>
              </w:tc>
              <w:tc>
                <w:tcPr>
                  <w:tcW w:w="781" w:type="pct"/>
                  <w:shd w:val="clear" w:color="auto" w:fill="auto"/>
                  <w:vAlign w:val="center"/>
                </w:tcPr>
                <w:p w14:paraId="78782F8A">
                  <w:pPr>
                    <w:pStyle w:val="39"/>
                    <w:ind w:firstLine="0" w:firstLineChars="0"/>
                    <w:rPr>
                      <w:rFonts w:hint="eastAsia" w:ascii="Times New Roman" w:hAnsi="Times New Roman" w:eastAsia="宋体" w:cs="Times New Roman"/>
                      <w:kern w:val="0"/>
                      <w:sz w:val="21"/>
                      <w:szCs w:val="21"/>
                      <w:lang w:val="en-US" w:eastAsia="zh-CN" w:bidi="ar-SA"/>
                    </w:rPr>
                  </w:pPr>
                  <w:r>
                    <w:rPr>
                      <w:rFonts w:hint="eastAsia"/>
                      <w:szCs w:val="21"/>
                    </w:rPr>
                    <w:t>齿轮</w:t>
                  </w:r>
                </w:p>
              </w:tc>
              <w:tc>
                <w:tcPr>
                  <w:tcW w:w="952" w:type="pct"/>
                  <w:vAlign w:val="center"/>
                </w:tcPr>
                <w:p w14:paraId="086D60EF">
                  <w:pPr>
                    <w:pStyle w:val="39"/>
                    <w:rPr>
                      <w:szCs w:val="21"/>
                    </w:rPr>
                  </w:pPr>
                  <w:r>
                    <w:rPr>
                      <w:rFonts w:hint="eastAsia"/>
                      <w:szCs w:val="21"/>
                    </w:rPr>
                    <w:t>0</w:t>
                  </w:r>
                </w:p>
              </w:tc>
              <w:tc>
                <w:tcPr>
                  <w:tcW w:w="891" w:type="pct"/>
                  <w:vAlign w:val="center"/>
                </w:tcPr>
                <w:p w14:paraId="010753EC">
                  <w:pPr>
                    <w:pStyle w:val="39"/>
                    <w:rPr>
                      <w:szCs w:val="21"/>
                    </w:rPr>
                  </w:pPr>
                  <w:r>
                    <w:rPr>
                      <w:rFonts w:hint="eastAsia"/>
                      <w:szCs w:val="21"/>
                    </w:rPr>
                    <w:t>100</w:t>
                  </w:r>
                  <w:r>
                    <w:rPr>
                      <w:szCs w:val="21"/>
                    </w:rPr>
                    <w:t>万件/年</w:t>
                  </w:r>
                </w:p>
              </w:tc>
              <w:tc>
                <w:tcPr>
                  <w:tcW w:w="990" w:type="pct"/>
                  <w:vAlign w:val="center"/>
                </w:tcPr>
                <w:p w14:paraId="069FE6DE">
                  <w:pPr>
                    <w:pStyle w:val="39"/>
                    <w:rPr>
                      <w:szCs w:val="21"/>
                    </w:rPr>
                  </w:pPr>
                  <w:r>
                    <w:rPr>
                      <w:rFonts w:hint="eastAsia"/>
                      <w:szCs w:val="21"/>
                    </w:rPr>
                    <w:t>+100</w:t>
                  </w:r>
                  <w:r>
                    <w:rPr>
                      <w:szCs w:val="21"/>
                    </w:rPr>
                    <w:t>万件/年</w:t>
                  </w:r>
                </w:p>
              </w:tc>
              <w:tc>
                <w:tcPr>
                  <w:tcW w:w="538" w:type="pct"/>
                  <w:vMerge w:val="continue"/>
                  <w:vAlign w:val="center"/>
                </w:tcPr>
                <w:p w14:paraId="3575DF32">
                  <w:pPr>
                    <w:pStyle w:val="39"/>
                    <w:rPr>
                      <w:szCs w:val="21"/>
                    </w:rPr>
                  </w:pPr>
                </w:p>
              </w:tc>
            </w:tr>
            <w:tr w14:paraId="2F8E6C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exact"/>
              </w:trPr>
              <w:tc>
                <w:tcPr>
                  <w:tcW w:w="492" w:type="pct"/>
                  <w:vMerge w:val="continue"/>
                  <w:vAlign w:val="center"/>
                </w:tcPr>
                <w:p w14:paraId="3B3AE20F">
                  <w:pPr>
                    <w:pStyle w:val="39"/>
                    <w:rPr>
                      <w:szCs w:val="21"/>
                    </w:rPr>
                  </w:pPr>
                </w:p>
              </w:tc>
              <w:tc>
                <w:tcPr>
                  <w:tcW w:w="354" w:type="pct"/>
                  <w:vMerge w:val="continue"/>
                  <w:vAlign w:val="center"/>
                </w:tcPr>
                <w:p w14:paraId="60CCEB52">
                  <w:pPr>
                    <w:pStyle w:val="39"/>
                    <w:rPr>
                      <w:szCs w:val="21"/>
                    </w:rPr>
                  </w:pPr>
                </w:p>
              </w:tc>
              <w:tc>
                <w:tcPr>
                  <w:tcW w:w="781" w:type="pct"/>
                  <w:shd w:val="clear" w:color="auto" w:fill="auto"/>
                  <w:vAlign w:val="center"/>
                </w:tcPr>
                <w:p w14:paraId="48D4DA48">
                  <w:pPr>
                    <w:pStyle w:val="39"/>
                    <w:ind w:firstLine="0" w:firstLineChars="0"/>
                    <w:rPr>
                      <w:rFonts w:hint="eastAsia" w:ascii="Times New Roman" w:hAnsi="Times New Roman" w:eastAsia="宋体" w:cs="Times New Roman"/>
                      <w:kern w:val="0"/>
                      <w:sz w:val="21"/>
                      <w:szCs w:val="21"/>
                      <w:lang w:val="en-US" w:eastAsia="zh-CN" w:bidi="ar-SA"/>
                    </w:rPr>
                  </w:pPr>
                  <w:r>
                    <w:rPr>
                      <w:rFonts w:hint="eastAsia"/>
                      <w:szCs w:val="21"/>
                    </w:rPr>
                    <w:t>齿圈</w:t>
                  </w:r>
                </w:p>
              </w:tc>
              <w:tc>
                <w:tcPr>
                  <w:tcW w:w="952" w:type="pct"/>
                  <w:vAlign w:val="center"/>
                </w:tcPr>
                <w:p w14:paraId="08089EA6">
                  <w:pPr>
                    <w:pStyle w:val="39"/>
                    <w:rPr>
                      <w:szCs w:val="21"/>
                    </w:rPr>
                  </w:pPr>
                  <w:r>
                    <w:rPr>
                      <w:rFonts w:hint="eastAsia"/>
                      <w:szCs w:val="21"/>
                    </w:rPr>
                    <w:t>0</w:t>
                  </w:r>
                </w:p>
              </w:tc>
              <w:tc>
                <w:tcPr>
                  <w:tcW w:w="891" w:type="pct"/>
                  <w:vAlign w:val="center"/>
                </w:tcPr>
                <w:p w14:paraId="12113436">
                  <w:pPr>
                    <w:pStyle w:val="39"/>
                    <w:rPr>
                      <w:szCs w:val="21"/>
                    </w:rPr>
                  </w:pPr>
                  <w:r>
                    <w:rPr>
                      <w:rFonts w:hint="eastAsia"/>
                      <w:szCs w:val="21"/>
                    </w:rPr>
                    <w:t>30</w:t>
                  </w:r>
                  <w:r>
                    <w:rPr>
                      <w:szCs w:val="21"/>
                    </w:rPr>
                    <w:t>万件/年</w:t>
                  </w:r>
                </w:p>
              </w:tc>
              <w:tc>
                <w:tcPr>
                  <w:tcW w:w="990" w:type="pct"/>
                  <w:vAlign w:val="center"/>
                </w:tcPr>
                <w:p w14:paraId="137CBDDB">
                  <w:pPr>
                    <w:pStyle w:val="39"/>
                    <w:rPr>
                      <w:szCs w:val="21"/>
                    </w:rPr>
                  </w:pPr>
                  <w:r>
                    <w:rPr>
                      <w:rFonts w:hint="eastAsia"/>
                      <w:szCs w:val="21"/>
                    </w:rPr>
                    <w:t>+30</w:t>
                  </w:r>
                  <w:r>
                    <w:rPr>
                      <w:szCs w:val="21"/>
                    </w:rPr>
                    <w:t>万件/年</w:t>
                  </w:r>
                </w:p>
              </w:tc>
              <w:tc>
                <w:tcPr>
                  <w:tcW w:w="538" w:type="pct"/>
                  <w:vMerge w:val="continue"/>
                  <w:vAlign w:val="center"/>
                </w:tcPr>
                <w:p w14:paraId="5E8DBF37">
                  <w:pPr>
                    <w:pStyle w:val="39"/>
                    <w:rPr>
                      <w:szCs w:val="21"/>
                    </w:rPr>
                  </w:pPr>
                </w:p>
              </w:tc>
            </w:tr>
            <w:tr w14:paraId="0D50E4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340" w:hRule="exact"/>
              </w:trPr>
              <w:tc>
                <w:tcPr>
                  <w:tcW w:w="492" w:type="pct"/>
                  <w:vMerge w:val="continue"/>
                  <w:vAlign w:val="center"/>
                </w:tcPr>
                <w:p w14:paraId="764DF8D2">
                  <w:pPr>
                    <w:pStyle w:val="39"/>
                    <w:rPr>
                      <w:szCs w:val="21"/>
                    </w:rPr>
                  </w:pPr>
                </w:p>
              </w:tc>
              <w:tc>
                <w:tcPr>
                  <w:tcW w:w="354" w:type="pct"/>
                  <w:vMerge w:val="continue"/>
                  <w:vAlign w:val="center"/>
                </w:tcPr>
                <w:p w14:paraId="3C3043BA">
                  <w:pPr>
                    <w:pStyle w:val="39"/>
                    <w:rPr>
                      <w:szCs w:val="21"/>
                    </w:rPr>
                  </w:pPr>
                </w:p>
              </w:tc>
              <w:tc>
                <w:tcPr>
                  <w:tcW w:w="781" w:type="pct"/>
                  <w:vAlign w:val="center"/>
                </w:tcPr>
                <w:p w14:paraId="66676A7F">
                  <w:pPr>
                    <w:pStyle w:val="39"/>
                    <w:rPr>
                      <w:rFonts w:hint="eastAsia" w:eastAsia="宋体"/>
                      <w:b/>
                      <w:bCs/>
                      <w:szCs w:val="21"/>
                      <w:lang w:val="en-US" w:eastAsia="zh-CN"/>
                    </w:rPr>
                  </w:pPr>
                  <w:r>
                    <w:rPr>
                      <w:rFonts w:hint="eastAsia"/>
                      <w:b/>
                      <w:bCs/>
                      <w:szCs w:val="21"/>
                      <w:lang w:val="en-US" w:eastAsia="zh-CN"/>
                    </w:rPr>
                    <w:t>合计</w:t>
                  </w:r>
                </w:p>
              </w:tc>
              <w:tc>
                <w:tcPr>
                  <w:tcW w:w="952" w:type="pct"/>
                  <w:vAlign w:val="center"/>
                </w:tcPr>
                <w:p w14:paraId="29E91A87">
                  <w:pPr>
                    <w:pStyle w:val="39"/>
                    <w:rPr>
                      <w:szCs w:val="21"/>
                    </w:rPr>
                  </w:pPr>
                  <w:r>
                    <w:rPr>
                      <w:b/>
                      <w:bCs/>
                      <w:szCs w:val="21"/>
                    </w:rPr>
                    <w:t>120万件/年</w:t>
                  </w:r>
                </w:p>
              </w:tc>
              <w:tc>
                <w:tcPr>
                  <w:tcW w:w="891" w:type="pct"/>
                  <w:vAlign w:val="center"/>
                </w:tcPr>
                <w:p w14:paraId="1D4ADD57">
                  <w:pPr>
                    <w:pStyle w:val="39"/>
                    <w:rPr>
                      <w:szCs w:val="21"/>
                    </w:rPr>
                  </w:pPr>
                  <w:r>
                    <w:rPr>
                      <w:rFonts w:hint="eastAsia"/>
                      <w:b/>
                      <w:bCs/>
                      <w:szCs w:val="21"/>
                    </w:rPr>
                    <w:t>280</w:t>
                  </w:r>
                  <w:r>
                    <w:rPr>
                      <w:b/>
                      <w:bCs/>
                      <w:szCs w:val="21"/>
                    </w:rPr>
                    <w:t>万件/年</w:t>
                  </w:r>
                </w:p>
              </w:tc>
              <w:tc>
                <w:tcPr>
                  <w:tcW w:w="990" w:type="pct"/>
                  <w:vAlign w:val="center"/>
                </w:tcPr>
                <w:p w14:paraId="02CA4F1F">
                  <w:pPr>
                    <w:pStyle w:val="39"/>
                    <w:rPr>
                      <w:szCs w:val="21"/>
                    </w:rPr>
                  </w:pPr>
                  <w:r>
                    <w:rPr>
                      <w:rFonts w:hint="eastAsia"/>
                      <w:b/>
                      <w:bCs/>
                      <w:szCs w:val="21"/>
                    </w:rPr>
                    <w:t>+160</w:t>
                  </w:r>
                  <w:r>
                    <w:rPr>
                      <w:b/>
                      <w:bCs/>
                      <w:szCs w:val="21"/>
                    </w:rPr>
                    <w:t>万件/年</w:t>
                  </w:r>
                </w:p>
              </w:tc>
              <w:tc>
                <w:tcPr>
                  <w:tcW w:w="538" w:type="pct"/>
                  <w:vMerge w:val="continue"/>
                  <w:vAlign w:val="center"/>
                </w:tcPr>
                <w:p w14:paraId="2DCDDED5">
                  <w:pPr>
                    <w:pStyle w:val="39"/>
                    <w:rPr>
                      <w:szCs w:val="21"/>
                    </w:rPr>
                  </w:pPr>
                </w:p>
              </w:tc>
            </w:tr>
          </w:tbl>
          <w:p w14:paraId="7C04183A">
            <w:pPr>
              <w:pStyle w:val="8"/>
              <w:ind w:firstLine="0" w:firstLineChars="0"/>
              <w:rPr>
                <w:b/>
                <w:bCs/>
              </w:rPr>
            </w:pPr>
            <w:r>
              <w:rPr>
                <w:rFonts w:hint="eastAsia"/>
                <w:b/>
                <w:bCs/>
              </w:rPr>
              <w:t>5、项目工程组成情况</w:t>
            </w:r>
          </w:p>
          <w:p w14:paraId="3B4CC1EE">
            <w:pPr>
              <w:pStyle w:val="41"/>
              <w:rPr>
                <w:rFonts w:hint="default"/>
                <w:sz w:val="21"/>
              </w:rPr>
            </w:pPr>
            <w:r>
              <w:rPr>
                <w:sz w:val="21"/>
              </w:rPr>
              <w:t>表2-2  建设项目工程组成情况表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686"/>
              <w:gridCol w:w="283"/>
              <w:gridCol w:w="1264"/>
              <w:gridCol w:w="1212"/>
              <w:gridCol w:w="1588"/>
              <w:gridCol w:w="1114"/>
              <w:gridCol w:w="2471"/>
            </w:tblGrid>
            <w:tr w14:paraId="0A12CA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trPr>
              <w:tc>
                <w:tcPr>
                  <w:tcW w:w="398" w:type="pct"/>
                  <w:vMerge w:val="restart"/>
                  <w:tcBorders>
                    <w:tl2br w:val="nil"/>
                    <w:tr2bl w:val="nil"/>
                  </w:tcBorders>
                  <w:vAlign w:val="center"/>
                </w:tcPr>
                <w:p w14:paraId="78269D5E">
                  <w:pPr>
                    <w:pStyle w:val="39"/>
                    <w:rPr>
                      <w:b/>
                      <w:bCs/>
                      <w:szCs w:val="21"/>
                    </w:rPr>
                  </w:pPr>
                  <w:r>
                    <w:rPr>
                      <w:rFonts w:hint="eastAsia"/>
                      <w:b/>
                      <w:bCs/>
                      <w:szCs w:val="21"/>
                    </w:rPr>
                    <w:t>项目</w:t>
                  </w:r>
                </w:p>
                <w:p w14:paraId="21662DFC">
                  <w:pPr>
                    <w:pStyle w:val="39"/>
                    <w:rPr>
                      <w:b/>
                      <w:bCs/>
                      <w:szCs w:val="21"/>
                    </w:rPr>
                  </w:pPr>
                  <w:r>
                    <w:rPr>
                      <w:rFonts w:hint="eastAsia"/>
                      <w:b/>
                      <w:bCs/>
                      <w:szCs w:val="21"/>
                    </w:rPr>
                    <w:t>名称</w:t>
                  </w:r>
                </w:p>
              </w:tc>
              <w:tc>
                <w:tcPr>
                  <w:tcW w:w="897" w:type="pct"/>
                  <w:gridSpan w:val="2"/>
                  <w:vMerge w:val="restart"/>
                  <w:tcBorders>
                    <w:tl2br w:val="nil"/>
                    <w:tr2bl w:val="nil"/>
                  </w:tcBorders>
                  <w:vAlign w:val="center"/>
                </w:tcPr>
                <w:p w14:paraId="78B89FD0">
                  <w:pPr>
                    <w:pStyle w:val="39"/>
                    <w:rPr>
                      <w:b/>
                      <w:bCs/>
                      <w:szCs w:val="21"/>
                    </w:rPr>
                  </w:pPr>
                  <w:r>
                    <w:rPr>
                      <w:rFonts w:hint="eastAsia"/>
                      <w:b/>
                      <w:bCs/>
                      <w:szCs w:val="21"/>
                    </w:rPr>
                    <w:t>建设名称</w:t>
                  </w:r>
                </w:p>
              </w:tc>
              <w:tc>
                <w:tcPr>
                  <w:tcW w:w="2270" w:type="pct"/>
                  <w:gridSpan w:val="3"/>
                  <w:tcBorders>
                    <w:tl2br w:val="nil"/>
                    <w:tr2bl w:val="nil"/>
                  </w:tcBorders>
                  <w:vAlign w:val="center"/>
                </w:tcPr>
                <w:p w14:paraId="0C796A0A">
                  <w:pPr>
                    <w:pStyle w:val="39"/>
                    <w:rPr>
                      <w:b/>
                      <w:bCs/>
                      <w:szCs w:val="21"/>
                    </w:rPr>
                  </w:pPr>
                  <w:r>
                    <w:rPr>
                      <w:rFonts w:hint="eastAsia"/>
                      <w:b/>
                      <w:bCs/>
                      <w:szCs w:val="21"/>
                    </w:rPr>
                    <w:t>设计能力</w:t>
                  </w:r>
                </w:p>
              </w:tc>
              <w:tc>
                <w:tcPr>
                  <w:tcW w:w="1433" w:type="pct"/>
                  <w:vMerge w:val="restart"/>
                  <w:tcBorders>
                    <w:tl2br w:val="nil"/>
                    <w:tr2bl w:val="nil"/>
                  </w:tcBorders>
                  <w:vAlign w:val="center"/>
                </w:tcPr>
                <w:p w14:paraId="40670A49">
                  <w:pPr>
                    <w:pStyle w:val="39"/>
                    <w:rPr>
                      <w:b/>
                      <w:bCs/>
                      <w:szCs w:val="21"/>
                    </w:rPr>
                  </w:pPr>
                  <w:r>
                    <w:rPr>
                      <w:rFonts w:hint="eastAsia"/>
                      <w:b/>
                      <w:bCs/>
                      <w:szCs w:val="21"/>
                    </w:rPr>
                    <w:t>备注</w:t>
                  </w:r>
                </w:p>
              </w:tc>
            </w:tr>
            <w:tr w14:paraId="5A42A9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67" w:hRule="atLeast"/>
              </w:trPr>
              <w:tc>
                <w:tcPr>
                  <w:tcW w:w="398" w:type="pct"/>
                  <w:vMerge w:val="continue"/>
                  <w:tcBorders>
                    <w:tl2br w:val="nil"/>
                    <w:tr2bl w:val="nil"/>
                  </w:tcBorders>
                  <w:vAlign w:val="center"/>
                </w:tcPr>
                <w:p w14:paraId="1ED79337">
                  <w:pPr>
                    <w:pStyle w:val="39"/>
                    <w:rPr>
                      <w:szCs w:val="21"/>
                    </w:rPr>
                  </w:pPr>
                </w:p>
              </w:tc>
              <w:tc>
                <w:tcPr>
                  <w:tcW w:w="897" w:type="pct"/>
                  <w:gridSpan w:val="2"/>
                  <w:vMerge w:val="continue"/>
                  <w:tcBorders>
                    <w:tl2br w:val="nil"/>
                    <w:tr2bl w:val="nil"/>
                  </w:tcBorders>
                  <w:vAlign w:val="center"/>
                </w:tcPr>
                <w:p w14:paraId="5A9C6FE8">
                  <w:pPr>
                    <w:pStyle w:val="39"/>
                    <w:rPr>
                      <w:szCs w:val="21"/>
                    </w:rPr>
                  </w:pPr>
                </w:p>
              </w:tc>
              <w:tc>
                <w:tcPr>
                  <w:tcW w:w="703" w:type="pct"/>
                  <w:tcBorders>
                    <w:tl2br w:val="nil"/>
                    <w:tr2bl w:val="nil"/>
                  </w:tcBorders>
                  <w:vAlign w:val="center"/>
                </w:tcPr>
                <w:p w14:paraId="12874B59">
                  <w:pPr>
                    <w:pStyle w:val="39"/>
                    <w:rPr>
                      <w:b/>
                      <w:bCs/>
                      <w:szCs w:val="21"/>
                    </w:rPr>
                  </w:pPr>
                  <w:r>
                    <w:rPr>
                      <w:rFonts w:hint="eastAsia"/>
                      <w:b/>
                      <w:bCs/>
                      <w:szCs w:val="21"/>
                      <w:lang w:val="en-US" w:eastAsia="zh-CN"/>
                    </w:rPr>
                    <w:t>扩</w:t>
                  </w:r>
                  <w:r>
                    <w:rPr>
                      <w:rFonts w:hint="eastAsia"/>
                      <w:b/>
                      <w:bCs/>
                      <w:szCs w:val="21"/>
                    </w:rPr>
                    <w:t>建</w:t>
                  </w:r>
                  <w:r>
                    <w:rPr>
                      <w:b/>
                      <w:bCs/>
                      <w:szCs w:val="21"/>
                    </w:rPr>
                    <w:t>前</w:t>
                  </w:r>
                </w:p>
              </w:tc>
              <w:tc>
                <w:tcPr>
                  <w:tcW w:w="921" w:type="pct"/>
                  <w:tcBorders>
                    <w:tl2br w:val="nil"/>
                    <w:tr2bl w:val="nil"/>
                  </w:tcBorders>
                  <w:vAlign w:val="center"/>
                </w:tcPr>
                <w:p w14:paraId="13DF8371">
                  <w:pPr>
                    <w:pStyle w:val="39"/>
                    <w:rPr>
                      <w:b/>
                      <w:bCs/>
                      <w:szCs w:val="21"/>
                    </w:rPr>
                  </w:pPr>
                  <w:r>
                    <w:rPr>
                      <w:rFonts w:hint="eastAsia"/>
                      <w:b/>
                      <w:bCs/>
                      <w:szCs w:val="21"/>
                      <w:lang w:val="en-US" w:eastAsia="zh-CN"/>
                    </w:rPr>
                    <w:t>扩</w:t>
                  </w:r>
                  <w:r>
                    <w:rPr>
                      <w:rFonts w:hint="eastAsia"/>
                      <w:b/>
                      <w:bCs/>
                      <w:szCs w:val="21"/>
                    </w:rPr>
                    <w:t>建</w:t>
                  </w:r>
                  <w:r>
                    <w:rPr>
                      <w:b/>
                      <w:bCs/>
                      <w:szCs w:val="21"/>
                    </w:rPr>
                    <w:t>后</w:t>
                  </w:r>
                </w:p>
              </w:tc>
              <w:tc>
                <w:tcPr>
                  <w:tcW w:w="646" w:type="pct"/>
                  <w:tcBorders>
                    <w:tl2br w:val="nil"/>
                    <w:tr2bl w:val="nil"/>
                  </w:tcBorders>
                  <w:vAlign w:val="center"/>
                </w:tcPr>
                <w:p w14:paraId="0FBEA30B">
                  <w:pPr>
                    <w:pStyle w:val="39"/>
                    <w:rPr>
                      <w:b/>
                      <w:bCs/>
                      <w:szCs w:val="21"/>
                    </w:rPr>
                  </w:pPr>
                  <w:r>
                    <w:rPr>
                      <w:rFonts w:hint="eastAsia"/>
                      <w:b/>
                      <w:bCs/>
                      <w:szCs w:val="21"/>
                    </w:rPr>
                    <w:t>变化量</w:t>
                  </w:r>
                </w:p>
              </w:tc>
              <w:tc>
                <w:tcPr>
                  <w:tcW w:w="1433" w:type="pct"/>
                  <w:vMerge w:val="continue"/>
                  <w:tcBorders>
                    <w:tl2br w:val="nil"/>
                    <w:tr2bl w:val="nil"/>
                  </w:tcBorders>
                  <w:vAlign w:val="center"/>
                </w:tcPr>
                <w:p w14:paraId="57068863">
                  <w:pPr>
                    <w:pStyle w:val="39"/>
                    <w:rPr>
                      <w:b/>
                      <w:bCs/>
                      <w:szCs w:val="21"/>
                    </w:rPr>
                  </w:pPr>
                </w:p>
              </w:tc>
            </w:tr>
            <w:tr w14:paraId="6054E5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98" w:type="pct"/>
                  <w:vMerge w:val="restart"/>
                  <w:tcBorders>
                    <w:tl2br w:val="nil"/>
                    <w:tr2bl w:val="nil"/>
                  </w:tcBorders>
                  <w:vAlign w:val="center"/>
                </w:tcPr>
                <w:p w14:paraId="3225F705">
                  <w:pPr>
                    <w:pStyle w:val="39"/>
                    <w:rPr>
                      <w:szCs w:val="21"/>
                    </w:rPr>
                  </w:pPr>
                  <w:r>
                    <w:rPr>
                      <w:rFonts w:hint="eastAsia"/>
                      <w:szCs w:val="21"/>
                    </w:rPr>
                    <w:t>生产贮运工程</w:t>
                  </w:r>
                </w:p>
              </w:tc>
              <w:tc>
                <w:tcPr>
                  <w:tcW w:w="897" w:type="pct"/>
                  <w:gridSpan w:val="2"/>
                  <w:tcBorders>
                    <w:tl2br w:val="nil"/>
                    <w:tr2bl w:val="nil"/>
                  </w:tcBorders>
                  <w:vAlign w:val="center"/>
                </w:tcPr>
                <w:p w14:paraId="639B0067">
                  <w:pPr>
                    <w:pStyle w:val="39"/>
                    <w:rPr>
                      <w:szCs w:val="21"/>
                    </w:rPr>
                  </w:pPr>
                  <w:r>
                    <w:rPr>
                      <w:rFonts w:hint="eastAsia"/>
                      <w:szCs w:val="21"/>
                    </w:rPr>
                    <w:t>内部贮存</w:t>
                  </w:r>
                </w:p>
              </w:tc>
              <w:tc>
                <w:tcPr>
                  <w:tcW w:w="703" w:type="pct"/>
                  <w:tcBorders>
                    <w:tl2br w:val="nil"/>
                    <w:tr2bl w:val="nil"/>
                  </w:tcBorders>
                  <w:vAlign w:val="center"/>
                </w:tcPr>
                <w:p w14:paraId="44D0BADD">
                  <w:pPr>
                    <w:adjustRightInd w:val="0"/>
                    <w:snapToGrid w:val="0"/>
                    <w:spacing w:line="0" w:lineRule="atLeast"/>
                    <w:ind w:firstLine="0" w:firstLineChars="0"/>
                    <w:jc w:val="center"/>
                    <w:rPr>
                      <w:sz w:val="21"/>
                      <w:szCs w:val="21"/>
                      <w:vertAlign w:val="superscript"/>
                    </w:rPr>
                  </w:pPr>
                  <w:r>
                    <w:rPr>
                      <w:rFonts w:hint="eastAsia"/>
                      <w:kern w:val="0"/>
                      <w:sz w:val="21"/>
                      <w:szCs w:val="21"/>
                    </w:rPr>
                    <w:t>/</w:t>
                  </w:r>
                </w:p>
              </w:tc>
              <w:tc>
                <w:tcPr>
                  <w:tcW w:w="921" w:type="pct"/>
                  <w:tcBorders>
                    <w:tl2br w:val="nil"/>
                    <w:tr2bl w:val="nil"/>
                  </w:tcBorders>
                  <w:vAlign w:val="center"/>
                </w:tcPr>
                <w:p w14:paraId="1CFA4378">
                  <w:pPr>
                    <w:adjustRightInd w:val="0"/>
                    <w:snapToGrid w:val="0"/>
                    <w:spacing w:line="0" w:lineRule="atLeast"/>
                    <w:ind w:firstLine="420"/>
                    <w:rPr>
                      <w:sz w:val="21"/>
                      <w:szCs w:val="21"/>
                    </w:rPr>
                  </w:pPr>
                  <w:r>
                    <w:rPr>
                      <w:rFonts w:hint="eastAsia"/>
                      <w:kern w:val="0"/>
                      <w:sz w:val="21"/>
                      <w:szCs w:val="21"/>
                    </w:rPr>
                    <w:t>2200</w:t>
                  </w:r>
                  <w:r>
                    <w:rPr>
                      <w:kern w:val="0"/>
                      <w:sz w:val="21"/>
                      <w:szCs w:val="21"/>
                    </w:rPr>
                    <w:t>m</w:t>
                  </w:r>
                  <w:r>
                    <w:rPr>
                      <w:kern w:val="0"/>
                      <w:sz w:val="21"/>
                      <w:szCs w:val="21"/>
                      <w:vertAlign w:val="superscript"/>
                    </w:rPr>
                    <w:t>2</w:t>
                  </w:r>
                </w:p>
              </w:tc>
              <w:tc>
                <w:tcPr>
                  <w:tcW w:w="646" w:type="pct"/>
                  <w:tcBorders>
                    <w:tl2br w:val="nil"/>
                    <w:tr2bl w:val="nil"/>
                  </w:tcBorders>
                  <w:vAlign w:val="center"/>
                </w:tcPr>
                <w:p w14:paraId="7DED2C5C">
                  <w:pPr>
                    <w:pStyle w:val="39"/>
                    <w:rPr>
                      <w:color w:val="000000"/>
                      <w:szCs w:val="21"/>
                    </w:rPr>
                  </w:pPr>
                  <w:r>
                    <w:rPr>
                      <w:rFonts w:hint="eastAsia"/>
                      <w:color w:val="000000"/>
                      <w:szCs w:val="21"/>
                    </w:rPr>
                    <w:t>新增</w:t>
                  </w:r>
                </w:p>
              </w:tc>
              <w:tc>
                <w:tcPr>
                  <w:tcW w:w="1433" w:type="pct"/>
                  <w:tcBorders>
                    <w:tl2br w:val="nil"/>
                    <w:tr2bl w:val="nil"/>
                  </w:tcBorders>
                  <w:vAlign w:val="center"/>
                </w:tcPr>
                <w:p w14:paraId="7F219BE4">
                  <w:pPr>
                    <w:pStyle w:val="39"/>
                    <w:rPr>
                      <w:szCs w:val="21"/>
                    </w:rPr>
                  </w:pPr>
                  <w:r>
                    <w:rPr>
                      <w:rFonts w:hint="eastAsia"/>
                      <w:szCs w:val="21"/>
                    </w:rPr>
                    <w:t>/</w:t>
                  </w:r>
                </w:p>
              </w:tc>
            </w:tr>
            <w:tr w14:paraId="1BB1F9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98" w:type="pct"/>
                  <w:vMerge w:val="continue"/>
                  <w:tcBorders>
                    <w:tl2br w:val="nil"/>
                    <w:tr2bl w:val="nil"/>
                  </w:tcBorders>
                  <w:vAlign w:val="center"/>
                </w:tcPr>
                <w:p w14:paraId="35E67DA9">
                  <w:pPr>
                    <w:pStyle w:val="39"/>
                    <w:rPr>
                      <w:szCs w:val="21"/>
                    </w:rPr>
                  </w:pPr>
                </w:p>
              </w:tc>
              <w:tc>
                <w:tcPr>
                  <w:tcW w:w="897" w:type="pct"/>
                  <w:gridSpan w:val="2"/>
                  <w:tcBorders>
                    <w:tl2br w:val="nil"/>
                    <w:tr2bl w:val="nil"/>
                  </w:tcBorders>
                  <w:vAlign w:val="center"/>
                </w:tcPr>
                <w:p w14:paraId="015F2123">
                  <w:pPr>
                    <w:pStyle w:val="39"/>
                    <w:rPr>
                      <w:szCs w:val="21"/>
                    </w:rPr>
                  </w:pPr>
                  <w:r>
                    <w:rPr>
                      <w:rFonts w:hint="eastAsia"/>
                      <w:szCs w:val="21"/>
                    </w:rPr>
                    <w:t>外部运输</w:t>
                  </w:r>
                </w:p>
              </w:tc>
              <w:tc>
                <w:tcPr>
                  <w:tcW w:w="703" w:type="pct"/>
                  <w:tcBorders>
                    <w:tl2br w:val="nil"/>
                    <w:tr2bl w:val="nil"/>
                  </w:tcBorders>
                  <w:vAlign w:val="center"/>
                </w:tcPr>
                <w:p w14:paraId="00885343">
                  <w:pPr>
                    <w:pStyle w:val="39"/>
                    <w:rPr>
                      <w:szCs w:val="21"/>
                    </w:rPr>
                  </w:pPr>
                  <w:r>
                    <w:rPr>
                      <w:rFonts w:hint="eastAsia"/>
                      <w:szCs w:val="21"/>
                    </w:rPr>
                    <w:t>/</w:t>
                  </w:r>
                </w:p>
              </w:tc>
              <w:tc>
                <w:tcPr>
                  <w:tcW w:w="921" w:type="pct"/>
                  <w:tcBorders>
                    <w:tl2br w:val="nil"/>
                    <w:tr2bl w:val="nil"/>
                  </w:tcBorders>
                  <w:vAlign w:val="center"/>
                </w:tcPr>
                <w:p w14:paraId="543A8028">
                  <w:pPr>
                    <w:pStyle w:val="39"/>
                    <w:rPr>
                      <w:szCs w:val="21"/>
                    </w:rPr>
                  </w:pPr>
                  <w:r>
                    <w:rPr>
                      <w:rFonts w:hint="eastAsia"/>
                      <w:szCs w:val="21"/>
                    </w:rPr>
                    <w:t>/</w:t>
                  </w:r>
                </w:p>
              </w:tc>
              <w:tc>
                <w:tcPr>
                  <w:tcW w:w="646" w:type="pct"/>
                  <w:tcBorders>
                    <w:tl2br w:val="nil"/>
                    <w:tr2bl w:val="nil"/>
                  </w:tcBorders>
                  <w:vAlign w:val="center"/>
                </w:tcPr>
                <w:p w14:paraId="7E9A6A21">
                  <w:pPr>
                    <w:pStyle w:val="39"/>
                    <w:rPr>
                      <w:szCs w:val="21"/>
                    </w:rPr>
                  </w:pPr>
                  <w:r>
                    <w:rPr>
                      <w:rFonts w:hint="eastAsia"/>
                      <w:szCs w:val="21"/>
                    </w:rPr>
                    <w:t>/</w:t>
                  </w:r>
                </w:p>
              </w:tc>
              <w:tc>
                <w:tcPr>
                  <w:tcW w:w="1433" w:type="pct"/>
                  <w:tcBorders>
                    <w:tl2br w:val="nil"/>
                    <w:tr2bl w:val="nil"/>
                  </w:tcBorders>
                  <w:vAlign w:val="center"/>
                </w:tcPr>
                <w:p w14:paraId="5165C41E">
                  <w:pPr>
                    <w:pStyle w:val="39"/>
                    <w:rPr>
                      <w:szCs w:val="21"/>
                    </w:rPr>
                  </w:pPr>
                  <w:r>
                    <w:rPr>
                      <w:rFonts w:hint="eastAsia"/>
                      <w:szCs w:val="21"/>
                    </w:rPr>
                    <w:t>运输</w:t>
                  </w:r>
                </w:p>
              </w:tc>
            </w:tr>
            <w:tr w14:paraId="6DBBF0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98" w:type="pct"/>
                  <w:vMerge w:val="restart"/>
                  <w:tcBorders>
                    <w:tl2br w:val="nil"/>
                    <w:tr2bl w:val="nil"/>
                  </w:tcBorders>
                  <w:vAlign w:val="center"/>
                </w:tcPr>
                <w:p w14:paraId="25F5401F">
                  <w:pPr>
                    <w:pStyle w:val="39"/>
                    <w:rPr>
                      <w:szCs w:val="21"/>
                    </w:rPr>
                  </w:pPr>
                  <w:r>
                    <w:rPr>
                      <w:rFonts w:hint="eastAsia"/>
                      <w:szCs w:val="21"/>
                    </w:rPr>
                    <w:t>公辅</w:t>
                  </w:r>
                </w:p>
                <w:p w14:paraId="37784364">
                  <w:pPr>
                    <w:pStyle w:val="39"/>
                    <w:rPr>
                      <w:szCs w:val="21"/>
                    </w:rPr>
                  </w:pPr>
                  <w:r>
                    <w:rPr>
                      <w:rFonts w:hint="eastAsia"/>
                      <w:szCs w:val="21"/>
                    </w:rPr>
                    <w:t>工程</w:t>
                  </w:r>
                </w:p>
              </w:tc>
              <w:tc>
                <w:tcPr>
                  <w:tcW w:w="897" w:type="pct"/>
                  <w:gridSpan w:val="2"/>
                  <w:tcBorders>
                    <w:tl2br w:val="nil"/>
                    <w:tr2bl w:val="nil"/>
                  </w:tcBorders>
                  <w:vAlign w:val="center"/>
                </w:tcPr>
                <w:p w14:paraId="62C5E4C2">
                  <w:pPr>
                    <w:pStyle w:val="39"/>
                    <w:rPr>
                      <w:rFonts w:hint="eastAsia" w:eastAsia="宋体"/>
                      <w:szCs w:val="21"/>
                      <w:lang w:eastAsia="zh-CN"/>
                    </w:rPr>
                  </w:pPr>
                  <w:r>
                    <w:rPr>
                      <w:rFonts w:hint="eastAsia"/>
                      <w:szCs w:val="21"/>
                    </w:rPr>
                    <w:t>给水</w:t>
                  </w:r>
                  <w:r>
                    <w:rPr>
                      <w:rFonts w:hint="eastAsia"/>
                      <w:szCs w:val="21"/>
                      <w:lang w:eastAsia="zh-CN"/>
                    </w:rPr>
                    <w:t>（</w:t>
                  </w:r>
                  <w:r>
                    <w:rPr>
                      <w:rFonts w:hint="eastAsia"/>
                      <w:szCs w:val="21"/>
                      <w:lang w:val="en-US" w:eastAsia="zh-CN"/>
                    </w:rPr>
                    <w:t>自来水</w:t>
                  </w:r>
                  <w:r>
                    <w:rPr>
                      <w:rFonts w:hint="eastAsia"/>
                      <w:szCs w:val="21"/>
                      <w:lang w:eastAsia="zh-CN"/>
                    </w:rPr>
                    <w:t>）</w:t>
                  </w:r>
                </w:p>
              </w:tc>
              <w:tc>
                <w:tcPr>
                  <w:tcW w:w="703" w:type="pct"/>
                  <w:tcBorders>
                    <w:tl2br w:val="nil"/>
                    <w:tr2bl w:val="nil"/>
                  </w:tcBorders>
                  <w:vAlign w:val="center"/>
                </w:tcPr>
                <w:p w14:paraId="360E97F1">
                  <w:pPr>
                    <w:adjustRightInd w:val="0"/>
                    <w:snapToGrid w:val="0"/>
                    <w:spacing w:line="0" w:lineRule="atLeast"/>
                    <w:ind w:firstLine="0" w:firstLineChars="0"/>
                    <w:jc w:val="center"/>
                    <w:rPr>
                      <w:kern w:val="0"/>
                      <w:sz w:val="21"/>
                      <w:szCs w:val="21"/>
                    </w:rPr>
                  </w:pPr>
                  <w:r>
                    <w:rPr>
                      <w:rFonts w:hint="eastAsia"/>
                      <w:kern w:val="0"/>
                      <w:sz w:val="21"/>
                      <w:szCs w:val="21"/>
                    </w:rPr>
                    <w:t>1490</w:t>
                  </w:r>
                  <w:r>
                    <w:rPr>
                      <w:kern w:val="0"/>
                      <w:sz w:val="21"/>
                      <w:szCs w:val="21"/>
                    </w:rPr>
                    <w:t>t/a</w:t>
                  </w:r>
                </w:p>
              </w:tc>
              <w:tc>
                <w:tcPr>
                  <w:tcW w:w="921" w:type="pct"/>
                  <w:tcBorders>
                    <w:tl2br w:val="nil"/>
                    <w:tr2bl w:val="nil"/>
                  </w:tcBorders>
                  <w:vAlign w:val="center"/>
                </w:tcPr>
                <w:p w14:paraId="525BBFF6">
                  <w:pPr>
                    <w:adjustRightInd w:val="0"/>
                    <w:snapToGrid w:val="0"/>
                    <w:spacing w:line="0" w:lineRule="atLeast"/>
                    <w:ind w:firstLine="0" w:firstLineChars="0"/>
                    <w:jc w:val="center"/>
                    <w:rPr>
                      <w:kern w:val="0"/>
                      <w:sz w:val="21"/>
                      <w:szCs w:val="21"/>
                    </w:rPr>
                  </w:pPr>
                  <w:ins w:id="6" w:author="py" w:date="2026-06-26T08:49:35Z">
                    <w:r>
                      <w:rPr>
                        <w:rFonts w:hint="eastAsia"/>
                        <w:kern w:val="0"/>
                        <w:sz w:val="21"/>
                        <w:szCs w:val="21"/>
                        <w:lang w:val="en-US" w:eastAsia="zh-CN"/>
                      </w:rPr>
                      <w:t>1</w:t>
                    </w:r>
                  </w:ins>
                  <w:ins w:id="7" w:author="py" w:date="2026-06-26T08:49:36Z">
                    <w:r>
                      <w:rPr>
                        <w:rFonts w:hint="eastAsia"/>
                        <w:kern w:val="0"/>
                        <w:sz w:val="21"/>
                        <w:szCs w:val="21"/>
                        <w:lang w:val="en-US" w:eastAsia="zh-CN"/>
                      </w:rPr>
                      <w:t>6153</w:t>
                    </w:r>
                  </w:ins>
                  <w:r>
                    <w:rPr>
                      <w:kern w:val="0"/>
                      <w:sz w:val="21"/>
                      <w:szCs w:val="21"/>
                    </w:rPr>
                    <w:t>t/a</w:t>
                  </w:r>
                </w:p>
              </w:tc>
              <w:tc>
                <w:tcPr>
                  <w:tcW w:w="646" w:type="pct"/>
                  <w:tcBorders>
                    <w:tl2br w:val="nil"/>
                    <w:tr2bl w:val="nil"/>
                  </w:tcBorders>
                  <w:vAlign w:val="center"/>
                </w:tcPr>
                <w:p w14:paraId="6FC0E6BA">
                  <w:pPr>
                    <w:adjustRightInd w:val="0"/>
                    <w:snapToGrid w:val="0"/>
                    <w:spacing w:line="0" w:lineRule="atLeast"/>
                    <w:ind w:firstLine="0" w:firstLineChars="0"/>
                    <w:jc w:val="center"/>
                    <w:rPr>
                      <w:kern w:val="0"/>
                      <w:sz w:val="21"/>
                      <w:szCs w:val="21"/>
                    </w:rPr>
                  </w:pPr>
                  <w:r>
                    <w:rPr>
                      <w:rFonts w:hint="eastAsia"/>
                      <w:kern w:val="0"/>
                      <w:sz w:val="21"/>
                      <w:szCs w:val="21"/>
                    </w:rPr>
                    <w:t>+</w:t>
                  </w:r>
                  <w:r>
                    <w:rPr>
                      <w:rFonts w:hint="eastAsia"/>
                      <w:kern w:val="0"/>
                      <w:sz w:val="21"/>
                      <w:szCs w:val="21"/>
                      <w:lang w:val="en-US" w:eastAsia="zh-CN"/>
                    </w:rPr>
                    <w:t>1</w:t>
                  </w:r>
                  <w:ins w:id="8" w:author="py" w:date="2026-06-26T08:49:42Z">
                    <w:r>
                      <w:rPr>
                        <w:rFonts w:hint="eastAsia"/>
                        <w:kern w:val="0"/>
                        <w:sz w:val="21"/>
                        <w:szCs w:val="21"/>
                        <w:lang w:val="en-US" w:eastAsia="zh-CN"/>
                      </w:rPr>
                      <w:t>4</w:t>
                    </w:r>
                  </w:ins>
                  <w:ins w:id="9" w:author="py" w:date="2026-06-26T08:49:43Z">
                    <w:r>
                      <w:rPr>
                        <w:rFonts w:hint="eastAsia"/>
                        <w:kern w:val="0"/>
                        <w:sz w:val="21"/>
                        <w:szCs w:val="21"/>
                        <w:lang w:val="en-US" w:eastAsia="zh-CN"/>
                      </w:rPr>
                      <w:t>663</w:t>
                    </w:r>
                  </w:ins>
                  <w:r>
                    <w:rPr>
                      <w:kern w:val="0"/>
                      <w:sz w:val="21"/>
                      <w:szCs w:val="21"/>
                    </w:rPr>
                    <w:t>t/a</w:t>
                  </w:r>
                </w:p>
              </w:tc>
              <w:tc>
                <w:tcPr>
                  <w:tcW w:w="1433" w:type="pct"/>
                  <w:tcBorders>
                    <w:tl2br w:val="nil"/>
                    <w:tr2bl w:val="nil"/>
                  </w:tcBorders>
                  <w:vAlign w:val="center"/>
                </w:tcPr>
                <w:p w14:paraId="4E7A33A9">
                  <w:pPr>
                    <w:adjustRightInd w:val="0"/>
                    <w:snapToGrid w:val="0"/>
                    <w:spacing w:line="0" w:lineRule="atLeast"/>
                    <w:ind w:firstLine="0" w:firstLineChars="0"/>
                    <w:jc w:val="center"/>
                    <w:rPr>
                      <w:kern w:val="0"/>
                      <w:sz w:val="21"/>
                      <w:szCs w:val="21"/>
                    </w:rPr>
                  </w:pPr>
                  <w:r>
                    <w:rPr>
                      <w:kern w:val="0"/>
                      <w:sz w:val="21"/>
                      <w:szCs w:val="21"/>
                    </w:rPr>
                    <w:t>来自市政自来水管网</w:t>
                  </w:r>
                </w:p>
              </w:tc>
            </w:tr>
            <w:tr w14:paraId="102F4B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98" w:type="pct"/>
                  <w:vMerge w:val="continue"/>
                  <w:tcBorders>
                    <w:tl2br w:val="nil"/>
                    <w:tr2bl w:val="nil"/>
                  </w:tcBorders>
                  <w:vAlign w:val="center"/>
                </w:tcPr>
                <w:p w14:paraId="49965466">
                  <w:pPr>
                    <w:pStyle w:val="39"/>
                    <w:rPr>
                      <w:szCs w:val="21"/>
                    </w:rPr>
                  </w:pPr>
                </w:p>
              </w:tc>
              <w:tc>
                <w:tcPr>
                  <w:tcW w:w="897" w:type="pct"/>
                  <w:gridSpan w:val="2"/>
                  <w:tcBorders>
                    <w:tl2br w:val="nil"/>
                    <w:tr2bl w:val="nil"/>
                  </w:tcBorders>
                  <w:vAlign w:val="center"/>
                </w:tcPr>
                <w:p w14:paraId="5F49FFA0">
                  <w:pPr>
                    <w:pStyle w:val="39"/>
                    <w:rPr>
                      <w:szCs w:val="21"/>
                    </w:rPr>
                  </w:pPr>
                  <w:r>
                    <w:rPr>
                      <w:rFonts w:hint="eastAsia"/>
                      <w:szCs w:val="21"/>
                    </w:rPr>
                    <w:t>排水</w:t>
                  </w:r>
                </w:p>
              </w:tc>
              <w:tc>
                <w:tcPr>
                  <w:tcW w:w="703" w:type="pct"/>
                  <w:tcBorders>
                    <w:tl2br w:val="nil"/>
                    <w:tr2bl w:val="nil"/>
                  </w:tcBorders>
                  <w:vAlign w:val="center"/>
                </w:tcPr>
                <w:p w14:paraId="31862E7D">
                  <w:pPr>
                    <w:pStyle w:val="18"/>
                    <w:spacing w:line="0" w:lineRule="atLeast"/>
                    <w:ind w:firstLine="0" w:firstLineChars="0"/>
                    <w:jc w:val="center"/>
                    <w:rPr>
                      <w:rFonts w:ascii="Times New Roman" w:hAnsi="Times New Roman"/>
                      <w:sz w:val="21"/>
                      <w:szCs w:val="21"/>
                    </w:rPr>
                  </w:pPr>
                  <w:r>
                    <w:rPr>
                      <w:rFonts w:ascii="Times New Roman" w:hAnsi="Times New Roman"/>
                      <w:sz w:val="21"/>
                      <w:szCs w:val="21"/>
                    </w:rPr>
                    <w:t>生活污水</w:t>
                  </w:r>
                  <w:r>
                    <w:rPr>
                      <w:rFonts w:hint="eastAsia" w:ascii="Times New Roman" w:hAnsi="Times New Roman"/>
                      <w:sz w:val="21"/>
                      <w:szCs w:val="21"/>
                    </w:rPr>
                    <w:t>675</w:t>
                  </w:r>
                  <w:r>
                    <w:rPr>
                      <w:rFonts w:ascii="Times New Roman" w:hAnsi="Times New Roman"/>
                      <w:sz w:val="21"/>
                      <w:szCs w:val="21"/>
                    </w:rPr>
                    <w:t>t/a</w:t>
                  </w:r>
                </w:p>
              </w:tc>
              <w:tc>
                <w:tcPr>
                  <w:tcW w:w="921" w:type="pct"/>
                  <w:tcBorders>
                    <w:tl2br w:val="nil"/>
                    <w:tr2bl w:val="nil"/>
                  </w:tcBorders>
                  <w:vAlign w:val="center"/>
                </w:tcPr>
                <w:p w14:paraId="6269DD46">
                  <w:pPr>
                    <w:pStyle w:val="18"/>
                    <w:spacing w:line="0" w:lineRule="atLeast"/>
                    <w:ind w:firstLine="0" w:firstLineChars="0"/>
                    <w:jc w:val="center"/>
                    <w:rPr>
                      <w:rFonts w:ascii="Times New Roman" w:hAnsi="Times New Roman"/>
                      <w:sz w:val="21"/>
                      <w:szCs w:val="21"/>
                    </w:rPr>
                  </w:pPr>
                  <w:r>
                    <w:rPr>
                      <w:rFonts w:ascii="Times New Roman" w:hAnsi="Times New Roman"/>
                      <w:sz w:val="21"/>
                      <w:szCs w:val="21"/>
                    </w:rPr>
                    <w:t>生活污水</w:t>
                  </w:r>
                  <w:r>
                    <w:rPr>
                      <w:rFonts w:hint="eastAsia" w:ascii="Times New Roman" w:hAnsi="Times New Roman"/>
                      <w:sz w:val="21"/>
                      <w:szCs w:val="21"/>
                    </w:rPr>
                    <w:t>2715</w:t>
                  </w:r>
                  <w:r>
                    <w:rPr>
                      <w:rFonts w:ascii="Times New Roman" w:hAnsi="Times New Roman"/>
                      <w:sz w:val="21"/>
                      <w:szCs w:val="21"/>
                    </w:rPr>
                    <w:t>t/a</w:t>
                  </w:r>
                </w:p>
              </w:tc>
              <w:tc>
                <w:tcPr>
                  <w:tcW w:w="646" w:type="pct"/>
                  <w:tcBorders>
                    <w:tl2br w:val="nil"/>
                    <w:tr2bl w:val="nil"/>
                  </w:tcBorders>
                  <w:vAlign w:val="center"/>
                </w:tcPr>
                <w:p w14:paraId="267C0026">
                  <w:pPr>
                    <w:adjustRightInd w:val="0"/>
                    <w:snapToGrid w:val="0"/>
                    <w:spacing w:line="0" w:lineRule="atLeast"/>
                    <w:ind w:firstLine="0" w:firstLineChars="0"/>
                    <w:jc w:val="center"/>
                    <w:rPr>
                      <w:kern w:val="0"/>
                      <w:sz w:val="21"/>
                      <w:szCs w:val="21"/>
                    </w:rPr>
                  </w:pPr>
                  <w:r>
                    <w:rPr>
                      <w:rFonts w:hint="eastAsia"/>
                      <w:kern w:val="0"/>
                      <w:sz w:val="21"/>
                      <w:szCs w:val="21"/>
                    </w:rPr>
                    <w:t>+2040</w:t>
                  </w:r>
                  <w:r>
                    <w:rPr>
                      <w:kern w:val="0"/>
                      <w:sz w:val="21"/>
                      <w:szCs w:val="21"/>
                    </w:rPr>
                    <w:t>t/a</w:t>
                  </w:r>
                </w:p>
              </w:tc>
              <w:tc>
                <w:tcPr>
                  <w:tcW w:w="1433" w:type="pct"/>
                  <w:tcBorders>
                    <w:tl2br w:val="nil"/>
                    <w:tr2bl w:val="nil"/>
                  </w:tcBorders>
                  <w:vAlign w:val="center"/>
                </w:tcPr>
                <w:p w14:paraId="59A84030">
                  <w:pPr>
                    <w:pStyle w:val="39"/>
                    <w:rPr>
                      <w:szCs w:val="21"/>
                    </w:rPr>
                  </w:pPr>
                  <w:r>
                    <w:rPr>
                      <w:rFonts w:hint="eastAsia"/>
                      <w:szCs w:val="21"/>
                    </w:rPr>
                    <w:t>利用现有设施，雨污分流；生活污水经化粪池预处理后接管进入硕放污水处理厂集中处理</w:t>
                  </w:r>
                </w:p>
              </w:tc>
            </w:tr>
            <w:tr w14:paraId="136CBC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98" w:type="pct"/>
                  <w:vMerge w:val="continue"/>
                  <w:tcBorders>
                    <w:tl2br w:val="nil"/>
                    <w:tr2bl w:val="nil"/>
                  </w:tcBorders>
                  <w:vAlign w:val="center"/>
                </w:tcPr>
                <w:p w14:paraId="3D74E8EF">
                  <w:pPr>
                    <w:pStyle w:val="39"/>
                    <w:rPr>
                      <w:szCs w:val="21"/>
                    </w:rPr>
                  </w:pPr>
                </w:p>
              </w:tc>
              <w:tc>
                <w:tcPr>
                  <w:tcW w:w="897" w:type="pct"/>
                  <w:gridSpan w:val="2"/>
                  <w:tcBorders>
                    <w:tl2br w:val="nil"/>
                    <w:tr2bl w:val="nil"/>
                  </w:tcBorders>
                  <w:vAlign w:val="center"/>
                </w:tcPr>
                <w:p w14:paraId="588966EF">
                  <w:pPr>
                    <w:pStyle w:val="39"/>
                    <w:rPr>
                      <w:szCs w:val="21"/>
                    </w:rPr>
                  </w:pPr>
                  <w:r>
                    <w:rPr>
                      <w:rFonts w:hint="eastAsia"/>
                      <w:szCs w:val="21"/>
                    </w:rPr>
                    <w:t>供电</w:t>
                  </w:r>
                </w:p>
              </w:tc>
              <w:tc>
                <w:tcPr>
                  <w:tcW w:w="703" w:type="pct"/>
                  <w:tcBorders>
                    <w:tl2br w:val="nil"/>
                    <w:tr2bl w:val="nil"/>
                  </w:tcBorders>
                  <w:vAlign w:val="center"/>
                </w:tcPr>
                <w:p w14:paraId="79B69481">
                  <w:pPr>
                    <w:pStyle w:val="39"/>
                    <w:rPr>
                      <w:szCs w:val="21"/>
                    </w:rPr>
                  </w:pPr>
                  <w:r>
                    <w:rPr>
                      <w:rFonts w:hint="eastAsia"/>
                      <w:szCs w:val="21"/>
                    </w:rPr>
                    <w:t>550万千瓦时/年</w:t>
                  </w:r>
                </w:p>
              </w:tc>
              <w:tc>
                <w:tcPr>
                  <w:tcW w:w="921" w:type="pct"/>
                  <w:tcBorders>
                    <w:tl2br w:val="nil"/>
                    <w:tr2bl w:val="nil"/>
                  </w:tcBorders>
                  <w:vAlign w:val="center"/>
                </w:tcPr>
                <w:p w14:paraId="074D4404">
                  <w:pPr>
                    <w:pStyle w:val="39"/>
                    <w:rPr>
                      <w:szCs w:val="21"/>
                    </w:rPr>
                  </w:pPr>
                  <w:r>
                    <w:rPr>
                      <w:rFonts w:hint="eastAsia"/>
                      <w:szCs w:val="21"/>
                    </w:rPr>
                    <w:t>850万千瓦时/年</w:t>
                  </w:r>
                </w:p>
              </w:tc>
              <w:tc>
                <w:tcPr>
                  <w:tcW w:w="646" w:type="pct"/>
                  <w:tcBorders>
                    <w:tl2br w:val="nil"/>
                    <w:tr2bl w:val="nil"/>
                  </w:tcBorders>
                  <w:vAlign w:val="center"/>
                </w:tcPr>
                <w:p w14:paraId="3601E011">
                  <w:pPr>
                    <w:pStyle w:val="39"/>
                    <w:rPr>
                      <w:szCs w:val="21"/>
                    </w:rPr>
                  </w:pPr>
                  <w:r>
                    <w:rPr>
                      <w:rFonts w:hint="eastAsia"/>
                      <w:szCs w:val="21"/>
                    </w:rPr>
                    <w:t>+300万度/年</w:t>
                  </w:r>
                </w:p>
              </w:tc>
              <w:tc>
                <w:tcPr>
                  <w:tcW w:w="1433" w:type="pct"/>
                  <w:tcBorders>
                    <w:tl2br w:val="nil"/>
                    <w:tr2bl w:val="nil"/>
                  </w:tcBorders>
                  <w:vAlign w:val="center"/>
                </w:tcPr>
                <w:p w14:paraId="4B1A807B">
                  <w:pPr>
                    <w:pStyle w:val="39"/>
                    <w:rPr>
                      <w:szCs w:val="21"/>
                    </w:rPr>
                  </w:pPr>
                  <w:r>
                    <w:rPr>
                      <w:rFonts w:hint="eastAsia"/>
                      <w:szCs w:val="21"/>
                    </w:rPr>
                    <w:t>市政供电管网供应</w:t>
                  </w:r>
                </w:p>
              </w:tc>
            </w:tr>
            <w:tr w14:paraId="1B708B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72" w:hRule="atLeast"/>
              </w:trPr>
              <w:tc>
                <w:tcPr>
                  <w:tcW w:w="398" w:type="pct"/>
                  <w:vMerge w:val="restart"/>
                  <w:tcBorders>
                    <w:tl2br w:val="nil"/>
                    <w:tr2bl w:val="nil"/>
                  </w:tcBorders>
                  <w:vAlign w:val="center"/>
                </w:tcPr>
                <w:p w14:paraId="3543CEAC">
                  <w:pPr>
                    <w:pStyle w:val="39"/>
                    <w:rPr>
                      <w:szCs w:val="21"/>
                    </w:rPr>
                  </w:pPr>
                  <w:r>
                    <w:rPr>
                      <w:rFonts w:hint="eastAsia"/>
                      <w:szCs w:val="21"/>
                    </w:rPr>
                    <w:t>环保</w:t>
                  </w:r>
                </w:p>
                <w:p w14:paraId="32B523D0">
                  <w:pPr>
                    <w:pStyle w:val="39"/>
                    <w:rPr>
                      <w:color w:val="FF0000"/>
                      <w:szCs w:val="21"/>
                    </w:rPr>
                  </w:pPr>
                  <w:r>
                    <w:rPr>
                      <w:rFonts w:hint="eastAsia"/>
                      <w:szCs w:val="21"/>
                    </w:rPr>
                    <w:t>工程</w:t>
                  </w:r>
                </w:p>
              </w:tc>
              <w:tc>
                <w:tcPr>
                  <w:tcW w:w="164" w:type="pct"/>
                  <w:vMerge w:val="restart"/>
                  <w:tcBorders>
                    <w:tl2br w:val="nil"/>
                    <w:tr2bl w:val="nil"/>
                  </w:tcBorders>
                  <w:vAlign w:val="center"/>
                </w:tcPr>
                <w:p w14:paraId="0C32AEA6">
                  <w:pPr>
                    <w:pStyle w:val="39"/>
                    <w:rPr>
                      <w:color w:val="FF0000"/>
                      <w:szCs w:val="21"/>
                    </w:rPr>
                  </w:pPr>
                  <w:r>
                    <w:rPr>
                      <w:rFonts w:hint="eastAsia"/>
                      <w:szCs w:val="21"/>
                    </w:rPr>
                    <w:t>废气处理</w:t>
                  </w:r>
                </w:p>
              </w:tc>
              <w:tc>
                <w:tcPr>
                  <w:tcW w:w="733" w:type="pct"/>
                  <w:vMerge w:val="restart"/>
                  <w:tcBorders>
                    <w:tl2br w:val="nil"/>
                    <w:tr2bl w:val="nil"/>
                  </w:tcBorders>
                  <w:vAlign w:val="center"/>
                </w:tcPr>
                <w:p w14:paraId="3D073F4D">
                  <w:pPr>
                    <w:pStyle w:val="39"/>
                    <w:rPr>
                      <w:szCs w:val="21"/>
                    </w:rPr>
                  </w:pPr>
                  <w:r>
                    <w:rPr>
                      <w:rFonts w:hint="eastAsia"/>
                      <w:szCs w:val="21"/>
                    </w:rPr>
                    <w:t>加温（天然气燃烧废气）</w:t>
                  </w:r>
                </w:p>
              </w:tc>
              <w:tc>
                <w:tcPr>
                  <w:tcW w:w="703" w:type="pct"/>
                  <w:tcBorders>
                    <w:tl2br w:val="nil"/>
                    <w:tr2bl w:val="nil"/>
                  </w:tcBorders>
                  <w:vAlign w:val="center"/>
                </w:tcPr>
                <w:p w14:paraId="5C189198">
                  <w:pPr>
                    <w:pStyle w:val="39"/>
                    <w:rPr>
                      <w:szCs w:val="21"/>
                    </w:rPr>
                  </w:pPr>
                  <w:r>
                    <w:rPr>
                      <w:rFonts w:hint="eastAsia"/>
                      <w:szCs w:val="21"/>
                    </w:rPr>
                    <w:t>风量：2000m</w:t>
                  </w:r>
                  <w:r>
                    <w:rPr>
                      <w:rFonts w:hint="eastAsia"/>
                      <w:szCs w:val="21"/>
                      <w:vertAlign w:val="superscript"/>
                    </w:rPr>
                    <w:t>3</w:t>
                  </w:r>
                  <w:r>
                    <w:rPr>
                      <w:rFonts w:hint="eastAsia"/>
                      <w:szCs w:val="21"/>
                    </w:rPr>
                    <w:t>/h</w:t>
                  </w:r>
                </w:p>
              </w:tc>
              <w:tc>
                <w:tcPr>
                  <w:tcW w:w="921" w:type="pct"/>
                  <w:tcBorders>
                    <w:tl2br w:val="nil"/>
                    <w:tr2bl w:val="nil"/>
                  </w:tcBorders>
                  <w:vAlign w:val="center"/>
                </w:tcPr>
                <w:p w14:paraId="47FCD76E">
                  <w:pPr>
                    <w:pStyle w:val="39"/>
                    <w:rPr>
                      <w:szCs w:val="21"/>
                    </w:rPr>
                  </w:pPr>
                  <w:r>
                    <w:rPr>
                      <w:rFonts w:hint="eastAsia"/>
                      <w:szCs w:val="21"/>
                    </w:rPr>
                    <w:t>风量：6000m</w:t>
                  </w:r>
                  <w:r>
                    <w:rPr>
                      <w:rFonts w:hint="eastAsia"/>
                      <w:szCs w:val="21"/>
                      <w:vertAlign w:val="superscript"/>
                    </w:rPr>
                    <w:t>3</w:t>
                  </w:r>
                  <w:r>
                    <w:rPr>
                      <w:rFonts w:hint="eastAsia"/>
                      <w:szCs w:val="21"/>
                    </w:rPr>
                    <w:t>/h</w:t>
                  </w:r>
                </w:p>
              </w:tc>
              <w:tc>
                <w:tcPr>
                  <w:tcW w:w="646" w:type="pct"/>
                  <w:tcBorders>
                    <w:tl2br w:val="nil"/>
                    <w:tr2bl w:val="nil"/>
                  </w:tcBorders>
                  <w:vAlign w:val="center"/>
                </w:tcPr>
                <w:p w14:paraId="6EB98398">
                  <w:pPr>
                    <w:pStyle w:val="39"/>
                    <w:rPr>
                      <w:szCs w:val="21"/>
                    </w:rPr>
                  </w:pPr>
                  <w:r>
                    <w:rPr>
                      <w:rFonts w:hint="eastAsia"/>
                      <w:szCs w:val="21"/>
                    </w:rPr>
                    <w:t>升级改造：位置调整，风量增大</w:t>
                  </w:r>
                </w:p>
              </w:tc>
              <w:tc>
                <w:tcPr>
                  <w:tcW w:w="1433" w:type="pct"/>
                  <w:tcBorders>
                    <w:tl2br w:val="nil"/>
                    <w:tr2bl w:val="nil"/>
                  </w:tcBorders>
                  <w:vAlign w:val="center"/>
                </w:tcPr>
                <w:p w14:paraId="349DBDA7">
                  <w:pPr>
                    <w:pStyle w:val="39"/>
                    <w:rPr>
                      <w:rFonts w:hint="eastAsia"/>
                      <w:szCs w:val="21"/>
                      <w:lang w:eastAsia="zh-CN"/>
                    </w:rPr>
                  </w:pPr>
                  <w:r>
                    <w:rPr>
                      <w:rFonts w:hint="eastAsia"/>
                      <w:szCs w:val="21"/>
                      <w:lang w:val="en-US" w:eastAsia="zh-CN"/>
                    </w:rPr>
                    <w:t>天然气燃烧废气排放口，</w:t>
                  </w:r>
                  <w:r>
                    <w:rPr>
                      <w:szCs w:val="21"/>
                    </w:rPr>
                    <w:t>15m高排气筒</w:t>
                  </w:r>
                  <w:r>
                    <w:rPr>
                      <w:rFonts w:hint="eastAsia"/>
                      <w:szCs w:val="21"/>
                    </w:rPr>
                    <w:t>FQ-01</w:t>
                  </w:r>
                  <w:r>
                    <w:rPr>
                      <w:rFonts w:hint="eastAsia"/>
                      <w:szCs w:val="21"/>
                      <w:lang w:eastAsia="zh-CN"/>
                    </w:rPr>
                    <w:t>；</w:t>
                  </w:r>
                </w:p>
                <w:p w14:paraId="2F69BE44">
                  <w:pPr>
                    <w:pStyle w:val="39"/>
                    <w:rPr>
                      <w:szCs w:val="21"/>
                    </w:rPr>
                  </w:pPr>
                  <w:r>
                    <w:rPr>
                      <w:rFonts w:hint="eastAsia"/>
                      <w:szCs w:val="21"/>
                    </w:rPr>
                    <w:t>依托现有</w:t>
                  </w:r>
                </w:p>
              </w:tc>
            </w:tr>
            <w:tr w14:paraId="7E2D90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83" w:hRule="atLeast"/>
              </w:trPr>
              <w:tc>
                <w:tcPr>
                  <w:tcW w:w="398" w:type="pct"/>
                  <w:vMerge w:val="continue"/>
                  <w:tcBorders>
                    <w:tl2br w:val="nil"/>
                    <w:tr2bl w:val="nil"/>
                  </w:tcBorders>
                  <w:vAlign w:val="center"/>
                </w:tcPr>
                <w:p w14:paraId="5285C0E2">
                  <w:pPr>
                    <w:pStyle w:val="39"/>
                    <w:rPr>
                      <w:szCs w:val="21"/>
                    </w:rPr>
                  </w:pPr>
                </w:p>
              </w:tc>
              <w:tc>
                <w:tcPr>
                  <w:tcW w:w="164" w:type="pct"/>
                  <w:vMerge w:val="continue"/>
                  <w:tcBorders>
                    <w:tl2br w:val="nil"/>
                    <w:tr2bl w:val="nil"/>
                  </w:tcBorders>
                  <w:vAlign w:val="center"/>
                </w:tcPr>
                <w:p w14:paraId="74DD536C">
                  <w:pPr>
                    <w:pStyle w:val="39"/>
                    <w:rPr>
                      <w:szCs w:val="21"/>
                    </w:rPr>
                  </w:pPr>
                </w:p>
              </w:tc>
              <w:tc>
                <w:tcPr>
                  <w:tcW w:w="733" w:type="pct"/>
                  <w:vMerge w:val="continue"/>
                  <w:tcBorders>
                    <w:tl2br w:val="nil"/>
                    <w:tr2bl w:val="nil"/>
                  </w:tcBorders>
                  <w:vAlign w:val="center"/>
                </w:tcPr>
                <w:p w14:paraId="14DDA11D">
                  <w:pPr>
                    <w:pStyle w:val="39"/>
                    <w:rPr>
                      <w:szCs w:val="21"/>
                    </w:rPr>
                  </w:pPr>
                </w:p>
              </w:tc>
              <w:tc>
                <w:tcPr>
                  <w:tcW w:w="703" w:type="pct"/>
                  <w:tcBorders>
                    <w:tl2br w:val="nil"/>
                    <w:tr2bl w:val="nil"/>
                  </w:tcBorders>
                  <w:vAlign w:val="center"/>
                </w:tcPr>
                <w:p w14:paraId="03ED2C83">
                  <w:pPr>
                    <w:pStyle w:val="39"/>
                    <w:rPr>
                      <w:szCs w:val="21"/>
                    </w:rPr>
                  </w:pPr>
                  <w:r>
                    <w:rPr>
                      <w:rFonts w:hint="eastAsia"/>
                      <w:szCs w:val="21"/>
                    </w:rPr>
                    <w:t>/</w:t>
                  </w:r>
                </w:p>
              </w:tc>
              <w:tc>
                <w:tcPr>
                  <w:tcW w:w="921" w:type="pct"/>
                  <w:tcBorders>
                    <w:tl2br w:val="nil"/>
                    <w:tr2bl w:val="nil"/>
                  </w:tcBorders>
                  <w:vAlign w:val="center"/>
                </w:tcPr>
                <w:p w14:paraId="4D52FB39">
                  <w:pPr>
                    <w:pStyle w:val="39"/>
                    <w:rPr>
                      <w:szCs w:val="21"/>
                    </w:rPr>
                  </w:pPr>
                  <w:r>
                    <w:rPr>
                      <w:rFonts w:hint="eastAsia"/>
                      <w:szCs w:val="21"/>
                    </w:rPr>
                    <w:t>风量：6000m</w:t>
                  </w:r>
                  <w:r>
                    <w:rPr>
                      <w:rFonts w:hint="eastAsia"/>
                      <w:szCs w:val="21"/>
                      <w:vertAlign w:val="superscript"/>
                    </w:rPr>
                    <w:t>3</w:t>
                  </w:r>
                  <w:r>
                    <w:rPr>
                      <w:rFonts w:hint="eastAsia"/>
                      <w:szCs w:val="21"/>
                    </w:rPr>
                    <w:t>/h</w:t>
                  </w:r>
                </w:p>
              </w:tc>
              <w:tc>
                <w:tcPr>
                  <w:tcW w:w="646" w:type="pct"/>
                  <w:tcBorders>
                    <w:tl2br w:val="nil"/>
                    <w:tr2bl w:val="nil"/>
                  </w:tcBorders>
                  <w:vAlign w:val="center"/>
                </w:tcPr>
                <w:p w14:paraId="55556036">
                  <w:pPr>
                    <w:pStyle w:val="39"/>
                    <w:rPr>
                      <w:szCs w:val="21"/>
                    </w:rPr>
                  </w:pPr>
                  <w:r>
                    <w:rPr>
                      <w:rFonts w:hint="eastAsia"/>
                      <w:szCs w:val="21"/>
                    </w:rPr>
                    <w:t>新增</w:t>
                  </w:r>
                </w:p>
              </w:tc>
              <w:tc>
                <w:tcPr>
                  <w:tcW w:w="1433" w:type="pct"/>
                  <w:tcBorders>
                    <w:tl2br w:val="nil"/>
                    <w:tr2bl w:val="nil"/>
                  </w:tcBorders>
                  <w:vAlign w:val="center"/>
                </w:tcPr>
                <w:p w14:paraId="74D60B1F">
                  <w:pPr>
                    <w:pStyle w:val="39"/>
                    <w:rPr>
                      <w:rFonts w:hint="eastAsia"/>
                      <w:sz w:val="21"/>
                      <w:szCs w:val="21"/>
                      <w:lang w:eastAsia="zh-CN"/>
                    </w:rPr>
                  </w:pPr>
                  <w:r>
                    <w:rPr>
                      <w:rFonts w:hint="eastAsia"/>
                      <w:szCs w:val="21"/>
                      <w:lang w:val="en-US" w:eastAsia="zh-CN"/>
                    </w:rPr>
                    <w:t>天然气燃烧废气排放口，</w:t>
                  </w:r>
                  <w:r>
                    <w:rPr>
                      <w:rFonts w:hint="eastAsia"/>
                      <w:sz w:val="21"/>
                      <w:szCs w:val="21"/>
                    </w:rPr>
                    <w:t>15m高排气筒FQ-02</w:t>
                  </w:r>
                  <w:r>
                    <w:rPr>
                      <w:rFonts w:hint="eastAsia"/>
                      <w:sz w:val="21"/>
                      <w:szCs w:val="21"/>
                      <w:lang w:eastAsia="zh-CN"/>
                    </w:rPr>
                    <w:t>；</w:t>
                  </w:r>
                </w:p>
                <w:p w14:paraId="76D9A097">
                  <w:pPr>
                    <w:pStyle w:val="39"/>
                    <w:rPr>
                      <w:szCs w:val="21"/>
                    </w:rPr>
                  </w:pPr>
                  <w:r>
                    <w:rPr>
                      <w:rFonts w:hint="eastAsia"/>
                      <w:sz w:val="21"/>
                      <w:szCs w:val="21"/>
                      <w:lang w:val="en-US" w:eastAsia="zh-CN"/>
                    </w:rPr>
                    <w:t>本次新增</w:t>
                  </w:r>
                </w:p>
              </w:tc>
            </w:tr>
            <w:tr w14:paraId="5F12F3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72" w:hRule="atLeast"/>
              </w:trPr>
              <w:tc>
                <w:tcPr>
                  <w:tcW w:w="398" w:type="pct"/>
                  <w:vMerge w:val="continue"/>
                  <w:tcBorders>
                    <w:tl2br w:val="nil"/>
                    <w:tr2bl w:val="nil"/>
                  </w:tcBorders>
                  <w:vAlign w:val="center"/>
                </w:tcPr>
                <w:p w14:paraId="1C503165">
                  <w:pPr>
                    <w:pStyle w:val="39"/>
                    <w:rPr>
                      <w:color w:val="FF0000"/>
                      <w:szCs w:val="21"/>
                    </w:rPr>
                  </w:pPr>
                </w:p>
              </w:tc>
              <w:tc>
                <w:tcPr>
                  <w:tcW w:w="164" w:type="pct"/>
                  <w:vMerge w:val="continue"/>
                  <w:tcBorders>
                    <w:tl2br w:val="nil"/>
                    <w:tr2bl w:val="nil"/>
                  </w:tcBorders>
                  <w:vAlign w:val="center"/>
                </w:tcPr>
                <w:p w14:paraId="6D334D24">
                  <w:pPr>
                    <w:pStyle w:val="39"/>
                    <w:rPr>
                      <w:color w:val="FF0000"/>
                      <w:szCs w:val="21"/>
                    </w:rPr>
                  </w:pPr>
                </w:p>
              </w:tc>
              <w:tc>
                <w:tcPr>
                  <w:tcW w:w="733" w:type="pct"/>
                  <w:tcBorders>
                    <w:tl2br w:val="nil"/>
                    <w:tr2bl w:val="nil"/>
                  </w:tcBorders>
                  <w:vAlign w:val="center"/>
                </w:tcPr>
                <w:p w14:paraId="1072E3E9">
                  <w:pPr>
                    <w:pStyle w:val="39"/>
                    <w:rPr>
                      <w:rFonts w:hint="eastAsia" w:eastAsia="宋体"/>
                      <w:szCs w:val="21"/>
                      <w:lang w:val="en-US" w:eastAsia="zh-CN"/>
                    </w:rPr>
                  </w:pPr>
                  <w:r>
                    <w:rPr>
                      <w:rFonts w:hint="eastAsia"/>
                      <w:szCs w:val="21"/>
                    </w:rPr>
                    <w:t>油淬</w:t>
                  </w:r>
                  <w:r>
                    <w:rPr>
                      <w:rFonts w:hint="eastAsia"/>
                      <w:szCs w:val="21"/>
                      <w:lang w:val="en-US" w:eastAsia="zh-CN"/>
                    </w:rPr>
                    <w:t>回火</w:t>
                  </w:r>
                </w:p>
              </w:tc>
              <w:tc>
                <w:tcPr>
                  <w:tcW w:w="703" w:type="pct"/>
                  <w:tcBorders>
                    <w:tl2br w:val="nil"/>
                    <w:tr2bl w:val="nil"/>
                  </w:tcBorders>
                  <w:vAlign w:val="center"/>
                </w:tcPr>
                <w:p w14:paraId="678FF986">
                  <w:pPr>
                    <w:pStyle w:val="39"/>
                    <w:rPr>
                      <w:szCs w:val="21"/>
                    </w:rPr>
                  </w:pPr>
                  <w:r>
                    <w:rPr>
                      <w:rFonts w:hint="eastAsia"/>
                      <w:szCs w:val="21"/>
                    </w:rPr>
                    <w:t>油烟净化器；风量：20000m</w:t>
                  </w:r>
                  <w:r>
                    <w:rPr>
                      <w:rFonts w:hint="eastAsia"/>
                      <w:szCs w:val="21"/>
                      <w:vertAlign w:val="superscript"/>
                    </w:rPr>
                    <w:t>3</w:t>
                  </w:r>
                  <w:r>
                    <w:rPr>
                      <w:rFonts w:hint="eastAsia"/>
                      <w:szCs w:val="21"/>
                    </w:rPr>
                    <w:t>/h</w:t>
                  </w:r>
                </w:p>
              </w:tc>
              <w:tc>
                <w:tcPr>
                  <w:tcW w:w="921" w:type="pct"/>
                  <w:tcBorders>
                    <w:tl2br w:val="nil"/>
                    <w:tr2bl w:val="nil"/>
                  </w:tcBorders>
                  <w:vAlign w:val="center"/>
                </w:tcPr>
                <w:p w14:paraId="153F5130">
                  <w:pPr>
                    <w:pStyle w:val="39"/>
                    <w:rPr>
                      <w:szCs w:val="21"/>
                    </w:rPr>
                  </w:pPr>
                  <w:r>
                    <w:rPr>
                      <w:rFonts w:hint="eastAsia"/>
                      <w:szCs w:val="21"/>
                      <w:lang w:val="en-US" w:eastAsia="zh-CN"/>
                    </w:rPr>
                    <w:t>1#</w:t>
                  </w:r>
                  <w:r>
                    <w:rPr>
                      <w:rFonts w:hint="eastAsia"/>
                      <w:szCs w:val="21"/>
                    </w:rPr>
                    <w:t>水喷淋+除雾+油雾过滤器装置；风量：10000m</w:t>
                  </w:r>
                  <w:r>
                    <w:rPr>
                      <w:rFonts w:hint="eastAsia"/>
                      <w:szCs w:val="21"/>
                      <w:vertAlign w:val="superscript"/>
                    </w:rPr>
                    <w:t>3</w:t>
                  </w:r>
                  <w:r>
                    <w:rPr>
                      <w:rFonts w:hint="eastAsia"/>
                      <w:szCs w:val="21"/>
                    </w:rPr>
                    <w:t>/h</w:t>
                  </w:r>
                </w:p>
              </w:tc>
              <w:tc>
                <w:tcPr>
                  <w:tcW w:w="646" w:type="pct"/>
                  <w:tcBorders>
                    <w:tl2br w:val="nil"/>
                    <w:tr2bl w:val="nil"/>
                  </w:tcBorders>
                  <w:vAlign w:val="center"/>
                </w:tcPr>
                <w:p w14:paraId="6C3511F7">
                  <w:pPr>
                    <w:pStyle w:val="39"/>
                    <w:rPr>
                      <w:rFonts w:hint="default" w:eastAsia="宋体"/>
                      <w:szCs w:val="21"/>
                      <w:lang w:val="en-US" w:eastAsia="zh-CN"/>
                    </w:rPr>
                  </w:pPr>
                  <w:ins w:id="10" w:author="WPS_1025082392" w:date="2026-06-26T13:38:29Z">
                    <w:r>
                      <w:rPr>
                        <w:rFonts w:hint="eastAsia"/>
                        <w:szCs w:val="21"/>
                        <w:lang w:val="en-US" w:eastAsia="zh-CN"/>
                      </w:rPr>
                      <w:t>升级改造</w:t>
                    </w:r>
                  </w:ins>
                  <w:ins w:id="11" w:author="WPS_1025082392" w:date="2026-06-26T13:38:30Z">
                    <w:r>
                      <w:rPr>
                        <w:rFonts w:hint="eastAsia"/>
                        <w:szCs w:val="21"/>
                        <w:lang w:val="en-US" w:eastAsia="zh-CN"/>
                      </w:rPr>
                      <w:t>：</w:t>
                    </w:r>
                  </w:ins>
                  <w:ins w:id="12" w:author="WPS_1025082392" w:date="2026-06-26T13:38:32Z">
                    <w:r>
                      <w:rPr>
                        <w:rFonts w:hint="eastAsia"/>
                        <w:szCs w:val="21"/>
                        <w:lang w:val="en-US" w:eastAsia="zh-CN"/>
                      </w:rPr>
                      <w:t>增加</w:t>
                    </w:r>
                  </w:ins>
                  <w:ins w:id="13" w:author="WPS_1025082392" w:date="2026-06-26T13:38:33Z">
                    <w:r>
                      <w:rPr>
                        <w:rFonts w:hint="eastAsia"/>
                        <w:szCs w:val="21"/>
                        <w:lang w:val="en-US" w:eastAsia="zh-CN"/>
                      </w:rPr>
                      <w:t>预处理</w:t>
                    </w:r>
                  </w:ins>
                  <w:ins w:id="14" w:author="WPS_1025082392" w:date="2026-06-26T13:38:45Z">
                    <w:r>
                      <w:rPr>
                        <w:rFonts w:hint="eastAsia"/>
                        <w:szCs w:val="21"/>
                        <w:lang w:val="en-US" w:eastAsia="zh-CN"/>
                      </w:rPr>
                      <w:t>装置</w:t>
                    </w:r>
                  </w:ins>
                  <w:ins w:id="15" w:author="WPS_1025082392" w:date="2026-06-26T13:38:34Z">
                    <w:r>
                      <w:rPr>
                        <w:rFonts w:hint="eastAsia"/>
                        <w:szCs w:val="21"/>
                        <w:lang w:val="en-US" w:eastAsia="zh-CN"/>
                      </w:rPr>
                      <w:t>和</w:t>
                    </w:r>
                  </w:ins>
                  <w:ins w:id="16" w:author="WPS_1025082392" w:date="2026-06-26T13:38:39Z">
                    <w:r>
                      <w:rPr>
                        <w:rFonts w:hint="eastAsia"/>
                        <w:szCs w:val="21"/>
                        <w:lang w:val="en-US" w:eastAsia="zh-CN"/>
                      </w:rPr>
                      <w:t>废气量</w:t>
                    </w:r>
                  </w:ins>
                </w:p>
              </w:tc>
              <w:tc>
                <w:tcPr>
                  <w:tcW w:w="1433" w:type="pct"/>
                  <w:tcBorders>
                    <w:tl2br w:val="nil"/>
                    <w:tr2bl w:val="nil"/>
                  </w:tcBorders>
                  <w:vAlign w:val="center"/>
                </w:tcPr>
                <w:p w14:paraId="35D39819">
                  <w:pPr>
                    <w:pStyle w:val="39"/>
                    <w:rPr>
                      <w:rFonts w:hint="eastAsia" w:eastAsia="宋体"/>
                      <w:szCs w:val="21"/>
                      <w:lang w:val="en-US" w:eastAsia="zh-CN"/>
                    </w:rPr>
                  </w:pPr>
                  <w:r>
                    <w:rPr>
                      <w:rFonts w:hint="eastAsia"/>
                      <w:szCs w:val="21"/>
                      <w:lang w:val="en-US" w:eastAsia="zh-CN"/>
                    </w:rPr>
                    <w:t>油淬回火油雾废气经处理后与天然气燃烧废气一并排放，</w:t>
                  </w:r>
                  <w:r>
                    <w:rPr>
                      <w:szCs w:val="21"/>
                    </w:rPr>
                    <w:t>15m高排气筒</w:t>
                  </w:r>
                  <w:r>
                    <w:rPr>
                      <w:rFonts w:hint="eastAsia"/>
                      <w:szCs w:val="21"/>
                    </w:rPr>
                    <w:t>FQ-05</w:t>
                  </w:r>
                  <w:r>
                    <w:rPr>
                      <w:rFonts w:hint="eastAsia"/>
                      <w:szCs w:val="21"/>
                      <w:lang w:eastAsia="zh-CN"/>
                    </w:rPr>
                    <w:t>；</w:t>
                  </w:r>
                </w:p>
                <w:p w14:paraId="361F917B">
                  <w:pPr>
                    <w:pStyle w:val="39"/>
                    <w:rPr>
                      <w:rFonts w:hint="default" w:eastAsia="宋体"/>
                      <w:szCs w:val="21"/>
                      <w:lang w:val="en-US" w:eastAsia="zh-CN"/>
                    </w:rPr>
                  </w:pPr>
                  <w:r>
                    <w:rPr>
                      <w:rFonts w:hint="eastAsia"/>
                      <w:szCs w:val="21"/>
                    </w:rPr>
                    <w:t>依托现有</w:t>
                  </w:r>
                </w:p>
              </w:tc>
            </w:tr>
            <w:tr w14:paraId="09B26B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2" w:hRule="atLeast"/>
              </w:trPr>
              <w:tc>
                <w:tcPr>
                  <w:tcW w:w="398" w:type="pct"/>
                  <w:vMerge w:val="continue"/>
                  <w:tcBorders>
                    <w:tl2br w:val="nil"/>
                    <w:tr2bl w:val="nil"/>
                  </w:tcBorders>
                  <w:vAlign w:val="center"/>
                </w:tcPr>
                <w:p w14:paraId="6EDB305F">
                  <w:pPr>
                    <w:pStyle w:val="39"/>
                    <w:rPr>
                      <w:color w:val="FF0000"/>
                      <w:szCs w:val="21"/>
                    </w:rPr>
                  </w:pPr>
                </w:p>
              </w:tc>
              <w:tc>
                <w:tcPr>
                  <w:tcW w:w="164" w:type="pct"/>
                  <w:vMerge w:val="continue"/>
                  <w:tcBorders>
                    <w:tl2br w:val="nil"/>
                    <w:tr2bl w:val="nil"/>
                  </w:tcBorders>
                  <w:vAlign w:val="center"/>
                </w:tcPr>
                <w:p w14:paraId="07912222">
                  <w:pPr>
                    <w:pStyle w:val="39"/>
                    <w:rPr>
                      <w:color w:val="FF0000"/>
                      <w:szCs w:val="21"/>
                    </w:rPr>
                  </w:pPr>
                </w:p>
              </w:tc>
              <w:tc>
                <w:tcPr>
                  <w:tcW w:w="733" w:type="pct"/>
                  <w:vMerge w:val="restart"/>
                  <w:tcBorders>
                    <w:tl2br w:val="nil"/>
                    <w:tr2bl w:val="nil"/>
                  </w:tcBorders>
                  <w:vAlign w:val="center"/>
                </w:tcPr>
                <w:p w14:paraId="0428FFD6">
                  <w:pPr>
                    <w:pStyle w:val="39"/>
                    <w:rPr>
                      <w:szCs w:val="21"/>
                    </w:rPr>
                  </w:pPr>
                  <w:r>
                    <w:rPr>
                      <w:rFonts w:hint="eastAsia"/>
                      <w:szCs w:val="21"/>
                    </w:rPr>
                    <w:t>抛丸</w:t>
                  </w:r>
                </w:p>
              </w:tc>
              <w:tc>
                <w:tcPr>
                  <w:tcW w:w="703" w:type="pct"/>
                  <w:tcBorders>
                    <w:tl2br w:val="nil"/>
                    <w:tr2bl w:val="nil"/>
                  </w:tcBorders>
                  <w:vAlign w:val="center"/>
                </w:tcPr>
                <w:p w14:paraId="5123F3C8">
                  <w:pPr>
                    <w:pStyle w:val="39"/>
                    <w:rPr>
                      <w:szCs w:val="21"/>
                    </w:rPr>
                  </w:pPr>
                  <w:r>
                    <w:rPr>
                      <w:rFonts w:hint="eastAsia"/>
                      <w:szCs w:val="21"/>
                    </w:rPr>
                    <w:t>布袋除尘器</w:t>
                  </w:r>
                </w:p>
                <w:p w14:paraId="3BF1D4FD">
                  <w:pPr>
                    <w:pStyle w:val="39"/>
                    <w:rPr>
                      <w:szCs w:val="21"/>
                    </w:rPr>
                  </w:pPr>
                  <w:r>
                    <w:rPr>
                      <w:rFonts w:hint="eastAsia"/>
                      <w:szCs w:val="21"/>
                    </w:rPr>
                    <w:t>风量：2500m</w:t>
                  </w:r>
                  <w:r>
                    <w:rPr>
                      <w:rFonts w:hint="eastAsia"/>
                      <w:szCs w:val="21"/>
                      <w:vertAlign w:val="superscript"/>
                    </w:rPr>
                    <w:t>3</w:t>
                  </w:r>
                  <w:r>
                    <w:rPr>
                      <w:rFonts w:hint="eastAsia"/>
                      <w:szCs w:val="21"/>
                    </w:rPr>
                    <w:t>/h</w:t>
                  </w:r>
                </w:p>
              </w:tc>
              <w:tc>
                <w:tcPr>
                  <w:tcW w:w="921" w:type="pct"/>
                  <w:tcBorders>
                    <w:tl2br w:val="nil"/>
                    <w:tr2bl w:val="nil"/>
                  </w:tcBorders>
                  <w:vAlign w:val="center"/>
                </w:tcPr>
                <w:p w14:paraId="753A3CB4">
                  <w:pPr>
                    <w:pStyle w:val="39"/>
                    <w:rPr>
                      <w:rFonts w:hint="eastAsia" w:eastAsia="宋体"/>
                      <w:szCs w:val="21"/>
                      <w:lang w:val="en-US" w:eastAsia="zh-CN"/>
                    </w:rPr>
                  </w:pPr>
                  <w:r>
                    <w:rPr>
                      <w:rFonts w:hint="eastAsia"/>
                      <w:szCs w:val="21"/>
                      <w:lang w:val="en-US" w:eastAsia="zh-CN"/>
                    </w:rPr>
                    <w:t>-</w:t>
                  </w:r>
                </w:p>
              </w:tc>
              <w:tc>
                <w:tcPr>
                  <w:tcW w:w="646" w:type="pct"/>
                  <w:vMerge w:val="restart"/>
                  <w:tcBorders>
                    <w:tl2br w:val="nil"/>
                    <w:tr2bl w:val="nil"/>
                  </w:tcBorders>
                  <w:vAlign w:val="center"/>
                </w:tcPr>
                <w:p w14:paraId="2AD5EC34">
                  <w:pPr>
                    <w:pStyle w:val="39"/>
                    <w:rPr>
                      <w:rFonts w:hint="default" w:eastAsia="宋体"/>
                      <w:szCs w:val="21"/>
                      <w:lang w:val="en-US" w:eastAsia="zh-CN"/>
                    </w:rPr>
                  </w:pPr>
                  <w:r>
                    <w:rPr>
                      <w:rFonts w:hint="eastAsia"/>
                      <w:szCs w:val="21"/>
                      <w:lang w:val="en-US" w:eastAsia="zh-CN"/>
                    </w:rPr>
                    <w:t>淘汰现有设施，新增配套处理设施和排放口</w:t>
                  </w:r>
                </w:p>
              </w:tc>
              <w:tc>
                <w:tcPr>
                  <w:tcW w:w="1433" w:type="pct"/>
                  <w:vMerge w:val="restart"/>
                  <w:tcBorders>
                    <w:tl2br w:val="nil"/>
                    <w:tr2bl w:val="nil"/>
                  </w:tcBorders>
                  <w:vAlign w:val="center"/>
                </w:tcPr>
                <w:p w14:paraId="044A4B04">
                  <w:pPr>
                    <w:pStyle w:val="39"/>
                    <w:rPr>
                      <w:rFonts w:hint="default" w:eastAsia="宋体"/>
                      <w:szCs w:val="21"/>
                      <w:lang w:val="en-US" w:eastAsia="zh-CN"/>
                    </w:rPr>
                  </w:pPr>
                  <w:r>
                    <w:rPr>
                      <w:rFonts w:hint="eastAsia"/>
                      <w:szCs w:val="21"/>
                      <w:lang w:val="en-US" w:eastAsia="zh-CN"/>
                    </w:rPr>
                    <w:t>抛丸废气排放口，</w:t>
                  </w:r>
                  <w:r>
                    <w:rPr>
                      <w:szCs w:val="21"/>
                    </w:rPr>
                    <w:t>15m高排气筒</w:t>
                  </w:r>
                  <w:r>
                    <w:rPr>
                      <w:rFonts w:hint="eastAsia"/>
                      <w:szCs w:val="21"/>
                    </w:rPr>
                    <w:t>FQ-04</w:t>
                  </w:r>
                  <w:r>
                    <w:rPr>
                      <w:szCs w:val="21"/>
                    </w:rPr>
                    <w:t>排放</w:t>
                  </w:r>
                  <w:r>
                    <w:rPr>
                      <w:rFonts w:hint="eastAsia"/>
                      <w:szCs w:val="21"/>
                      <w:lang w:eastAsia="zh-CN"/>
                    </w:rPr>
                    <w:t>；</w:t>
                  </w:r>
                  <w:r>
                    <w:rPr>
                      <w:rFonts w:hint="eastAsia"/>
                      <w:szCs w:val="21"/>
                      <w:lang w:val="en-US" w:eastAsia="zh-CN"/>
                    </w:rPr>
                    <w:t>本次淘汰现有设施和排放口，根据扩建后抛丸机的位置和数量新增配套处理设施和排放口，编号沿用现有。</w:t>
                  </w:r>
                </w:p>
              </w:tc>
            </w:tr>
            <w:tr w14:paraId="56D019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2" w:hRule="atLeast"/>
              </w:trPr>
              <w:tc>
                <w:tcPr>
                  <w:tcW w:w="398" w:type="pct"/>
                  <w:vMerge w:val="continue"/>
                  <w:tcBorders>
                    <w:tl2br w:val="nil"/>
                    <w:tr2bl w:val="nil"/>
                  </w:tcBorders>
                  <w:vAlign w:val="center"/>
                </w:tcPr>
                <w:p w14:paraId="288EF1DA">
                  <w:pPr>
                    <w:pStyle w:val="39"/>
                    <w:rPr>
                      <w:color w:val="FF0000"/>
                      <w:szCs w:val="21"/>
                    </w:rPr>
                  </w:pPr>
                </w:p>
              </w:tc>
              <w:tc>
                <w:tcPr>
                  <w:tcW w:w="164" w:type="pct"/>
                  <w:vMerge w:val="continue"/>
                  <w:tcBorders>
                    <w:tl2br w:val="nil"/>
                    <w:tr2bl w:val="nil"/>
                  </w:tcBorders>
                  <w:vAlign w:val="center"/>
                </w:tcPr>
                <w:p w14:paraId="62F44A81">
                  <w:pPr>
                    <w:pStyle w:val="39"/>
                    <w:rPr>
                      <w:color w:val="FF0000"/>
                      <w:szCs w:val="21"/>
                    </w:rPr>
                  </w:pPr>
                </w:p>
              </w:tc>
              <w:tc>
                <w:tcPr>
                  <w:tcW w:w="733" w:type="pct"/>
                  <w:vMerge w:val="continue"/>
                  <w:tcBorders>
                    <w:tl2br w:val="nil"/>
                    <w:tr2bl w:val="nil"/>
                  </w:tcBorders>
                  <w:vAlign w:val="center"/>
                </w:tcPr>
                <w:p w14:paraId="386CB9CF">
                  <w:pPr>
                    <w:pStyle w:val="39"/>
                    <w:rPr>
                      <w:rFonts w:hint="eastAsia"/>
                      <w:szCs w:val="21"/>
                    </w:rPr>
                  </w:pPr>
                </w:p>
              </w:tc>
              <w:tc>
                <w:tcPr>
                  <w:tcW w:w="703" w:type="pct"/>
                  <w:tcBorders>
                    <w:tl2br w:val="nil"/>
                    <w:tr2bl w:val="nil"/>
                  </w:tcBorders>
                  <w:vAlign w:val="center"/>
                </w:tcPr>
                <w:p w14:paraId="1AC1256F">
                  <w:pPr>
                    <w:pStyle w:val="39"/>
                    <w:rPr>
                      <w:rFonts w:hint="eastAsia" w:eastAsia="宋体"/>
                      <w:szCs w:val="21"/>
                      <w:lang w:val="en-US" w:eastAsia="zh-CN"/>
                    </w:rPr>
                  </w:pPr>
                  <w:r>
                    <w:rPr>
                      <w:rFonts w:hint="eastAsia"/>
                      <w:szCs w:val="21"/>
                      <w:lang w:val="en-US" w:eastAsia="zh-CN"/>
                    </w:rPr>
                    <w:t>-</w:t>
                  </w:r>
                </w:p>
              </w:tc>
              <w:tc>
                <w:tcPr>
                  <w:tcW w:w="921" w:type="pct"/>
                  <w:tcBorders>
                    <w:tl2br w:val="nil"/>
                    <w:tr2bl w:val="nil"/>
                  </w:tcBorders>
                  <w:vAlign w:val="center"/>
                </w:tcPr>
                <w:p w14:paraId="1ED8437A">
                  <w:pPr>
                    <w:pStyle w:val="39"/>
                    <w:rPr>
                      <w:szCs w:val="21"/>
                    </w:rPr>
                  </w:pPr>
                  <w:r>
                    <w:rPr>
                      <w:rFonts w:hint="eastAsia"/>
                      <w:szCs w:val="21"/>
                      <w:lang w:val="en-US" w:eastAsia="zh-CN"/>
                    </w:rPr>
                    <w:t>3套</w:t>
                  </w:r>
                  <w:r>
                    <w:rPr>
                      <w:rFonts w:hint="eastAsia"/>
                      <w:szCs w:val="21"/>
                    </w:rPr>
                    <w:t>布袋除尘器</w:t>
                  </w:r>
                </w:p>
                <w:p w14:paraId="739DFB71">
                  <w:pPr>
                    <w:pStyle w:val="39"/>
                    <w:rPr>
                      <w:rFonts w:hint="eastAsia"/>
                      <w:szCs w:val="21"/>
                    </w:rPr>
                  </w:pPr>
                  <w:r>
                    <w:rPr>
                      <w:rFonts w:hint="eastAsia"/>
                      <w:szCs w:val="21"/>
                    </w:rPr>
                    <w:t>风量：</w:t>
                  </w:r>
                  <w:ins w:id="17" w:author="py" w:date="2026-06-26T08:50:56Z">
                    <w:r>
                      <w:rPr>
                        <w:rFonts w:hint="eastAsia"/>
                        <w:szCs w:val="21"/>
                        <w:lang w:val="en-US" w:eastAsia="zh-CN"/>
                      </w:rPr>
                      <w:t>30</w:t>
                    </w:r>
                  </w:ins>
                  <w:r>
                    <w:rPr>
                      <w:rFonts w:hint="eastAsia"/>
                      <w:szCs w:val="21"/>
                    </w:rPr>
                    <w:t>000m</w:t>
                  </w:r>
                  <w:r>
                    <w:rPr>
                      <w:rFonts w:hint="eastAsia"/>
                      <w:szCs w:val="21"/>
                      <w:vertAlign w:val="superscript"/>
                    </w:rPr>
                    <w:t>3</w:t>
                  </w:r>
                  <w:r>
                    <w:rPr>
                      <w:rFonts w:hint="eastAsia"/>
                      <w:szCs w:val="21"/>
                    </w:rPr>
                    <w:t>/h</w:t>
                  </w:r>
                </w:p>
              </w:tc>
              <w:tc>
                <w:tcPr>
                  <w:tcW w:w="646" w:type="pct"/>
                  <w:vMerge w:val="continue"/>
                  <w:tcBorders>
                    <w:tl2br w:val="nil"/>
                    <w:tr2bl w:val="nil"/>
                  </w:tcBorders>
                  <w:vAlign w:val="center"/>
                </w:tcPr>
                <w:p w14:paraId="4E06449E">
                  <w:pPr>
                    <w:pStyle w:val="39"/>
                    <w:rPr>
                      <w:rFonts w:hint="eastAsia"/>
                      <w:szCs w:val="21"/>
                    </w:rPr>
                  </w:pPr>
                </w:p>
              </w:tc>
              <w:tc>
                <w:tcPr>
                  <w:tcW w:w="1433" w:type="pct"/>
                  <w:vMerge w:val="continue"/>
                  <w:tcBorders>
                    <w:tl2br w:val="nil"/>
                    <w:tr2bl w:val="nil"/>
                  </w:tcBorders>
                  <w:vAlign w:val="center"/>
                </w:tcPr>
                <w:p w14:paraId="47E2FF86">
                  <w:pPr>
                    <w:pStyle w:val="39"/>
                    <w:rPr>
                      <w:rFonts w:hint="eastAsia"/>
                      <w:szCs w:val="21"/>
                      <w:lang w:val="en-US" w:eastAsia="zh-CN"/>
                    </w:rPr>
                  </w:pPr>
                </w:p>
              </w:tc>
            </w:tr>
            <w:tr w14:paraId="567DF8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30" w:hRule="atLeast"/>
              </w:trPr>
              <w:tc>
                <w:tcPr>
                  <w:tcW w:w="398" w:type="pct"/>
                  <w:vMerge w:val="continue"/>
                  <w:tcBorders>
                    <w:tl2br w:val="nil"/>
                    <w:tr2bl w:val="nil"/>
                  </w:tcBorders>
                  <w:vAlign w:val="center"/>
                </w:tcPr>
                <w:p w14:paraId="2E1E1A97">
                  <w:pPr>
                    <w:pStyle w:val="39"/>
                    <w:rPr>
                      <w:color w:val="FF0000"/>
                      <w:szCs w:val="21"/>
                    </w:rPr>
                  </w:pPr>
                </w:p>
              </w:tc>
              <w:tc>
                <w:tcPr>
                  <w:tcW w:w="164" w:type="pct"/>
                  <w:vMerge w:val="continue"/>
                  <w:tcBorders>
                    <w:tl2br w:val="nil"/>
                    <w:tr2bl w:val="nil"/>
                  </w:tcBorders>
                  <w:vAlign w:val="center"/>
                </w:tcPr>
                <w:p w14:paraId="0DE3FA74">
                  <w:pPr>
                    <w:pStyle w:val="39"/>
                    <w:rPr>
                      <w:color w:val="FF0000"/>
                      <w:szCs w:val="21"/>
                    </w:rPr>
                  </w:pPr>
                </w:p>
              </w:tc>
              <w:tc>
                <w:tcPr>
                  <w:tcW w:w="733" w:type="pct"/>
                  <w:tcBorders>
                    <w:tl2br w:val="nil"/>
                    <w:tr2bl w:val="nil"/>
                  </w:tcBorders>
                  <w:vAlign w:val="center"/>
                </w:tcPr>
                <w:p w14:paraId="305F0A8F">
                  <w:pPr>
                    <w:pStyle w:val="39"/>
                    <w:rPr>
                      <w:szCs w:val="21"/>
                    </w:rPr>
                  </w:pPr>
                  <w:r>
                    <w:rPr>
                      <w:rFonts w:hint="eastAsia"/>
                      <w:szCs w:val="21"/>
                    </w:rPr>
                    <w:t>正火（天然气燃烧废气）</w:t>
                  </w:r>
                </w:p>
              </w:tc>
              <w:tc>
                <w:tcPr>
                  <w:tcW w:w="703" w:type="pct"/>
                  <w:tcBorders>
                    <w:tl2br w:val="nil"/>
                    <w:tr2bl w:val="nil"/>
                  </w:tcBorders>
                  <w:vAlign w:val="center"/>
                </w:tcPr>
                <w:p w14:paraId="373F3DE4">
                  <w:pPr>
                    <w:pStyle w:val="39"/>
                    <w:rPr>
                      <w:szCs w:val="21"/>
                    </w:rPr>
                  </w:pPr>
                  <w:r>
                    <w:rPr>
                      <w:rFonts w:hint="eastAsia"/>
                      <w:szCs w:val="21"/>
                    </w:rPr>
                    <w:t>/</w:t>
                  </w:r>
                </w:p>
              </w:tc>
              <w:tc>
                <w:tcPr>
                  <w:tcW w:w="921" w:type="pct"/>
                  <w:tcBorders>
                    <w:tl2br w:val="nil"/>
                    <w:tr2bl w:val="nil"/>
                  </w:tcBorders>
                  <w:vAlign w:val="center"/>
                </w:tcPr>
                <w:p w14:paraId="3120437E">
                  <w:pPr>
                    <w:pStyle w:val="39"/>
                    <w:rPr>
                      <w:szCs w:val="21"/>
                    </w:rPr>
                  </w:pPr>
                  <w:r>
                    <w:rPr>
                      <w:rFonts w:hint="eastAsia"/>
                      <w:szCs w:val="21"/>
                    </w:rPr>
                    <w:t>风量：6000m</w:t>
                  </w:r>
                  <w:r>
                    <w:rPr>
                      <w:rFonts w:hint="eastAsia"/>
                      <w:szCs w:val="21"/>
                      <w:vertAlign w:val="superscript"/>
                    </w:rPr>
                    <w:t>3</w:t>
                  </w:r>
                  <w:r>
                    <w:rPr>
                      <w:rFonts w:hint="eastAsia"/>
                      <w:szCs w:val="21"/>
                    </w:rPr>
                    <w:t>/h</w:t>
                  </w:r>
                </w:p>
              </w:tc>
              <w:tc>
                <w:tcPr>
                  <w:tcW w:w="646" w:type="pct"/>
                  <w:tcBorders>
                    <w:tl2br w:val="nil"/>
                    <w:tr2bl w:val="nil"/>
                  </w:tcBorders>
                  <w:vAlign w:val="center"/>
                </w:tcPr>
                <w:p w14:paraId="03470DC5">
                  <w:pPr>
                    <w:pStyle w:val="39"/>
                    <w:rPr>
                      <w:szCs w:val="21"/>
                    </w:rPr>
                  </w:pPr>
                  <w:r>
                    <w:rPr>
                      <w:rFonts w:hint="eastAsia"/>
                      <w:szCs w:val="21"/>
                    </w:rPr>
                    <w:t>新增</w:t>
                  </w:r>
                </w:p>
              </w:tc>
              <w:tc>
                <w:tcPr>
                  <w:tcW w:w="1433" w:type="pct"/>
                  <w:tcBorders>
                    <w:tl2br w:val="nil"/>
                    <w:tr2bl w:val="nil"/>
                  </w:tcBorders>
                  <w:vAlign w:val="center"/>
                </w:tcPr>
                <w:p w14:paraId="074B201D">
                  <w:pPr>
                    <w:pStyle w:val="39"/>
                    <w:rPr>
                      <w:rFonts w:hint="eastAsia"/>
                      <w:szCs w:val="21"/>
                      <w:lang w:eastAsia="zh-CN"/>
                    </w:rPr>
                  </w:pPr>
                  <w:r>
                    <w:rPr>
                      <w:rFonts w:hint="eastAsia"/>
                      <w:szCs w:val="21"/>
                      <w:lang w:val="en-US" w:eastAsia="zh-CN"/>
                    </w:rPr>
                    <w:t>天然气燃烧废气排放口，</w:t>
                  </w:r>
                  <w:r>
                    <w:rPr>
                      <w:szCs w:val="21"/>
                    </w:rPr>
                    <w:t>15m高排气筒</w:t>
                  </w:r>
                  <w:r>
                    <w:rPr>
                      <w:rFonts w:hint="eastAsia"/>
                      <w:szCs w:val="21"/>
                    </w:rPr>
                    <w:t>FQ-03</w:t>
                  </w:r>
                  <w:r>
                    <w:rPr>
                      <w:rFonts w:hint="eastAsia"/>
                      <w:szCs w:val="21"/>
                      <w:lang w:eastAsia="zh-CN"/>
                    </w:rPr>
                    <w:t>；</w:t>
                  </w:r>
                </w:p>
                <w:p w14:paraId="7612CEBD">
                  <w:pPr>
                    <w:pStyle w:val="39"/>
                    <w:rPr>
                      <w:rFonts w:hint="default" w:eastAsia="宋体"/>
                      <w:szCs w:val="21"/>
                      <w:lang w:val="en-US" w:eastAsia="zh-CN"/>
                    </w:rPr>
                  </w:pPr>
                  <w:r>
                    <w:rPr>
                      <w:rFonts w:hint="eastAsia"/>
                      <w:szCs w:val="21"/>
                      <w:lang w:val="en-US" w:eastAsia="zh-CN"/>
                    </w:rPr>
                    <w:t>本项目新增</w:t>
                  </w:r>
                </w:p>
              </w:tc>
            </w:tr>
            <w:tr w14:paraId="2E4541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30" w:hRule="atLeast"/>
              </w:trPr>
              <w:tc>
                <w:tcPr>
                  <w:tcW w:w="398" w:type="pct"/>
                  <w:vMerge w:val="continue"/>
                  <w:tcBorders>
                    <w:tl2br w:val="nil"/>
                    <w:tr2bl w:val="nil"/>
                  </w:tcBorders>
                  <w:vAlign w:val="center"/>
                </w:tcPr>
                <w:p w14:paraId="33D1C924">
                  <w:pPr>
                    <w:pStyle w:val="39"/>
                    <w:rPr>
                      <w:color w:val="FF0000"/>
                      <w:szCs w:val="21"/>
                    </w:rPr>
                  </w:pPr>
                </w:p>
              </w:tc>
              <w:tc>
                <w:tcPr>
                  <w:tcW w:w="164" w:type="pct"/>
                  <w:vMerge w:val="continue"/>
                  <w:tcBorders>
                    <w:tl2br w:val="nil"/>
                    <w:tr2bl w:val="nil"/>
                  </w:tcBorders>
                  <w:vAlign w:val="center"/>
                </w:tcPr>
                <w:p w14:paraId="48C78729">
                  <w:pPr>
                    <w:pStyle w:val="39"/>
                    <w:rPr>
                      <w:color w:val="FF0000"/>
                      <w:szCs w:val="21"/>
                    </w:rPr>
                  </w:pPr>
                </w:p>
              </w:tc>
              <w:tc>
                <w:tcPr>
                  <w:tcW w:w="733" w:type="pct"/>
                  <w:tcBorders>
                    <w:tl2br w:val="nil"/>
                    <w:tr2bl w:val="nil"/>
                  </w:tcBorders>
                  <w:vAlign w:val="center"/>
                </w:tcPr>
                <w:p w14:paraId="4B31AD7E">
                  <w:pPr>
                    <w:pStyle w:val="39"/>
                    <w:rPr>
                      <w:szCs w:val="21"/>
                    </w:rPr>
                  </w:pPr>
                  <w:r>
                    <w:rPr>
                      <w:rFonts w:hint="eastAsia"/>
                      <w:szCs w:val="21"/>
                      <w:lang w:val="en-US" w:eastAsia="zh-CN"/>
                    </w:rPr>
                    <w:t>油淬、回火、</w:t>
                  </w:r>
                  <w:r>
                    <w:rPr>
                      <w:rFonts w:hint="eastAsia"/>
                      <w:szCs w:val="21"/>
                    </w:rPr>
                    <w:t>渗碳</w:t>
                  </w:r>
                </w:p>
              </w:tc>
              <w:tc>
                <w:tcPr>
                  <w:tcW w:w="703" w:type="pct"/>
                  <w:tcBorders>
                    <w:tl2br w:val="nil"/>
                    <w:tr2bl w:val="nil"/>
                  </w:tcBorders>
                  <w:vAlign w:val="center"/>
                </w:tcPr>
                <w:p w14:paraId="2B0FD5BA">
                  <w:pPr>
                    <w:pStyle w:val="39"/>
                    <w:rPr>
                      <w:szCs w:val="21"/>
                    </w:rPr>
                  </w:pPr>
                  <w:r>
                    <w:rPr>
                      <w:rFonts w:hint="eastAsia"/>
                      <w:szCs w:val="21"/>
                    </w:rPr>
                    <w:t>/</w:t>
                  </w:r>
                </w:p>
              </w:tc>
              <w:tc>
                <w:tcPr>
                  <w:tcW w:w="921" w:type="pct"/>
                  <w:tcBorders>
                    <w:tl2br w:val="nil"/>
                    <w:tr2bl w:val="nil"/>
                  </w:tcBorders>
                  <w:vAlign w:val="center"/>
                </w:tcPr>
                <w:p w14:paraId="0B920BB2">
                  <w:pPr>
                    <w:pStyle w:val="39"/>
                    <w:rPr>
                      <w:szCs w:val="21"/>
                    </w:rPr>
                  </w:pPr>
                  <w:r>
                    <w:rPr>
                      <w:rFonts w:hint="eastAsia"/>
                      <w:szCs w:val="21"/>
                      <w:lang w:val="en-US" w:eastAsia="zh-CN"/>
                    </w:rPr>
                    <w:t>2#</w:t>
                  </w:r>
                  <w:r>
                    <w:rPr>
                      <w:rFonts w:hint="eastAsia"/>
                      <w:szCs w:val="21"/>
                    </w:rPr>
                    <w:t>水喷淋+除雾+油雾过滤装置；风量：25000m</w:t>
                  </w:r>
                  <w:r>
                    <w:rPr>
                      <w:rFonts w:hint="eastAsia"/>
                      <w:szCs w:val="21"/>
                      <w:vertAlign w:val="superscript"/>
                    </w:rPr>
                    <w:t>3</w:t>
                  </w:r>
                  <w:r>
                    <w:rPr>
                      <w:rFonts w:hint="eastAsia"/>
                      <w:szCs w:val="21"/>
                    </w:rPr>
                    <w:t>/h</w:t>
                  </w:r>
                </w:p>
              </w:tc>
              <w:tc>
                <w:tcPr>
                  <w:tcW w:w="646" w:type="pct"/>
                  <w:tcBorders>
                    <w:tl2br w:val="nil"/>
                    <w:tr2bl w:val="nil"/>
                  </w:tcBorders>
                  <w:vAlign w:val="center"/>
                </w:tcPr>
                <w:p w14:paraId="60940636">
                  <w:pPr>
                    <w:pStyle w:val="39"/>
                    <w:rPr>
                      <w:szCs w:val="21"/>
                    </w:rPr>
                  </w:pPr>
                  <w:r>
                    <w:rPr>
                      <w:rFonts w:hint="eastAsia"/>
                      <w:szCs w:val="21"/>
                    </w:rPr>
                    <w:t>新增</w:t>
                  </w:r>
                </w:p>
              </w:tc>
              <w:tc>
                <w:tcPr>
                  <w:tcW w:w="1433" w:type="pct"/>
                  <w:tcBorders>
                    <w:tl2br w:val="nil"/>
                    <w:tr2bl w:val="nil"/>
                  </w:tcBorders>
                  <w:vAlign w:val="center"/>
                </w:tcPr>
                <w:p w14:paraId="354EF60C">
                  <w:pPr>
                    <w:pStyle w:val="39"/>
                    <w:rPr>
                      <w:rFonts w:hint="default"/>
                      <w:szCs w:val="21"/>
                      <w:lang w:val="en-US"/>
                    </w:rPr>
                  </w:pPr>
                  <w:r>
                    <w:rPr>
                      <w:rFonts w:hint="eastAsia"/>
                      <w:szCs w:val="21"/>
                      <w:lang w:val="en-US" w:eastAsia="zh-CN"/>
                    </w:rPr>
                    <w:t>油淬、回火、渗碳废气经处理后与天然气燃烧废气一并排放，</w:t>
                  </w:r>
                  <w:r>
                    <w:rPr>
                      <w:szCs w:val="21"/>
                    </w:rPr>
                    <w:t>15m高排气筒</w:t>
                  </w:r>
                  <w:r>
                    <w:rPr>
                      <w:rFonts w:hint="eastAsia"/>
                      <w:szCs w:val="21"/>
                    </w:rPr>
                    <w:t>FQ-06</w:t>
                  </w:r>
                  <w:r>
                    <w:rPr>
                      <w:rFonts w:hint="eastAsia"/>
                      <w:szCs w:val="21"/>
                      <w:lang w:eastAsia="zh-CN"/>
                    </w:rPr>
                    <w:t>；</w:t>
                  </w:r>
                  <w:r>
                    <w:rPr>
                      <w:rFonts w:hint="eastAsia"/>
                      <w:szCs w:val="21"/>
                      <w:lang w:val="en-US" w:eastAsia="zh-CN"/>
                    </w:rPr>
                    <w:t>本项目新增</w:t>
                  </w:r>
                </w:p>
              </w:tc>
            </w:tr>
            <w:tr w14:paraId="70BDE0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2" w:hRule="atLeast"/>
              </w:trPr>
              <w:tc>
                <w:tcPr>
                  <w:tcW w:w="398" w:type="pct"/>
                  <w:vMerge w:val="continue"/>
                  <w:tcBorders>
                    <w:tl2br w:val="nil"/>
                    <w:tr2bl w:val="nil"/>
                  </w:tcBorders>
                  <w:vAlign w:val="center"/>
                </w:tcPr>
                <w:p w14:paraId="01B9F863">
                  <w:pPr>
                    <w:pStyle w:val="39"/>
                    <w:rPr>
                      <w:color w:val="FF0000"/>
                      <w:szCs w:val="21"/>
                    </w:rPr>
                  </w:pPr>
                </w:p>
              </w:tc>
              <w:tc>
                <w:tcPr>
                  <w:tcW w:w="164" w:type="pct"/>
                  <w:vMerge w:val="continue"/>
                  <w:tcBorders>
                    <w:tl2br w:val="nil"/>
                    <w:tr2bl w:val="nil"/>
                  </w:tcBorders>
                  <w:vAlign w:val="center"/>
                </w:tcPr>
                <w:p w14:paraId="4430ADBB">
                  <w:pPr>
                    <w:pStyle w:val="39"/>
                    <w:rPr>
                      <w:color w:val="FF0000"/>
                      <w:szCs w:val="21"/>
                    </w:rPr>
                  </w:pPr>
                </w:p>
              </w:tc>
              <w:tc>
                <w:tcPr>
                  <w:tcW w:w="733" w:type="pct"/>
                  <w:tcBorders>
                    <w:tl2br w:val="nil"/>
                    <w:tr2bl w:val="nil"/>
                  </w:tcBorders>
                  <w:vAlign w:val="center"/>
                </w:tcPr>
                <w:p w14:paraId="11E1D0FB">
                  <w:pPr>
                    <w:pStyle w:val="39"/>
                    <w:rPr>
                      <w:szCs w:val="21"/>
                    </w:rPr>
                  </w:pPr>
                  <w:r>
                    <w:rPr>
                      <w:rFonts w:hint="eastAsia"/>
                      <w:szCs w:val="21"/>
                    </w:rPr>
                    <w:t>水淬（天然气燃烧废气）</w:t>
                  </w:r>
                </w:p>
              </w:tc>
              <w:tc>
                <w:tcPr>
                  <w:tcW w:w="703" w:type="pct"/>
                  <w:tcBorders>
                    <w:tl2br w:val="nil"/>
                    <w:tr2bl w:val="nil"/>
                  </w:tcBorders>
                  <w:vAlign w:val="center"/>
                </w:tcPr>
                <w:p w14:paraId="316E2ABE">
                  <w:pPr>
                    <w:pStyle w:val="39"/>
                    <w:rPr>
                      <w:szCs w:val="21"/>
                    </w:rPr>
                  </w:pPr>
                  <w:r>
                    <w:rPr>
                      <w:rFonts w:hint="eastAsia"/>
                      <w:szCs w:val="21"/>
                    </w:rPr>
                    <w:t>/</w:t>
                  </w:r>
                </w:p>
              </w:tc>
              <w:tc>
                <w:tcPr>
                  <w:tcW w:w="921" w:type="pct"/>
                  <w:tcBorders>
                    <w:tl2br w:val="nil"/>
                    <w:tr2bl w:val="nil"/>
                  </w:tcBorders>
                  <w:vAlign w:val="center"/>
                </w:tcPr>
                <w:p w14:paraId="2C03445C">
                  <w:pPr>
                    <w:pStyle w:val="39"/>
                    <w:rPr>
                      <w:szCs w:val="21"/>
                    </w:rPr>
                  </w:pPr>
                  <w:r>
                    <w:rPr>
                      <w:rFonts w:hint="eastAsia"/>
                      <w:szCs w:val="21"/>
                    </w:rPr>
                    <w:t>风量：</w:t>
                  </w:r>
                  <w:r>
                    <w:rPr>
                      <w:rFonts w:hint="eastAsia"/>
                      <w:szCs w:val="21"/>
                      <w:lang w:val="en-US" w:eastAsia="zh-CN"/>
                    </w:rPr>
                    <w:t>5</w:t>
                  </w:r>
                  <w:r>
                    <w:rPr>
                      <w:rFonts w:hint="eastAsia"/>
                      <w:szCs w:val="21"/>
                    </w:rPr>
                    <w:t>000m</w:t>
                  </w:r>
                  <w:r>
                    <w:rPr>
                      <w:rFonts w:hint="eastAsia"/>
                      <w:szCs w:val="21"/>
                      <w:vertAlign w:val="superscript"/>
                    </w:rPr>
                    <w:t>3</w:t>
                  </w:r>
                  <w:r>
                    <w:rPr>
                      <w:rFonts w:hint="eastAsia"/>
                      <w:szCs w:val="21"/>
                    </w:rPr>
                    <w:t>/h</w:t>
                  </w:r>
                </w:p>
              </w:tc>
              <w:tc>
                <w:tcPr>
                  <w:tcW w:w="646" w:type="pct"/>
                  <w:tcBorders>
                    <w:tl2br w:val="nil"/>
                    <w:tr2bl w:val="nil"/>
                  </w:tcBorders>
                  <w:vAlign w:val="center"/>
                </w:tcPr>
                <w:p w14:paraId="7B75D7DC">
                  <w:pPr>
                    <w:pStyle w:val="39"/>
                    <w:rPr>
                      <w:szCs w:val="21"/>
                    </w:rPr>
                  </w:pPr>
                  <w:r>
                    <w:rPr>
                      <w:rFonts w:hint="eastAsia"/>
                      <w:szCs w:val="21"/>
                    </w:rPr>
                    <w:t>新增</w:t>
                  </w:r>
                </w:p>
              </w:tc>
              <w:tc>
                <w:tcPr>
                  <w:tcW w:w="1433" w:type="pct"/>
                  <w:tcBorders>
                    <w:tl2br w:val="nil"/>
                    <w:tr2bl w:val="nil"/>
                  </w:tcBorders>
                  <w:vAlign w:val="center"/>
                </w:tcPr>
                <w:p w14:paraId="6C7B8B6B">
                  <w:pPr>
                    <w:pStyle w:val="39"/>
                    <w:rPr>
                      <w:rFonts w:hint="eastAsia"/>
                      <w:szCs w:val="21"/>
                      <w:lang w:eastAsia="zh-CN"/>
                    </w:rPr>
                  </w:pPr>
                  <w:r>
                    <w:rPr>
                      <w:rFonts w:hint="eastAsia"/>
                      <w:szCs w:val="21"/>
                      <w:lang w:val="en-US" w:eastAsia="zh-CN"/>
                    </w:rPr>
                    <w:t>天然气燃烧废气排放口，</w:t>
                  </w:r>
                  <w:r>
                    <w:rPr>
                      <w:szCs w:val="21"/>
                    </w:rPr>
                    <w:t>15m高排气筒</w:t>
                  </w:r>
                  <w:r>
                    <w:rPr>
                      <w:rFonts w:hint="eastAsia"/>
                      <w:szCs w:val="21"/>
                    </w:rPr>
                    <w:t>FQ-07</w:t>
                  </w:r>
                  <w:r>
                    <w:rPr>
                      <w:rFonts w:hint="eastAsia"/>
                      <w:szCs w:val="21"/>
                      <w:lang w:eastAsia="zh-CN"/>
                    </w:rPr>
                    <w:t>；</w:t>
                  </w:r>
                </w:p>
                <w:p w14:paraId="38D60636">
                  <w:pPr>
                    <w:pStyle w:val="39"/>
                    <w:rPr>
                      <w:rFonts w:hint="default" w:eastAsia="宋体"/>
                      <w:szCs w:val="21"/>
                      <w:lang w:val="en-US" w:eastAsia="zh-CN"/>
                    </w:rPr>
                  </w:pPr>
                  <w:r>
                    <w:rPr>
                      <w:rFonts w:hint="eastAsia"/>
                      <w:szCs w:val="21"/>
                      <w:lang w:val="en-US" w:eastAsia="zh-CN"/>
                    </w:rPr>
                    <w:t>本项目新增</w:t>
                  </w:r>
                </w:p>
              </w:tc>
            </w:tr>
            <w:tr w14:paraId="0B67AB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2" w:hRule="atLeast"/>
              </w:trPr>
              <w:tc>
                <w:tcPr>
                  <w:tcW w:w="398" w:type="pct"/>
                  <w:vMerge w:val="continue"/>
                  <w:tcBorders>
                    <w:tl2br w:val="nil"/>
                    <w:tr2bl w:val="nil"/>
                  </w:tcBorders>
                  <w:vAlign w:val="center"/>
                </w:tcPr>
                <w:p w14:paraId="2CE61A2E">
                  <w:pPr>
                    <w:pStyle w:val="39"/>
                    <w:rPr>
                      <w:color w:val="FF0000"/>
                      <w:szCs w:val="21"/>
                    </w:rPr>
                  </w:pPr>
                </w:p>
              </w:tc>
              <w:tc>
                <w:tcPr>
                  <w:tcW w:w="164" w:type="pct"/>
                  <w:tcBorders>
                    <w:tl2br w:val="nil"/>
                    <w:tr2bl w:val="nil"/>
                  </w:tcBorders>
                  <w:vAlign w:val="center"/>
                </w:tcPr>
                <w:p w14:paraId="56FEE3DD">
                  <w:pPr>
                    <w:pStyle w:val="39"/>
                    <w:rPr>
                      <w:szCs w:val="21"/>
                    </w:rPr>
                  </w:pPr>
                  <w:r>
                    <w:rPr>
                      <w:rFonts w:hint="eastAsia"/>
                      <w:szCs w:val="21"/>
                    </w:rPr>
                    <w:t>废水</w:t>
                  </w:r>
                </w:p>
              </w:tc>
              <w:tc>
                <w:tcPr>
                  <w:tcW w:w="733" w:type="pct"/>
                  <w:tcBorders>
                    <w:tl2br w:val="nil"/>
                    <w:tr2bl w:val="nil"/>
                  </w:tcBorders>
                  <w:vAlign w:val="center"/>
                </w:tcPr>
                <w:p w14:paraId="70BFE1CF">
                  <w:pPr>
                    <w:pStyle w:val="39"/>
                    <w:rPr>
                      <w:szCs w:val="21"/>
                    </w:rPr>
                  </w:pPr>
                  <w:r>
                    <w:rPr>
                      <w:rFonts w:hint="eastAsia"/>
                      <w:szCs w:val="21"/>
                    </w:rPr>
                    <w:t>生活污水</w:t>
                  </w:r>
                </w:p>
              </w:tc>
              <w:tc>
                <w:tcPr>
                  <w:tcW w:w="703" w:type="pct"/>
                  <w:tcBorders>
                    <w:tl2br w:val="nil"/>
                    <w:tr2bl w:val="nil"/>
                  </w:tcBorders>
                  <w:vAlign w:val="center"/>
                </w:tcPr>
                <w:p w14:paraId="242CF498">
                  <w:pPr>
                    <w:pStyle w:val="39"/>
                    <w:rPr>
                      <w:szCs w:val="21"/>
                    </w:rPr>
                  </w:pPr>
                  <w:r>
                    <w:rPr>
                      <w:rFonts w:hint="eastAsia"/>
                      <w:szCs w:val="21"/>
                    </w:rPr>
                    <w:t>10m</w:t>
                  </w:r>
                  <w:r>
                    <w:rPr>
                      <w:rFonts w:hint="eastAsia"/>
                      <w:szCs w:val="21"/>
                      <w:vertAlign w:val="superscript"/>
                    </w:rPr>
                    <w:t>3</w:t>
                  </w:r>
                </w:p>
              </w:tc>
              <w:tc>
                <w:tcPr>
                  <w:tcW w:w="921" w:type="pct"/>
                  <w:tcBorders>
                    <w:tl2br w:val="nil"/>
                    <w:tr2bl w:val="nil"/>
                  </w:tcBorders>
                  <w:vAlign w:val="center"/>
                </w:tcPr>
                <w:p w14:paraId="565BBBF9">
                  <w:pPr>
                    <w:pStyle w:val="39"/>
                    <w:rPr>
                      <w:szCs w:val="21"/>
                    </w:rPr>
                  </w:pPr>
                  <w:r>
                    <w:rPr>
                      <w:rFonts w:hint="eastAsia"/>
                      <w:szCs w:val="21"/>
                    </w:rPr>
                    <w:t>10m</w:t>
                  </w:r>
                  <w:r>
                    <w:rPr>
                      <w:rFonts w:hint="eastAsia"/>
                      <w:szCs w:val="21"/>
                      <w:vertAlign w:val="superscript"/>
                    </w:rPr>
                    <w:t>3</w:t>
                  </w:r>
                </w:p>
              </w:tc>
              <w:tc>
                <w:tcPr>
                  <w:tcW w:w="646" w:type="pct"/>
                  <w:tcBorders>
                    <w:tl2br w:val="nil"/>
                    <w:tr2bl w:val="nil"/>
                  </w:tcBorders>
                  <w:vAlign w:val="center"/>
                </w:tcPr>
                <w:p w14:paraId="6C90A4C2">
                  <w:pPr>
                    <w:pStyle w:val="39"/>
                    <w:rPr>
                      <w:szCs w:val="21"/>
                    </w:rPr>
                  </w:pPr>
                  <w:r>
                    <w:rPr>
                      <w:rFonts w:hint="eastAsia"/>
                      <w:szCs w:val="21"/>
                    </w:rPr>
                    <w:t>不变</w:t>
                  </w:r>
                </w:p>
              </w:tc>
              <w:tc>
                <w:tcPr>
                  <w:tcW w:w="1433" w:type="pct"/>
                  <w:tcBorders>
                    <w:tl2br w:val="nil"/>
                    <w:tr2bl w:val="nil"/>
                  </w:tcBorders>
                  <w:vAlign w:val="center"/>
                </w:tcPr>
                <w:p w14:paraId="27423DBF">
                  <w:pPr>
                    <w:pStyle w:val="39"/>
                    <w:rPr>
                      <w:szCs w:val="21"/>
                    </w:rPr>
                  </w:pPr>
                  <w:r>
                    <w:rPr>
                      <w:rFonts w:hint="eastAsia"/>
                      <w:szCs w:val="21"/>
                    </w:rPr>
                    <w:t>依托厂区现有</w:t>
                  </w:r>
                </w:p>
              </w:tc>
            </w:tr>
            <w:tr w14:paraId="66E2D1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398" w:type="pct"/>
                  <w:vMerge w:val="continue"/>
                  <w:tcBorders>
                    <w:tl2br w:val="nil"/>
                    <w:tr2bl w:val="nil"/>
                  </w:tcBorders>
                  <w:vAlign w:val="center"/>
                </w:tcPr>
                <w:p w14:paraId="49A4B143">
                  <w:pPr>
                    <w:pStyle w:val="39"/>
                    <w:rPr>
                      <w:color w:val="FF0000"/>
                      <w:szCs w:val="21"/>
                    </w:rPr>
                  </w:pPr>
                </w:p>
              </w:tc>
              <w:tc>
                <w:tcPr>
                  <w:tcW w:w="164" w:type="pct"/>
                  <w:vMerge w:val="restart"/>
                  <w:tcBorders>
                    <w:tl2br w:val="nil"/>
                    <w:tr2bl w:val="nil"/>
                  </w:tcBorders>
                  <w:vAlign w:val="center"/>
                </w:tcPr>
                <w:p w14:paraId="07680F62">
                  <w:pPr>
                    <w:pStyle w:val="39"/>
                    <w:rPr>
                      <w:color w:val="FF0000"/>
                      <w:szCs w:val="21"/>
                    </w:rPr>
                  </w:pPr>
                  <w:r>
                    <w:rPr>
                      <w:rFonts w:hint="eastAsia"/>
                      <w:szCs w:val="21"/>
                    </w:rPr>
                    <w:t>固废</w:t>
                  </w:r>
                </w:p>
              </w:tc>
              <w:tc>
                <w:tcPr>
                  <w:tcW w:w="733" w:type="pct"/>
                  <w:tcBorders>
                    <w:tl2br w:val="nil"/>
                    <w:tr2bl w:val="nil"/>
                  </w:tcBorders>
                  <w:vAlign w:val="center"/>
                </w:tcPr>
                <w:p w14:paraId="2693C485">
                  <w:pPr>
                    <w:pStyle w:val="39"/>
                    <w:rPr>
                      <w:szCs w:val="21"/>
                    </w:rPr>
                  </w:pPr>
                  <w:r>
                    <w:rPr>
                      <w:rFonts w:hint="eastAsia"/>
                      <w:szCs w:val="21"/>
                    </w:rPr>
                    <w:t>一般固废</w:t>
                  </w:r>
                </w:p>
              </w:tc>
              <w:tc>
                <w:tcPr>
                  <w:tcW w:w="703" w:type="pct"/>
                  <w:tcBorders>
                    <w:tl2br w:val="nil"/>
                    <w:tr2bl w:val="nil"/>
                  </w:tcBorders>
                  <w:vAlign w:val="center"/>
                </w:tcPr>
                <w:p w14:paraId="1CB56919">
                  <w:pPr>
                    <w:pStyle w:val="39"/>
                    <w:rPr>
                      <w:szCs w:val="21"/>
                    </w:rPr>
                  </w:pPr>
                  <w:r>
                    <w:rPr>
                      <w:rFonts w:hint="eastAsia"/>
                      <w:szCs w:val="21"/>
                    </w:rPr>
                    <w:t>600m</w:t>
                  </w:r>
                  <w:r>
                    <w:rPr>
                      <w:rFonts w:hint="eastAsia"/>
                      <w:szCs w:val="21"/>
                      <w:vertAlign w:val="superscript"/>
                    </w:rPr>
                    <w:t>2</w:t>
                  </w:r>
                </w:p>
              </w:tc>
              <w:tc>
                <w:tcPr>
                  <w:tcW w:w="921" w:type="pct"/>
                  <w:tcBorders>
                    <w:tl2br w:val="nil"/>
                    <w:tr2bl w:val="nil"/>
                  </w:tcBorders>
                </w:tcPr>
                <w:p w14:paraId="448202FE">
                  <w:pPr>
                    <w:pStyle w:val="39"/>
                    <w:rPr>
                      <w:color w:val="FF0000"/>
                      <w:szCs w:val="21"/>
                    </w:rPr>
                  </w:pPr>
                  <w:r>
                    <w:rPr>
                      <w:rFonts w:hint="eastAsia"/>
                      <w:szCs w:val="21"/>
                    </w:rPr>
                    <w:t>80m</w:t>
                  </w:r>
                  <w:r>
                    <w:rPr>
                      <w:rFonts w:hint="eastAsia"/>
                      <w:szCs w:val="21"/>
                      <w:vertAlign w:val="superscript"/>
                    </w:rPr>
                    <w:t>2</w:t>
                  </w:r>
                </w:p>
              </w:tc>
              <w:tc>
                <w:tcPr>
                  <w:tcW w:w="646" w:type="pct"/>
                  <w:tcBorders>
                    <w:tl2br w:val="nil"/>
                    <w:tr2bl w:val="nil"/>
                  </w:tcBorders>
                  <w:vAlign w:val="center"/>
                </w:tcPr>
                <w:p w14:paraId="2FF88860">
                  <w:pPr>
                    <w:spacing w:line="240" w:lineRule="auto"/>
                    <w:ind w:firstLine="0" w:firstLineChars="0"/>
                    <w:jc w:val="center"/>
                    <w:rPr>
                      <w:color w:val="FF0000"/>
                      <w:sz w:val="21"/>
                      <w:szCs w:val="21"/>
                    </w:rPr>
                  </w:pPr>
                  <w:r>
                    <w:rPr>
                      <w:rFonts w:hint="eastAsia"/>
                      <w:sz w:val="21"/>
                      <w:szCs w:val="21"/>
                      <w:lang w:val="en-US" w:eastAsia="zh-CN"/>
                    </w:rPr>
                    <w:t>布局调整</w:t>
                  </w:r>
                </w:p>
              </w:tc>
              <w:tc>
                <w:tcPr>
                  <w:tcW w:w="1433" w:type="pct"/>
                  <w:tcBorders>
                    <w:tl2br w:val="nil"/>
                    <w:tr2bl w:val="nil"/>
                  </w:tcBorders>
                  <w:vAlign w:val="center"/>
                </w:tcPr>
                <w:p w14:paraId="3A0F24A8">
                  <w:pPr>
                    <w:pStyle w:val="39"/>
                    <w:rPr>
                      <w:szCs w:val="21"/>
                    </w:rPr>
                  </w:pPr>
                  <w:r>
                    <w:rPr>
                      <w:rFonts w:hint="eastAsia"/>
                      <w:szCs w:val="21"/>
                    </w:rPr>
                    <w:t>一般固废堆放场</w:t>
                  </w:r>
                </w:p>
              </w:tc>
            </w:tr>
            <w:tr w14:paraId="40CFEE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8" w:hRule="atLeast"/>
              </w:trPr>
              <w:tc>
                <w:tcPr>
                  <w:tcW w:w="398" w:type="pct"/>
                  <w:vMerge w:val="continue"/>
                  <w:tcBorders>
                    <w:tl2br w:val="nil"/>
                    <w:tr2bl w:val="nil"/>
                  </w:tcBorders>
                  <w:vAlign w:val="center"/>
                </w:tcPr>
                <w:p w14:paraId="60B3A8F8">
                  <w:pPr>
                    <w:pStyle w:val="39"/>
                    <w:rPr>
                      <w:color w:val="FF0000"/>
                      <w:szCs w:val="21"/>
                    </w:rPr>
                  </w:pPr>
                </w:p>
              </w:tc>
              <w:tc>
                <w:tcPr>
                  <w:tcW w:w="164" w:type="pct"/>
                  <w:vMerge w:val="continue"/>
                  <w:tcBorders>
                    <w:tl2br w:val="nil"/>
                    <w:tr2bl w:val="nil"/>
                  </w:tcBorders>
                  <w:vAlign w:val="center"/>
                </w:tcPr>
                <w:p w14:paraId="1B392000">
                  <w:pPr>
                    <w:pStyle w:val="39"/>
                    <w:rPr>
                      <w:color w:val="FF0000"/>
                      <w:szCs w:val="21"/>
                    </w:rPr>
                  </w:pPr>
                </w:p>
              </w:tc>
              <w:tc>
                <w:tcPr>
                  <w:tcW w:w="733" w:type="pct"/>
                  <w:tcBorders>
                    <w:tl2br w:val="nil"/>
                    <w:tr2bl w:val="nil"/>
                  </w:tcBorders>
                  <w:vAlign w:val="center"/>
                </w:tcPr>
                <w:p w14:paraId="442A0EA0">
                  <w:pPr>
                    <w:pStyle w:val="39"/>
                    <w:rPr>
                      <w:szCs w:val="21"/>
                    </w:rPr>
                  </w:pPr>
                  <w:r>
                    <w:rPr>
                      <w:rFonts w:hint="eastAsia"/>
                      <w:szCs w:val="21"/>
                    </w:rPr>
                    <w:t>危险废物</w:t>
                  </w:r>
                </w:p>
              </w:tc>
              <w:tc>
                <w:tcPr>
                  <w:tcW w:w="703" w:type="pct"/>
                  <w:tcBorders>
                    <w:tl2br w:val="nil"/>
                    <w:tr2bl w:val="nil"/>
                  </w:tcBorders>
                  <w:vAlign w:val="center"/>
                </w:tcPr>
                <w:p w14:paraId="2704B113">
                  <w:pPr>
                    <w:pStyle w:val="39"/>
                    <w:rPr>
                      <w:szCs w:val="21"/>
                    </w:rPr>
                  </w:pPr>
                  <w:r>
                    <w:rPr>
                      <w:rFonts w:hint="eastAsia"/>
                      <w:szCs w:val="21"/>
                    </w:rPr>
                    <w:t>1.2m</w:t>
                  </w:r>
                  <w:r>
                    <w:rPr>
                      <w:rFonts w:hint="eastAsia"/>
                      <w:szCs w:val="21"/>
                      <w:vertAlign w:val="superscript"/>
                    </w:rPr>
                    <w:t>2</w:t>
                  </w:r>
                </w:p>
              </w:tc>
              <w:tc>
                <w:tcPr>
                  <w:tcW w:w="921" w:type="pct"/>
                  <w:tcBorders>
                    <w:tl2br w:val="nil"/>
                    <w:tr2bl w:val="nil"/>
                  </w:tcBorders>
                  <w:vAlign w:val="center"/>
                </w:tcPr>
                <w:p w14:paraId="4399C44E">
                  <w:pPr>
                    <w:pStyle w:val="39"/>
                    <w:rPr>
                      <w:color w:val="FF0000"/>
                      <w:szCs w:val="21"/>
                    </w:rPr>
                  </w:pPr>
                  <w:r>
                    <w:rPr>
                      <w:rFonts w:hint="eastAsia"/>
                      <w:szCs w:val="21"/>
                    </w:rPr>
                    <w:t>50m</w:t>
                  </w:r>
                  <w:r>
                    <w:rPr>
                      <w:rFonts w:hint="eastAsia"/>
                      <w:szCs w:val="21"/>
                      <w:vertAlign w:val="superscript"/>
                    </w:rPr>
                    <w:t>2</w:t>
                  </w:r>
                </w:p>
              </w:tc>
              <w:tc>
                <w:tcPr>
                  <w:tcW w:w="646" w:type="pct"/>
                  <w:tcBorders>
                    <w:tl2br w:val="nil"/>
                    <w:tr2bl w:val="nil"/>
                  </w:tcBorders>
                  <w:vAlign w:val="center"/>
                </w:tcPr>
                <w:p w14:paraId="513ECD41">
                  <w:pPr>
                    <w:spacing w:line="240" w:lineRule="auto"/>
                    <w:ind w:firstLine="0" w:firstLineChars="0"/>
                    <w:jc w:val="center"/>
                    <w:rPr>
                      <w:rFonts w:hint="eastAsia"/>
                      <w:sz w:val="21"/>
                      <w:szCs w:val="21"/>
                      <w:lang w:val="en-US" w:eastAsia="zh-CN"/>
                    </w:rPr>
                  </w:pPr>
                  <w:r>
                    <w:rPr>
                      <w:rFonts w:hint="eastAsia"/>
                      <w:sz w:val="21"/>
                      <w:szCs w:val="21"/>
                      <w:lang w:val="en-US" w:eastAsia="zh-CN"/>
                    </w:rPr>
                    <w:t>升级改造</w:t>
                  </w:r>
                </w:p>
                <w:p w14:paraId="5B6E78B6">
                  <w:pPr>
                    <w:spacing w:line="240" w:lineRule="auto"/>
                    <w:ind w:firstLine="0" w:firstLineChars="0"/>
                    <w:jc w:val="center"/>
                    <w:rPr>
                      <w:rFonts w:hint="default" w:eastAsia="宋体"/>
                      <w:color w:val="FF0000"/>
                      <w:sz w:val="21"/>
                      <w:szCs w:val="21"/>
                      <w:lang w:val="en-US" w:eastAsia="zh-CN"/>
                    </w:rPr>
                  </w:pPr>
                  <w:r>
                    <w:rPr>
                      <w:rFonts w:hint="eastAsia"/>
                      <w:sz w:val="21"/>
                      <w:szCs w:val="21"/>
                      <w:lang w:val="en-US" w:eastAsia="zh-CN"/>
                    </w:rPr>
                    <w:t>面积增大</w:t>
                  </w:r>
                </w:p>
              </w:tc>
              <w:tc>
                <w:tcPr>
                  <w:tcW w:w="1433" w:type="pct"/>
                  <w:tcBorders>
                    <w:tl2br w:val="nil"/>
                    <w:tr2bl w:val="nil"/>
                  </w:tcBorders>
                  <w:vAlign w:val="center"/>
                </w:tcPr>
                <w:p w14:paraId="3EC089D0">
                  <w:pPr>
                    <w:pStyle w:val="39"/>
                    <w:rPr>
                      <w:szCs w:val="21"/>
                    </w:rPr>
                  </w:pPr>
                  <w:r>
                    <w:rPr>
                      <w:rFonts w:hint="eastAsia"/>
                      <w:szCs w:val="21"/>
                    </w:rPr>
                    <w:t>分类堆放，暂存等</w:t>
                  </w:r>
                </w:p>
              </w:tc>
            </w:tr>
            <w:tr w14:paraId="673786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87" w:hRule="atLeast"/>
              </w:trPr>
              <w:tc>
                <w:tcPr>
                  <w:tcW w:w="398" w:type="pct"/>
                  <w:vMerge w:val="continue"/>
                  <w:tcBorders>
                    <w:tl2br w:val="nil"/>
                    <w:tr2bl w:val="nil"/>
                  </w:tcBorders>
                  <w:vAlign w:val="center"/>
                </w:tcPr>
                <w:p w14:paraId="14069415">
                  <w:pPr>
                    <w:pStyle w:val="39"/>
                    <w:rPr>
                      <w:color w:val="FF0000"/>
                      <w:szCs w:val="21"/>
                    </w:rPr>
                  </w:pPr>
                </w:p>
              </w:tc>
              <w:tc>
                <w:tcPr>
                  <w:tcW w:w="164" w:type="pct"/>
                  <w:vMerge w:val="continue"/>
                  <w:tcBorders>
                    <w:tl2br w:val="nil"/>
                    <w:tr2bl w:val="nil"/>
                  </w:tcBorders>
                  <w:vAlign w:val="center"/>
                </w:tcPr>
                <w:p w14:paraId="7E1E1C7E">
                  <w:pPr>
                    <w:pStyle w:val="39"/>
                    <w:rPr>
                      <w:color w:val="FF0000"/>
                      <w:szCs w:val="21"/>
                    </w:rPr>
                  </w:pPr>
                </w:p>
              </w:tc>
              <w:tc>
                <w:tcPr>
                  <w:tcW w:w="733" w:type="pct"/>
                  <w:tcBorders>
                    <w:tl2br w:val="nil"/>
                    <w:tr2bl w:val="nil"/>
                  </w:tcBorders>
                  <w:vAlign w:val="center"/>
                </w:tcPr>
                <w:p w14:paraId="0215B974">
                  <w:pPr>
                    <w:pStyle w:val="39"/>
                    <w:rPr>
                      <w:szCs w:val="21"/>
                    </w:rPr>
                  </w:pPr>
                  <w:r>
                    <w:rPr>
                      <w:rFonts w:hint="eastAsia"/>
                      <w:szCs w:val="21"/>
                    </w:rPr>
                    <w:t>生活垃圾</w:t>
                  </w:r>
                </w:p>
              </w:tc>
              <w:tc>
                <w:tcPr>
                  <w:tcW w:w="703" w:type="pct"/>
                  <w:tcBorders>
                    <w:tl2br w:val="nil"/>
                    <w:tr2bl w:val="nil"/>
                  </w:tcBorders>
                  <w:vAlign w:val="center"/>
                </w:tcPr>
                <w:p w14:paraId="24E49555">
                  <w:pPr>
                    <w:pStyle w:val="39"/>
                    <w:rPr>
                      <w:szCs w:val="21"/>
                    </w:rPr>
                  </w:pPr>
                  <w:r>
                    <w:rPr>
                      <w:rFonts w:hint="eastAsia"/>
                      <w:szCs w:val="21"/>
                    </w:rPr>
                    <w:t>带盖垃圾桶若干</w:t>
                  </w:r>
                </w:p>
              </w:tc>
              <w:tc>
                <w:tcPr>
                  <w:tcW w:w="921" w:type="pct"/>
                  <w:tcBorders>
                    <w:tl2br w:val="nil"/>
                    <w:tr2bl w:val="nil"/>
                  </w:tcBorders>
                  <w:vAlign w:val="center"/>
                </w:tcPr>
                <w:p w14:paraId="724B1D19">
                  <w:pPr>
                    <w:pStyle w:val="39"/>
                    <w:rPr>
                      <w:szCs w:val="21"/>
                    </w:rPr>
                  </w:pPr>
                  <w:r>
                    <w:rPr>
                      <w:rFonts w:hint="eastAsia"/>
                      <w:szCs w:val="21"/>
                    </w:rPr>
                    <w:t>带盖垃圾桶若干</w:t>
                  </w:r>
                </w:p>
              </w:tc>
              <w:tc>
                <w:tcPr>
                  <w:tcW w:w="646" w:type="pct"/>
                  <w:tcBorders>
                    <w:tl2br w:val="nil"/>
                    <w:tr2bl w:val="nil"/>
                  </w:tcBorders>
                  <w:vAlign w:val="center"/>
                </w:tcPr>
                <w:p w14:paraId="49810A62">
                  <w:pPr>
                    <w:pStyle w:val="39"/>
                    <w:rPr>
                      <w:szCs w:val="21"/>
                    </w:rPr>
                  </w:pPr>
                  <w:r>
                    <w:rPr>
                      <w:rFonts w:hint="eastAsia"/>
                      <w:szCs w:val="21"/>
                    </w:rPr>
                    <w:t>依托现有</w:t>
                  </w:r>
                </w:p>
              </w:tc>
              <w:tc>
                <w:tcPr>
                  <w:tcW w:w="1433" w:type="pct"/>
                  <w:tcBorders>
                    <w:tl2br w:val="nil"/>
                    <w:tr2bl w:val="nil"/>
                  </w:tcBorders>
                  <w:vAlign w:val="center"/>
                </w:tcPr>
                <w:p w14:paraId="27D87205">
                  <w:pPr>
                    <w:pStyle w:val="39"/>
                    <w:rPr>
                      <w:szCs w:val="21"/>
                    </w:rPr>
                  </w:pPr>
                  <w:r>
                    <w:rPr>
                      <w:rFonts w:hint="eastAsia"/>
                      <w:szCs w:val="21"/>
                    </w:rPr>
                    <w:t>环卫部门统一清运</w:t>
                  </w:r>
                </w:p>
              </w:tc>
            </w:tr>
            <w:tr w14:paraId="167ACA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98" w:type="pct"/>
                  <w:vMerge w:val="continue"/>
                  <w:tcBorders>
                    <w:tl2br w:val="nil"/>
                    <w:tr2bl w:val="nil"/>
                  </w:tcBorders>
                  <w:vAlign w:val="center"/>
                </w:tcPr>
                <w:p w14:paraId="5AC43835">
                  <w:pPr>
                    <w:pStyle w:val="39"/>
                    <w:rPr>
                      <w:color w:val="FF0000"/>
                      <w:szCs w:val="21"/>
                    </w:rPr>
                  </w:pPr>
                </w:p>
              </w:tc>
              <w:tc>
                <w:tcPr>
                  <w:tcW w:w="897" w:type="pct"/>
                  <w:gridSpan w:val="2"/>
                  <w:tcBorders>
                    <w:tl2br w:val="nil"/>
                    <w:tr2bl w:val="nil"/>
                  </w:tcBorders>
                  <w:vAlign w:val="center"/>
                </w:tcPr>
                <w:p w14:paraId="217DE703">
                  <w:pPr>
                    <w:pStyle w:val="39"/>
                    <w:rPr>
                      <w:szCs w:val="21"/>
                    </w:rPr>
                  </w:pPr>
                  <w:r>
                    <w:rPr>
                      <w:rFonts w:hint="eastAsia"/>
                      <w:szCs w:val="21"/>
                    </w:rPr>
                    <w:t>噪声处理</w:t>
                  </w:r>
                </w:p>
              </w:tc>
              <w:tc>
                <w:tcPr>
                  <w:tcW w:w="703" w:type="pct"/>
                  <w:tcBorders>
                    <w:tl2br w:val="nil"/>
                    <w:tr2bl w:val="nil"/>
                  </w:tcBorders>
                  <w:vAlign w:val="center"/>
                </w:tcPr>
                <w:p w14:paraId="766B8A32">
                  <w:pPr>
                    <w:adjustRightInd w:val="0"/>
                    <w:snapToGrid w:val="0"/>
                    <w:spacing w:line="240" w:lineRule="auto"/>
                    <w:ind w:firstLine="0" w:firstLineChars="0"/>
                    <w:jc w:val="center"/>
                    <w:rPr>
                      <w:kern w:val="0"/>
                      <w:sz w:val="21"/>
                      <w:szCs w:val="21"/>
                    </w:rPr>
                  </w:pPr>
                  <w:r>
                    <w:rPr>
                      <w:rFonts w:hint="eastAsia"/>
                      <w:kern w:val="0"/>
                      <w:sz w:val="21"/>
                      <w:szCs w:val="21"/>
                    </w:rPr>
                    <w:t>厂房隔声</w:t>
                  </w:r>
                </w:p>
              </w:tc>
              <w:tc>
                <w:tcPr>
                  <w:tcW w:w="921" w:type="pct"/>
                  <w:tcBorders>
                    <w:tl2br w:val="nil"/>
                    <w:tr2bl w:val="nil"/>
                  </w:tcBorders>
                  <w:vAlign w:val="center"/>
                </w:tcPr>
                <w:p w14:paraId="05E24425">
                  <w:pPr>
                    <w:adjustRightInd w:val="0"/>
                    <w:snapToGrid w:val="0"/>
                    <w:spacing w:line="240" w:lineRule="auto"/>
                    <w:ind w:firstLine="0" w:firstLineChars="0"/>
                    <w:jc w:val="center"/>
                    <w:rPr>
                      <w:kern w:val="0"/>
                      <w:sz w:val="21"/>
                      <w:szCs w:val="21"/>
                    </w:rPr>
                  </w:pPr>
                  <w:r>
                    <w:rPr>
                      <w:rFonts w:hint="eastAsia"/>
                      <w:kern w:val="0"/>
                      <w:sz w:val="21"/>
                      <w:szCs w:val="21"/>
                    </w:rPr>
                    <w:t>厂房隔声</w:t>
                  </w:r>
                </w:p>
              </w:tc>
              <w:tc>
                <w:tcPr>
                  <w:tcW w:w="646" w:type="pct"/>
                  <w:tcBorders>
                    <w:tl2br w:val="nil"/>
                    <w:tr2bl w:val="nil"/>
                  </w:tcBorders>
                  <w:vAlign w:val="center"/>
                </w:tcPr>
                <w:p w14:paraId="6A682E15">
                  <w:pPr>
                    <w:adjustRightInd w:val="0"/>
                    <w:snapToGrid w:val="0"/>
                    <w:spacing w:line="240" w:lineRule="auto"/>
                    <w:ind w:firstLine="0" w:firstLineChars="0"/>
                    <w:jc w:val="center"/>
                    <w:rPr>
                      <w:kern w:val="0"/>
                      <w:sz w:val="21"/>
                      <w:szCs w:val="21"/>
                    </w:rPr>
                  </w:pPr>
                  <w:r>
                    <w:rPr>
                      <w:rFonts w:hint="eastAsia"/>
                      <w:kern w:val="0"/>
                      <w:sz w:val="21"/>
                      <w:szCs w:val="21"/>
                    </w:rPr>
                    <w:t>不变</w:t>
                  </w:r>
                </w:p>
              </w:tc>
              <w:tc>
                <w:tcPr>
                  <w:tcW w:w="1433" w:type="pct"/>
                  <w:tcBorders>
                    <w:tl2br w:val="nil"/>
                    <w:tr2bl w:val="nil"/>
                  </w:tcBorders>
                  <w:vAlign w:val="center"/>
                </w:tcPr>
                <w:p w14:paraId="7450125C">
                  <w:pPr>
                    <w:adjustRightInd w:val="0"/>
                    <w:snapToGrid w:val="0"/>
                    <w:spacing w:line="240" w:lineRule="auto"/>
                    <w:ind w:firstLine="0" w:firstLineChars="0"/>
                    <w:jc w:val="center"/>
                    <w:rPr>
                      <w:kern w:val="0"/>
                      <w:sz w:val="21"/>
                      <w:szCs w:val="21"/>
                    </w:rPr>
                  </w:pPr>
                  <w:r>
                    <w:rPr>
                      <w:rFonts w:hint="eastAsia"/>
                      <w:kern w:val="0"/>
                      <w:sz w:val="21"/>
                      <w:szCs w:val="21"/>
                    </w:rPr>
                    <w:t>优化设备选型和布局</w:t>
                  </w:r>
                </w:p>
              </w:tc>
            </w:tr>
          </w:tbl>
          <w:p w14:paraId="71B627FE">
            <w:pPr>
              <w:pStyle w:val="8"/>
              <w:spacing w:line="360" w:lineRule="auto"/>
              <w:ind w:firstLine="0" w:firstLineChars="0"/>
              <w:rPr>
                <w:b/>
                <w:bCs/>
              </w:rPr>
            </w:pPr>
            <w:r>
              <w:rPr>
                <w:rFonts w:hint="eastAsia"/>
                <w:b/>
                <w:bCs/>
              </w:rPr>
              <w:t>6、原辅材料及设备清单</w:t>
            </w:r>
          </w:p>
          <w:p w14:paraId="0A1D86A9">
            <w:pPr>
              <w:pStyle w:val="8"/>
              <w:spacing w:line="360" w:lineRule="auto"/>
              <w:ind w:firstLine="480"/>
              <w:rPr>
                <w:rFonts w:hint="eastAsia" w:eastAsia="宋体"/>
                <w:lang w:val="en-US" w:eastAsia="zh-CN"/>
              </w:rPr>
            </w:pPr>
            <w:r>
              <w:rPr>
                <w:rFonts w:hint="eastAsia"/>
              </w:rPr>
              <w:t>建设项目主要原辅材料消耗情况见表2-3，主要原辅材料理化性质见表2-4，主要设备见表2-5。</w:t>
            </w:r>
            <w:ins w:id="18" w:author="HUAWEI" w:date="2026-06-27T13:41:18Z">
              <w:r>
                <w:rPr>
                  <w:rFonts w:hint="eastAsia"/>
                  <w:lang w:val="en-US" w:eastAsia="zh-CN"/>
                </w:rPr>
                <w:t>5</w:t>
              </w:r>
            </w:ins>
          </w:p>
          <w:p w14:paraId="4DE1D3DB">
            <w:pPr>
              <w:pStyle w:val="41"/>
              <w:spacing w:line="240" w:lineRule="auto"/>
              <w:rPr>
                <w:rFonts w:hint="default"/>
                <w:sz w:val="21"/>
              </w:rPr>
            </w:pPr>
            <w:r>
              <w:rPr>
                <w:sz w:val="21"/>
              </w:rPr>
              <w:t>表2-3  建设项目主要原辅材料消耗一览表</w:t>
            </w:r>
          </w:p>
          <w:tbl>
            <w:tblPr>
              <w:tblStyle w:val="22"/>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508"/>
              <w:gridCol w:w="849"/>
              <w:gridCol w:w="1178"/>
              <w:gridCol w:w="557"/>
              <w:gridCol w:w="800"/>
              <w:gridCol w:w="968"/>
              <w:gridCol w:w="1012"/>
              <w:gridCol w:w="1138"/>
              <w:gridCol w:w="1049"/>
              <w:gridCol w:w="557"/>
            </w:tblGrid>
            <w:tr w14:paraId="01F9628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95" w:type="pct"/>
                  <w:vMerge w:val="restart"/>
                  <w:vAlign w:val="center"/>
                </w:tcPr>
                <w:p w14:paraId="6DE163F1">
                  <w:pPr>
                    <w:pStyle w:val="46"/>
                    <w:kinsoku w:val="0"/>
                    <w:overflowPunct w:val="0"/>
                    <w:snapToGrid w:val="0"/>
                    <w:spacing w:line="240" w:lineRule="auto"/>
                    <w:ind w:firstLine="0" w:firstLineChars="0"/>
                    <w:jc w:val="center"/>
                    <w:rPr>
                      <w:b/>
                      <w:sz w:val="21"/>
                      <w:szCs w:val="21"/>
                    </w:rPr>
                  </w:pPr>
                  <w:r>
                    <w:rPr>
                      <w:b/>
                      <w:sz w:val="21"/>
                      <w:szCs w:val="21"/>
                    </w:rPr>
                    <w:t>序号</w:t>
                  </w:r>
                </w:p>
              </w:tc>
              <w:tc>
                <w:tcPr>
                  <w:tcW w:w="492" w:type="pct"/>
                  <w:vMerge w:val="restart"/>
                  <w:vAlign w:val="center"/>
                </w:tcPr>
                <w:p w14:paraId="67ED9684">
                  <w:pPr>
                    <w:pStyle w:val="46"/>
                    <w:kinsoku w:val="0"/>
                    <w:overflowPunct w:val="0"/>
                    <w:snapToGrid w:val="0"/>
                    <w:spacing w:line="240" w:lineRule="auto"/>
                    <w:ind w:firstLine="0" w:firstLineChars="0"/>
                    <w:jc w:val="center"/>
                    <w:rPr>
                      <w:b/>
                      <w:sz w:val="21"/>
                      <w:szCs w:val="21"/>
                    </w:rPr>
                  </w:pPr>
                  <w:r>
                    <w:rPr>
                      <w:b/>
                      <w:sz w:val="21"/>
                      <w:szCs w:val="21"/>
                    </w:rPr>
                    <w:t>名称</w:t>
                  </w:r>
                </w:p>
              </w:tc>
              <w:tc>
                <w:tcPr>
                  <w:tcW w:w="683" w:type="pct"/>
                  <w:vMerge w:val="restart"/>
                  <w:vAlign w:val="center"/>
                </w:tcPr>
                <w:p w14:paraId="31E0C9BC">
                  <w:pPr>
                    <w:pStyle w:val="46"/>
                    <w:kinsoku w:val="0"/>
                    <w:overflowPunct w:val="0"/>
                    <w:snapToGrid w:val="0"/>
                    <w:spacing w:line="240" w:lineRule="auto"/>
                    <w:ind w:firstLine="0" w:firstLineChars="0"/>
                    <w:jc w:val="center"/>
                    <w:rPr>
                      <w:b/>
                      <w:sz w:val="21"/>
                      <w:szCs w:val="21"/>
                    </w:rPr>
                  </w:pPr>
                  <w:r>
                    <w:rPr>
                      <w:rFonts w:hint="eastAsia"/>
                      <w:b/>
                      <w:sz w:val="21"/>
                      <w:szCs w:val="21"/>
                    </w:rPr>
                    <w:t>包装规格</w:t>
                  </w:r>
                </w:p>
              </w:tc>
              <w:tc>
                <w:tcPr>
                  <w:tcW w:w="323" w:type="pct"/>
                  <w:vMerge w:val="restart"/>
                  <w:vAlign w:val="center"/>
                </w:tcPr>
                <w:p w14:paraId="144F5028">
                  <w:pPr>
                    <w:pStyle w:val="46"/>
                    <w:kinsoku w:val="0"/>
                    <w:overflowPunct w:val="0"/>
                    <w:snapToGrid w:val="0"/>
                    <w:spacing w:line="240" w:lineRule="auto"/>
                    <w:ind w:firstLine="0" w:firstLineChars="0"/>
                    <w:jc w:val="center"/>
                    <w:rPr>
                      <w:b/>
                      <w:sz w:val="21"/>
                      <w:szCs w:val="21"/>
                    </w:rPr>
                  </w:pPr>
                  <w:r>
                    <w:rPr>
                      <w:b/>
                      <w:sz w:val="21"/>
                      <w:szCs w:val="21"/>
                    </w:rPr>
                    <w:t>形态</w:t>
                  </w:r>
                </w:p>
              </w:tc>
              <w:tc>
                <w:tcPr>
                  <w:tcW w:w="464" w:type="pct"/>
                  <w:vMerge w:val="restart"/>
                  <w:vAlign w:val="center"/>
                </w:tcPr>
                <w:p w14:paraId="0583CC56">
                  <w:pPr>
                    <w:pStyle w:val="46"/>
                    <w:kinsoku w:val="0"/>
                    <w:overflowPunct w:val="0"/>
                    <w:snapToGrid w:val="0"/>
                    <w:spacing w:line="240" w:lineRule="auto"/>
                    <w:ind w:firstLine="0" w:firstLineChars="0"/>
                    <w:jc w:val="center"/>
                    <w:rPr>
                      <w:b/>
                      <w:sz w:val="21"/>
                      <w:szCs w:val="21"/>
                    </w:rPr>
                  </w:pPr>
                  <w:r>
                    <w:rPr>
                      <w:b/>
                      <w:sz w:val="21"/>
                      <w:szCs w:val="21"/>
                    </w:rPr>
                    <w:t>单位</w:t>
                  </w:r>
                </w:p>
              </w:tc>
              <w:tc>
                <w:tcPr>
                  <w:tcW w:w="1808" w:type="pct"/>
                  <w:gridSpan w:val="3"/>
                  <w:vAlign w:val="center"/>
                </w:tcPr>
                <w:p w14:paraId="4F89AB30">
                  <w:pPr>
                    <w:pStyle w:val="46"/>
                    <w:kinsoku w:val="0"/>
                    <w:overflowPunct w:val="0"/>
                    <w:snapToGrid w:val="0"/>
                    <w:spacing w:line="240" w:lineRule="auto"/>
                    <w:ind w:firstLine="0" w:firstLineChars="0"/>
                    <w:jc w:val="center"/>
                    <w:rPr>
                      <w:b/>
                      <w:sz w:val="21"/>
                      <w:szCs w:val="21"/>
                    </w:rPr>
                  </w:pPr>
                  <w:r>
                    <w:rPr>
                      <w:b/>
                      <w:sz w:val="21"/>
                      <w:szCs w:val="21"/>
                    </w:rPr>
                    <w:t>用量</w:t>
                  </w:r>
                </w:p>
              </w:tc>
              <w:tc>
                <w:tcPr>
                  <w:tcW w:w="608" w:type="pct"/>
                  <w:vMerge w:val="restart"/>
                  <w:vAlign w:val="center"/>
                </w:tcPr>
                <w:p w14:paraId="253DEF73">
                  <w:pPr>
                    <w:pStyle w:val="46"/>
                    <w:kinsoku w:val="0"/>
                    <w:overflowPunct w:val="0"/>
                    <w:snapToGrid w:val="0"/>
                    <w:spacing w:line="240" w:lineRule="auto"/>
                    <w:ind w:firstLine="0" w:firstLineChars="0"/>
                    <w:jc w:val="center"/>
                    <w:rPr>
                      <w:b/>
                      <w:sz w:val="21"/>
                      <w:szCs w:val="21"/>
                    </w:rPr>
                  </w:pPr>
                  <w:r>
                    <w:rPr>
                      <w:b/>
                      <w:sz w:val="21"/>
                      <w:szCs w:val="21"/>
                    </w:rPr>
                    <w:t>最大存在量</w:t>
                  </w:r>
                  <w:r>
                    <w:rPr>
                      <w:rFonts w:hint="eastAsia"/>
                      <w:b/>
                      <w:sz w:val="21"/>
                      <w:szCs w:val="21"/>
                    </w:rPr>
                    <w:t>（吨）</w:t>
                  </w:r>
                </w:p>
              </w:tc>
              <w:tc>
                <w:tcPr>
                  <w:tcW w:w="323" w:type="pct"/>
                  <w:vMerge w:val="restart"/>
                  <w:vAlign w:val="center"/>
                </w:tcPr>
                <w:p w14:paraId="208A2461">
                  <w:pPr>
                    <w:pStyle w:val="46"/>
                    <w:kinsoku w:val="0"/>
                    <w:overflowPunct w:val="0"/>
                    <w:snapToGrid w:val="0"/>
                    <w:spacing w:line="240" w:lineRule="auto"/>
                    <w:ind w:firstLine="0" w:firstLineChars="0"/>
                    <w:jc w:val="center"/>
                    <w:rPr>
                      <w:b/>
                      <w:sz w:val="21"/>
                      <w:szCs w:val="21"/>
                    </w:rPr>
                  </w:pPr>
                  <w:r>
                    <w:rPr>
                      <w:b/>
                      <w:sz w:val="21"/>
                      <w:szCs w:val="21"/>
                    </w:rPr>
                    <w:t>存储位置</w:t>
                  </w:r>
                </w:p>
              </w:tc>
            </w:tr>
            <w:tr w14:paraId="0A5BAA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95" w:type="pct"/>
                  <w:vMerge w:val="continue"/>
                  <w:vAlign w:val="center"/>
                </w:tcPr>
                <w:p w14:paraId="6BA85A7B">
                  <w:pPr>
                    <w:pStyle w:val="46"/>
                    <w:kinsoku w:val="0"/>
                    <w:overflowPunct w:val="0"/>
                    <w:snapToGrid w:val="0"/>
                    <w:spacing w:line="240" w:lineRule="auto"/>
                    <w:ind w:firstLine="0" w:firstLineChars="0"/>
                    <w:jc w:val="center"/>
                    <w:rPr>
                      <w:sz w:val="21"/>
                      <w:szCs w:val="21"/>
                    </w:rPr>
                  </w:pPr>
                </w:p>
              </w:tc>
              <w:tc>
                <w:tcPr>
                  <w:tcW w:w="492" w:type="pct"/>
                  <w:vMerge w:val="continue"/>
                  <w:vAlign w:val="center"/>
                </w:tcPr>
                <w:p w14:paraId="1CD62F1B">
                  <w:pPr>
                    <w:pStyle w:val="46"/>
                    <w:kinsoku w:val="0"/>
                    <w:overflowPunct w:val="0"/>
                    <w:snapToGrid w:val="0"/>
                    <w:spacing w:line="240" w:lineRule="auto"/>
                    <w:ind w:firstLine="0" w:firstLineChars="0"/>
                    <w:jc w:val="center"/>
                    <w:rPr>
                      <w:sz w:val="21"/>
                      <w:szCs w:val="21"/>
                    </w:rPr>
                  </w:pPr>
                </w:p>
              </w:tc>
              <w:tc>
                <w:tcPr>
                  <w:tcW w:w="683" w:type="pct"/>
                  <w:vMerge w:val="continue"/>
                  <w:vAlign w:val="center"/>
                </w:tcPr>
                <w:p w14:paraId="570496CF">
                  <w:pPr>
                    <w:pStyle w:val="46"/>
                    <w:kinsoku w:val="0"/>
                    <w:overflowPunct w:val="0"/>
                    <w:snapToGrid w:val="0"/>
                    <w:spacing w:line="240" w:lineRule="auto"/>
                    <w:ind w:firstLine="0" w:firstLineChars="0"/>
                    <w:jc w:val="center"/>
                    <w:rPr>
                      <w:sz w:val="21"/>
                      <w:szCs w:val="21"/>
                    </w:rPr>
                  </w:pPr>
                </w:p>
              </w:tc>
              <w:tc>
                <w:tcPr>
                  <w:tcW w:w="323" w:type="pct"/>
                  <w:vMerge w:val="continue"/>
                  <w:vAlign w:val="center"/>
                </w:tcPr>
                <w:p w14:paraId="4FDD44C4">
                  <w:pPr>
                    <w:pStyle w:val="46"/>
                    <w:kinsoku w:val="0"/>
                    <w:overflowPunct w:val="0"/>
                    <w:snapToGrid w:val="0"/>
                    <w:spacing w:line="240" w:lineRule="auto"/>
                    <w:ind w:firstLine="0" w:firstLineChars="0"/>
                    <w:jc w:val="center"/>
                    <w:rPr>
                      <w:sz w:val="21"/>
                      <w:szCs w:val="21"/>
                    </w:rPr>
                  </w:pPr>
                </w:p>
              </w:tc>
              <w:tc>
                <w:tcPr>
                  <w:tcW w:w="464" w:type="pct"/>
                  <w:vMerge w:val="continue"/>
                  <w:vAlign w:val="center"/>
                </w:tcPr>
                <w:p w14:paraId="089ABD50">
                  <w:pPr>
                    <w:pStyle w:val="46"/>
                    <w:kinsoku w:val="0"/>
                    <w:overflowPunct w:val="0"/>
                    <w:snapToGrid w:val="0"/>
                    <w:spacing w:line="240" w:lineRule="auto"/>
                    <w:ind w:firstLine="0" w:firstLineChars="0"/>
                    <w:jc w:val="center"/>
                    <w:rPr>
                      <w:sz w:val="21"/>
                      <w:szCs w:val="21"/>
                    </w:rPr>
                  </w:pPr>
                </w:p>
              </w:tc>
              <w:tc>
                <w:tcPr>
                  <w:tcW w:w="561" w:type="pct"/>
                  <w:vAlign w:val="center"/>
                </w:tcPr>
                <w:p w14:paraId="61DCABA3">
                  <w:pPr>
                    <w:pStyle w:val="46"/>
                    <w:kinsoku w:val="0"/>
                    <w:overflowPunct w:val="0"/>
                    <w:snapToGrid w:val="0"/>
                    <w:spacing w:line="240" w:lineRule="auto"/>
                    <w:ind w:firstLine="0" w:firstLineChars="0"/>
                    <w:jc w:val="center"/>
                    <w:rPr>
                      <w:b/>
                      <w:sz w:val="21"/>
                      <w:szCs w:val="21"/>
                    </w:rPr>
                  </w:pPr>
                  <w:r>
                    <w:rPr>
                      <w:rFonts w:hint="eastAsia"/>
                      <w:b/>
                      <w:bCs/>
                      <w:szCs w:val="21"/>
                      <w:lang w:val="en-US" w:eastAsia="zh-CN"/>
                    </w:rPr>
                    <w:t>扩</w:t>
                  </w:r>
                  <w:r>
                    <w:rPr>
                      <w:rFonts w:hint="eastAsia"/>
                      <w:b/>
                      <w:sz w:val="21"/>
                      <w:szCs w:val="21"/>
                    </w:rPr>
                    <w:t>建前</w:t>
                  </w:r>
                </w:p>
              </w:tc>
              <w:tc>
                <w:tcPr>
                  <w:tcW w:w="587" w:type="pct"/>
                  <w:vAlign w:val="center"/>
                </w:tcPr>
                <w:p w14:paraId="1E3B812C">
                  <w:pPr>
                    <w:pStyle w:val="46"/>
                    <w:kinsoku w:val="0"/>
                    <w:overflowPunct w:val="0"/>
                    <w:snapToGrid w:val="0"/>
                    <w:spacing w:line="240" w:lineRule="auto"/>
                    <w:ind w:firstLine="0" w:firstLineChars="0"/>
                    <w:jc w:val="center"/>
                    <w:rPr>
                      <w:b/>
                      <w:sz w:val="21"/>
                      <w:szCs w:val="21"/>
                    </w:rPr>
                  </w:pPr>
                  <w:r>
                    <w:rPr>
                      <w:rFonts w:hint="eastAsia"/>
                      <w:b/>
                      <w:bCs/>
                      <w:szCs w:val="21"/>
                      <w:lang w:val="en-US" w:eastAsia="zh-CN"/>
                    </w:rPr>
                    <w:t>扩</w:t>
                  </w:r>
                  <w:r>
                    <w:rPr>
                      <w:rFonts w:hint="eastAsia"/>
                      <w:b/>
                      <w:sz w:val="21"/>
                      <w:szCs w:val="21"/>
                    </w:rPr>
                    <w:t>建后</w:t>
                  </w:r>
                </w:p>
              </w:tc>
              <w:tc>
                <w:tcPr>
                  <w:tcW w:w="660" w:type="pct"/>
                  <w:vAlign w:val="center"/>
                </w:tcPr>
                <w:p w14:paraId="039B4A01">
                  <w:pPr>
                    <w:pStyle w:val="46"/>
                    <w:kinsoku w:val="0"/>
                    <w:overflowPunct w:val="0"/>
                    <w:snapToGrid w:val="0"/>
                    <w:spacing w:line="240" w:lineRule="auto"/>
                    <w:ind w:firstLine="0" w:firstLineChars="0"/>
                    <w:jc w:val="center"/>
                    <w:rPr>
                      <w:b/>
                      <w:sz w:val="21"/>
                      <w:szCs w:val="21"/>
                    </w:rPr>
                  </w:pPr>
                  <w:r>
                    <w:rPr>
                      <w:b/>
                      <w:sz w:val="21"/>
                      <w:szCs w:val="21"/>
                    </w:rPr>
                    <w:t>变化量</w:t>
                  </w:r>
                </w:p>
              </w:tc>
              <w:tc>
                <w:tcPr>
                  <w:tcW w:w="608" w:type="pct"/>
                  <w:vMerge w:val="continue"/>
                  <w:vAlign w:val="center"/>
                </w:tcPr>
                <w:p w14:paraId="464456E5">
                  <w:pPr>
                    <w:pStyle w:val="46"/>
                    <w:kinsoku w:val="0"/>
                    <w:overflowPunct w:val="0"/>
                    <w:snapToGrid w:val="0"/>
                    <w:spacing w:line="240" w:lineRule="auto"/>
                    <w:ind w:firstLine="0" w:firstLineChars="0"/>
                    <w:jc w:val="center"/>
                    <w:rPr>
                      <w:b/>
                      <w:sz w:val="21"/>
                      <w:szCs w:val="21"/>
                    </w:rPr>
                  </w:pPr>
                </w:p>
              </w:tc>
              <w:tc>
                <w:tcPr>
                  <w:tcW w:w="323" w:type="pct"/>
                  <w:vMerge w:val="continue"/>
                  <w:vAlign w:val="center"/>
                </w:tcPr>
                <w:p w14:paraId="565A7FA5">
                  <w:pPr>
                    <w:pStyle w:val="46"/>
                    <w:kinsoku w:val="0"/>
                    <w:overflowPunct w:val="0"/>
                    <w:snapToGrid w:val="0"/>
                    <w:spacing w:line="240" w:lineRule="auto"/>
                    <w:ind w:firstLine="0" w:firstLineChars="0"/>
                    <w:jc w:val="center"/>
                    <w:rPr>
                      <w:b/>
                      <w:sz w:val="21"/>
                      <w:szCs w:val="21"/>
                    </w:rPr>
                  </w:pPr>
                </w:p>
              </w:tc>
            </w:tr>
            <w:tr w14:paraId="0306C3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45" w:hRule="exact"/>
                <w:jc w:val="center"/>
              </w:trPr>
              <w:tc>
                <w:tcPr>
                  <w:tcW w:w="295" w:type="pct"/>
                  <w:vAlign w:val="center"/>
                </w:tcPr>
                <w:p w14:paraId="7DA79239">
                  <w:pPr>
                    <w:pStyle w:val="46"/>
                    <w:kinsoku w:val="0"/>
                    <w:overflowPunct w:val="0"/>
                    <w:snapToGrid w:val="0"/>
                    <w:spacing w:line="240" w:lineRule="auto"/>
                    <w:ind w:firstLine="0" w:firstLineChars="0"/>
                    <w:jc w:val="center"/>
                    <w:rPr>
                      <w:sz w:val="21"/>
                      <w:szCs w:val="21"/>
                    </w:rPr>
                  </w:pPr>
                  <w:r>
                    <w:rPr>
                      <w:sz w:val="21"/>
                      <w:szCs w:val="21"/>
                    </w:rPr>
                    <w:t>1</w:t>
                  </w:r>
                </w:p>
              </w:tc>
              <w:tc>
                <w:tcPr>
                  <w:tcW w:w="492" w:type="pct"/>
                  <w:vAlign w:val="center"/>
                </w:tcPr>
                <w:p w14:paraId="1C5F310E">
                  <w:pPr>
                    <w:adjustRightInd w:val="0"/>
                    <w:snapToGrid w:val="0"/>
                    <w:spacing w:line="240" w:lineRule="auto"/>
                    <w:ind w:firstLine="0" w:firstLineChars="0"/>
                    <w:jc w:val="center"/>
                    <w:rPr>
                      <w:color w:val="000000"/>
                      <w:sz w:val="21"/>
                      <w:szCs w:val="21"/>
                    </w:rPr>
                  </w:pPr>
                  <w:ins w:id="19" w:author="HUAWEI" w:date="2026-06-27T15:29:20Z">
                    <w:r>
                      <w:rPr>
                        <w:rFonts w:hint="eastAsia"/>
                        <w:color w:val="000000"/>
                        <w:sz w:val="21"/>
                        <w:szCs w:val="21"/>
                        <w:lang w:val="en-US" w:eastAsia="zh-CN"/>
                      </w:rPr>
                      <w:t>钢材</w:t>
                    </w:r>
                  </w:ins>
                </w:p>
              </w:tc>
              <w:tc>
                <w:tcPr>
                  <w:tcW w:w="683" w:type="pct"/>
                  <w:vAlign w:val="center"/>
                </w:tcPr>
                <w:p w14:paraId="704D04D9">
                  <w:pPr>
                    <w:pStyle w:val="46"/>
                    <w:kinsoku w:val="0"/>
                    <w:overflowPunct w:val="0"/>
                    <w:snapToGrid w:val="0"/>
                    <w:spacing w:line="240" w:lineRule="auto"/>
                    <w:ind w:firstLine="0" w:firstLineChars="0"/>
                    <w:jc w:val="center"/>
                    <w:rPr>
                      <w:ins w:id="20" w:author="HUAWEI" w:date="2026-06-27T15:29:38Z"/>
                      <w:rFonts w:hint="eastAsia"/>
                      <w:sz w:val="21"/>
                      <w:szCs w:val="21"/>
                      <w:lang w:val="en-US" w:eastAsia="zh-CN"/>
                    </w:rPr>
                  </w:pPr>
                  <w:ins w:id="21" w:author="HUAWEI" w:date="2026-06-27T15:29:33Z">
                    <w:r>
                      <w:rPr>
                        <w:color w:val="000000"/>
                        <w:sz w:val="21"/>
                        <w:szCs w:val="21"/>
                      </w:rPr>
                      <w:t>轴承钢</w:t>
                    </w:r>
                  </w:ins>
                  <w:r>
                    <w:rPr>
                      <w:rFonts w:hint="eastAsia"/>
                      <w:sz w:val="21"/>
                      <w:szCs w:val="21"/>
                      <w:lang w:val="en-US" w:eastAsia="zh-CN"/>
                    </w:rPr>
                    <w:t>圆钢</w:t>
                  </w:r>
                </w:p>
                <w:p w14:paraId="0ABCBFD4">
                  <w:pPr>
                    <w:pStyle w:val="46"/>
                    <w:kinsoku w:val="0"/>
                    <w:overflowPunct w:val="0"/>
                    <w:snapToGrid w:val="0"/>
                    <w:spacing w:line="240" w:lineRule="auto"/>
                    <w:ind w:firstLine="0" w:firstLineChars="0"/>
                    <w:jc w:val="center"/>
                    <w:rPr>
                      <w:rFonts w:hint="eastAsia"/>
                      <w:sz w:val="21"/>
                      <w:szCs w:val="21"/>
                      <w:lang w:val="en-US" w:eastAsia="zh-CN"/>
                    </w:rPr>
                  </w:pPr>
                  <w:ins w:id="22" w:author="HUAWEI" w:date="2026-06-27T15:29:43Z">
                    <w:r>
                      <w:rPr>
                        <w:rFonts w:hint="eastAsia"/>
                        <w:color w:val="000000"/>
                        <w:sz w:val="21"/>
                        <w:szCs w:val="21"/>
                      </w:rPr>
                      <w:t>齿轮钢</w:t>
                    </w:r>
                  </w:ins>
                  <w:ins w:id="23" w:author="HUAWEI" w:date="2026-06-27T15:29:45Z">
                    <w:r>
                      <w:rPr>
                        <w:rFonts w:hint="eastAsia"/>
                        <w:sz w:val="21"/>
                        <w:szCs w:val="21"/>
                        <w:lang w:val="en-US" w:eastAsia="zh-CN"/>
                      </w:rPr>
                      <w:t>圆钢</w:t>
                    </w:r>
                  </w:ins>
                </w:p>
              </w:tc>
              <w:tc>
                <w:tcPr>
                  <w:tcW w:w="323" w:type="pct"/>
                  <w:vAlign w:val="center"/>
                </w:tcPr>
                <w:p w14:paraId="1FD1477F">
                  <w:pPr>
                    <w:pStyle w:val="46"/>
                    <w:kinsoku w:val="0"/>
                    <w:overflowPunct w:val="0"/>
                    <w:snapToGrid w:val="0"/>
                    <w:spacing w:line="240" w:lineRule="auto"/>
                    <w:ind w:firstLine="0" w:firstLineChars="0"/>
                    <w:jc w:val="center"/>
                    <w:rPr>
                      <w:sz w:val="21"/>
                      <w:szCs w:val="21"/>
                    </w:rPr>
                  </w:pPr>
                  <w:r>
                    <w:rPr>
                      <w:sz w:val="21"/>
                      <w:szCs w:val="21"/>
                    </w:rPr>
                    <w:t>固态</w:t>
                  </w:r>
                </w:p>
              </w:tc>
              <w:tc>
                <w:tcPr>
                  <w:tcW w:w="464" w:type="pct"/>
                  <w:vAlign w:val="center"/>
                </w:tcPr>
                <w:p w14:paraId="51022D62">
                  <w:pPr>
                    <w:pStyle w:val="46"/>
                    <w:kinsoku w:val="0"/>
                    <w:overflowPunct w:val="0"/>
                    <w:snapToGrid w:val="0"/>
                    <w:spacing w:line="240" w:lineRule="auto"/>
                    <w:ind w:firstLine="0" w:firstLineChars="0"/>
                    <w:jc w:val="center"/>
                    <w:rPr>
                      <w:sz w:val="21"/>
                      <w:szCs w:val="21"/>
                    </w:rPr>
                  </w:pPr>
                  <w:r>
                    <w:rPr>
                      <w:sz w:val="21"/>
                      <w:szCs w:val="21"/>
                    </w:rPr>
                    <w:t>吨/年</w:t>
                  </w:r>
                </w:p>
              </w:tc>
              <w:tc>
                <w:tcPr>
                  <w:tcW w:w="561" w:type="pct"/>
                  <w:vAlign w:val="center"/>
                </w:tcPr>
                <w:p w14:paraId="5B15217A">
                  <w:pPr>
                    <w:adjustRightInd w:val="0"/>
                    <w:snapToGrid w:val="0"/>
                    <w:spacing w:line="240" w:lineRule="auto"/>
                    <w:ind w:firstLine="0" w:firstLineChars="0"/>
                    <w:jc w:val="center"/>
                    <w:rPr>
                      <w:color w:val="000000"/>
                      <w:sz w:val="21"/>
                      <w:szCs w:val="21"/>
                    </w:rPr>
                  </w:pPr>
                  <w:r>
                    <w:rPr>
                      <w:color w:val="000000"/>
                      <w:sz w:val="21"/>
                      <w:szCs w:val="21"/>
                    </w:rPr>
                    <w:t>3000</w:t>
                  </w:r>
                </w:p>
              </w:tc>
              <w:tc>
                <w:tcPr>
                  <w:tcW w:w="587" w:type="pct"/>
                  <w:vAlign w:val="center"/>
                </w:tcPr>
                <w:p w14:paraId="25C5B18E">
                  <w:pPr>
                    <w:adjustRightInd w:val="0"/>
                    <w:snapToGrid w:val="0"/>
                    <w:spacing w:line="240" w:lineRule="auto"/>
                    <w:ind w:firstLine="0" w:firstLineChars="0"/>
                    <w:jc w:val="center"/>
                    <w:rPr>
                      <w:color w:val="000000"/>
                      <w:sz w:val="21"/>
                      <w:szCs w:val="21"/>
                    </w:rPr>
                  </w:pPr>
                  <w:ins w:id="24" w:author="HUAWEI" w:date="2026-06-27T15:29:55Z">
                    <w:r>
                      <w:rPr>
                        <w:rFonts w:hint="eastAsia"/>
                        <w:color w:val="000000"/>
                        <w:sz w:val="21"/>
                        <w:szCs w:val="21"/>
                        <w:lang w:val="en-US" w:eastAsia="zh-CN"/>
                      </w:rPr>
                      <w:t>15</w:t>
                    </w:r>
                  </w:ins>
                  <w:r>
                    <w:rPr>
                      <w:color w:val="000000"/>
                      <w:sz w:val="21"/>
                      <w:szCs w:val="21"/>
                    </w:rPr>
                    <w:t>000</w:t>
                  </w:r>
                </w:p>
              </w:tc>
              <w:tc>
                <w:tcPr>
                  <w:tcW w:w="660" w:type="pct"/>
                  <w:vAlign w:val="center"/>
                </w:tcPr>
                <w:p w14:paraId="09CE958C">
                  <w:pPr>
                    <w:adjustRightInd w:val="0"/>
                    <w:snapToGrid w:val="0"/>
                    <w:spacing w:line="240" w:lineRule="auto"/>
                    <w:ind w:firstLine="0" w:firstLineChars="0"/>
                    <w:jc w:val="center"/>
                    <w:rPr>
                      <w:color w:val="000000"/>
                      <w:sz w:val="21"/>
                      <w:szCs w:val="21"/>
                    </w:rPr>
                  </w:pPr>
                  <w:r>
                    <w:rPr>
                      <w:color w:val="000000"/>
                      <w:sz w:val="21"/>
                      <w:szCs w:val="21"/>
                    </w:rPr>
                    <w:t>+</w:t>
                  </w:r>
                  <w:ins w:id="25" w:author="HUAWEI" w:date="2026-06-27T15:29:58Z">
                    <w:r>
                      <w:rPr>
                        <w:rFonts w:hint="eastAsia"/>
                        <w:color w:val="000000"/>
                        <w:sz w:val="21"/>
                        <w:szCs w:val="21"/>
                        <w:lang w:val="en-US" w:eastAsia="zh-CN"/>
                      </w:rPr>
                      <w:t>12</w:t>
                    </w:r>
                  </w:ins>
                  <w:r>
                    <w:rPr>
                      <w:color w:val="000000"/>
                      <w:sz w:val="21"/>
                      <w:szCs w:val="21"/>
                    </w:rPr>
                    <w:t>000</w:t>
                  </w:r>
                </w:p>
              </w:tc>
              <w:tc>
                <w:tcPr>
                  <w:tcW w:w="608" w:type="pct"/>
                  <w:vAlign w:val="center"/>
                </w:tcPr>
                <w:p w14:paraId="71AD3992">
                  <w:pPr>
                    <w:pStyle w:val="46"/>
                    <w:kinsoku w:val="0"/>
                    <w:overflowPunct w:val="0"/>
                    <w:snapToGrid w:val="0"/>
                    <w:spacing w:line="240" w:lineRule="auto"/>
                    <w:ind w:firstLine="0" w:firstLineChars="0"/>
                    <w:jc w:val="center"/>
                    <w:rPr>
                      <w:rFonts w:hint="default" w:eastAsia="宋体"/>
                      <w:sz w:val="21"/>
                      <w:szCs w:val="21"/>
                      <w:lang w:val="en-US" w:eastAsia="zh-CN"/>
                    </w:rPr>
                  </w:pPr>
                  <w:ins w:id="26" w:author="HUAWEI" w:date="2026-06-27T15:30:11Z">
                    <w:r>
                      <w:rPr>
                        <w:rFonts w:hint="eastAsia"/>
                        <w:sz w:val="21"/>
                        <w:szCs w:val="21"/>
                        <w:lang w:val="en-US" w:eastAsia="zh-CN"/>
                      </w:rPr>
                      <w:t>1</w:t>
                    </w:r>
                  </w:ins>
                  <w:ins w:id="27" w:author="HUAWEI" w:date="2026-06-27T15:30:12Z">
                    <w:r>
                      <w:rPr>
                        <w:rFonts w:hint="eastAsia"/>
                        <w:sz w:val="21"/>
                        <w:szCs w:val="21"/>
                        <w:lang w:val="en-US" w:eastAsia="zh-CN"/>
                      </w:rPr>
                      <w:t>230</w:t>
                    </w:r>
                  </w:ins>
                </w:p>
              </w:tc>
              <w:tc>
                <w:tcPr>
                  <w:tcW w:w="323" w:type="pct"/>
                  <w:vAlign w:val="center"/>
                </w:tcPr>
                <w:p w14:paraId="1CC1A119">
                  <w:pPr>
                    <w:pStyle w:val="46"/>
                    <w:kinsoku w:val="0"/>
                    <w:overflowPunct w:val="0"/>
                    <w:snapToGrid w:val="0"/>
                    <w:spacing w:line="240" w:lineRule="auto"/>
                    <w:ind w:firstLine="0" w:firstLineChars="0"/>
                    <w:jc w:val="center"/>
                    <w:rPr>
                      <w:sz w:val="21"/>
                      <w:szCs w:val="21"/>
                    </w:rPr>
                  </w:pPr>
                  <w:r>
                    <w:rPr>
                      <w:rFonts w:hint="eastAsia"/>
                      <w:sz w:val="21"/>
                      <w:szCs w:val="21"/>
                    </w:rPr>
                    <w:t>仓库</w:t>
                  </w:r>
                </w:p>
              </w:tc>
            </w:tr>
            <w:tr w14:paraId="56AB3E8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295" w:type="pct"/>
                  <w:vAlign w:val="center"/>
                </w:tcPr>
                <w:p w14:paraId="11EADA7E">
                  <w:pPr>
                    <w:pStyle w:val="46"/>
                    <w:kinsoku w:val="0"/>
                    <w:overflowPunct w:val="0"/>
                    <w:snapToGrid w:val="0"/>
                    <w:spacing w:line="240" w:lineRule="auto"/>
                    <w:ind w:firstLine="0" w:firstLineChars="0"/>
                    <w:jc w:val="center"/>
                    <w:rPr>
                      <w:sz w:val="21"/>
                      <w:szCs w:val="21"/>
                    </w:rPr>
                  </w:pPr>
                  <w:ins w:id="28" w:author="HUAWEI" w:date="2026-06-27T15:30:32Z">
                    <w:r>
                      <w:rPr>
                        <w:rFonts w:hint="eastAsia"/>
                        <w:sz w:val="21"/>
                        <w:szCs w:val="21"/>
                        <w:lang w:val="en-US" w:eastAsia="zh-CN"/>
                      </w:rPr>
                      <w:t>2</w:t>
                    </w:r>
                  </w:ins>
                </w:p>
              </w:tc>
              <w:tc>
                <w:tcPr>
                  <w:tcW w:w="492" w:type="pct"/>
                  <w:vAlign w:val="center"/>
                </w:tcPr>
                <w:p w14:paraId="2476F27A">
                  <w:pPr>
                    <w:adjustRightInd w:val="0"/>
                    <w:snapToGrid w:val="0"/>
                    <w:spacing w:line="240" w:lineRule="auto"/>
                    <w:ind w:firstLine="0" w:firstLineChars="0"/>
                    <w:jc w:val="center"/>
                    <w:rPr>
                      <w:color w:val="000000"/>
                      <w:sz w:val="21"/>
                      <w:szCs w:val="21"/>
                    </w:rPr>
                  </w:pPr>
                  <w:r>
                    <w:rPr>
                      <w:sz w:val="21"/>
                    </w:rPr>
                    <w:t>切削液</w:t>
                  </w:r>
                </w:p>
              </w:tc>
              <w:tc>
                <w:tcPr>
                  <w:tcW w:w="683" w:type="pct"/>
                  <w:vAlign w:val="center"/>
                </w:tcPr>
                <w:p w14:paraId="65181F35">
                  <w:pPr>
                    <w:kinsoku w:val="0"/>
                    <w:overflowPunct w:val="0"/>
                    <w:adjustRightInd w:val="0"/>
                    <w:snapToGrid w:val="0"/>
                    <w:spacing w:line="240" w:lineRule="auto"/>
                    <w:ind w:firstLine="0" w:firstLineChars="0"/>
                    <w:jc w:val="center"/>
                    <w:rPr>
                      <w:sz w:val="21"/>
                      <w:szCs w:val="21"/>
                    </w:rPr>
                  </w:pPr>
                  <w:r>
                    <w:rPr>
                      <w:sz w:val="21"/>
                      <w:szCs w:val="21"/>
                    </w:rPr>
                    <w:t>1000</w:t>
                  </w:r>
                  <w:r>
                    <w:rPr>
                      <w:rFonts w:hint="eastAsia"/>
                      <w:sz w:val="21"/>
                      <w:szCs w:val="21"/>
                    </w:rPr>
                    <w:t>kg</w:t>
                  </w:r>
                  <w:r>
                    <w:rPr>
                      <w:sz w:val="21"/>
                      <w:szCs w:val="21"/>
                    </w:rPr>
                    <w:t>/</w:t>
                  </w:r>
                  <w:r>
                    <w:rPr>
                      <w:rFonts w:hint="eastAsia"/>
                      <w:sz w:val="21"/>
                      <w:szCs w:val="21"/>
                    </w:rPr>
                    <w:t>桶</w:t>
                  </w:r>
                </w:p>
              </w:tc>
              <w:tc>
                <w:tcPr>
                  <w:tcW w:w="323" w:type="pct"/>
                  <w:vAlign w:val="center"/>
                </w:tcPr>
                <w:p w14:paraId="006F9086">
                  <w:pPr>
                    <w:kinsoku w:val="0"/>
                    <w:overflowPunct w:val="0"/>
                    <w:adjustRightInd w:val="0"/>
                    <w:snapToGrid w:val="0"/>
                    <w:spacing w:line="240" w:lineRule="auto"/>
                    <w:ind w:firstLine="0" w:firstLineChars="0"/>
                    <w:jc w:val="center"/>
                    <w:rPr>
                      <w:sz w:val="21"/>
                      <w:szCs w:val="21"/>
                    </w:rPr>
                  </w:pPr>
                  <w:r>
                    <w:rPr>
                      <w:sz w:val="21"/>
                      <w:szCs w:val="21"/>
                    </w:rPr>
                    <w:t>液态</w:t>
                  </w:r>
                </w:p>
              </w:tc>
              <w:tc>
                <w:tcPr>
                  <w:tcW w:w="464" w:type="pct"/>
                  <w:vAlign w:val="center"/>
                </w:tcPr>
                <w:p w14:paraId="2B6CE287">
                  <w:pPr>
                    <w:pStyle w:val="46"/>
                    <w:kinsoku w:val="0"/>
                    <w:overflowPunct w:val="0"/>
                    <w:snapToGrid w:val="0"/>
                    <w:spacing w:line="240" w:lineRule="auto"/>
                    <w:ind w:firstLine="0" w:firstLineChars="0"/>
                    <w:jc w:val="center"/>
                    <w:rPr>
                      <w:sz w:val="21"/>
                      <w:szCs w:val="21"/>
                    </w:rPr>
                  </w:pPr>
                  <w:r>
                    <w:rPr>
                      <w:sz w:val="21"/>
                      <w:szCs w:val="21"/>
                    </w:rPr>
                    <w:t>吨/年</w:t>
                  </w:r>
                </w:p>
              </w:tc>
              <w:tc>
                <w:tcPr>
                  <w:tcW w:w="561" w:type="pct"/>
                  <w:vAlign w:val="center"/>
                </w:tcPr>
                <w:p w14:paraId="04E1F5B2">
                  <w:pPr>
                    <w:adjustRightInd w:val="0"/>
                    <w:snapToGrid w:val="0"/>
                    <w:spacing w:line="240" w:lineRule="auto"/>
                    <w:ind w:firstLine="0" w:firstLineChars="0"/>
                    <w:jc w:val="center"/>
                    <w:rPr>
                      <w:color w:val="000000"/>
                      <w:sz w:val="21"/>
                      <w:szCs w:val="21"/>
                    </w:rPr>
                  </w:pPr>
                  <w:r>
                    <w:rPr>
                      <w:rFonts w:hint="eastAsia"/>
                      <w:color w:val="000000"/>
                      <w:sz w:val="21"/>
                      <w:szCs w:val="21"/>
                    </w:rPr>
                    <w:t>2</w:t>
                  </w:r>
                </w:p>
              </w:tc>
              <w:tc>
                <w:tcPr>
                  <w:tcW w:w="587" w:type="pct"/>
                  <w:vAlign w:val="center"/>
                </w:tcPr>
                <w:p w14:paraId="1B68C978">
                  <w:pPr>
                    <w:adjustRightInd w:val="0"/>
                    <w:snapToGrid w:val="0"/>
                    <w:spacing w:line="240" w:lineRule="auto"/>
                    <w:ind w:firstLine="0" w:firstLineChars="0"/>
                    <w:jc w:val="center"/>
                    <w:rPr>
                      <w:color w:val="000000"/>
                      <w:sz w:val="21"/>
                      <w:szCs w:val="21"/>
                    </w:rPr>
                  </w:pPr>
                  <w:r>
                    <w:rPr>
                      <w:rFonts w:hint="eastAsia"/>
                      <w:color w:val="000000"/>
                      <w:sz w:val="21"/>
                      <w:szCs w:val="21"/>
                    </w:rPr>
                    <w:t>2.15</w:t>
                  </w:r>
                </w:p>
              </w:tc>
              <w:tc>
                <w:tcPr>
                  <w:tcW w:w="660" w:type="pct"/>
                  <w:vAlign w:val="center"/>
                </w:tcPr>
                <w:p w14:paraId="50C54992">
                  <w:pPr>
                    <w:adjustRightInd w:val="0"/>
                    <w:snapToGrid w:val="0"/>
                    <w:spacing w:line="240" w:lineRule="auto"/>
                    <w:ind w:firstLine="0" w:firstLineChars="0"/>
                    <w:jc w:val="center"/>
                    <w:rPr>
                      <w:color w:val="000000"/>
                      <w:sz w:val="21"/>
                      <w:szCs w:val="21"/>
                    </w:rPr>
                  </w:pPr>
                  <w:r>
                    <w:rPr>
                      <w:color w:val="000000"/>
                      <w:sz w:val="21"/>
                      <w:szCs w:val="21"/>
                    </w:rPr>
                    <w:t>+</w:t>
                  </w:r>
                  <w:r>
                    <w:rPr>
                      <w:rFonts w:hint="eastAsia"/>
                      <w:color w:val="000000"/>
                      <w:sz w:val="21"/>
                      <w:szCs w:val="21"/>
                    </w:rPr>
                    <w:t>0.15</w:t>
                  </w:r>
                </w:p>
              </w:tc>
              <w:tc>
                <w:tcPr>
                  <w:tcW w:w="608" w:type="pct"/>
                  <w:vAlign w:val="center"/>
                </w:tcPr>
                <w:p w14:paraId="7928A5C4">
                  <w:pPr>
                    <w:pStyle w:val="46"/>
                    <w:kinsoku w:val="0"/>
                    <w:overflowPunct w:val="0"/>
                    <w:snapToGrid w:val="0"/>
                    <w:spacing w:line="240" w:lineRule="auto"/>
                    <w:ind w:firstLine="0" w:firstLineChars="0"/>
                    <w:jc w:val="center"/>
                    <w:rPr>
                      <w:sz w:val="21"/>
                      <w:szCs w:val="21"/>
                    </w:rPr>
                  </w:pPr>
                  <w:r>
                    <w:rPr>
                      <w:rFonts w:hint="eastAsia"/>
                      <w:sz w:val="21"/>
                      <w:szCs w:val="21"/>
                    </w:rPr>
                    <w:t>0.15</w:t>
                  </w:r>
                </w:p>
              </w:tc>
              <w:tc>
                <w:tcPr>
                  <w:tcW w:w="323" w:type="pct"/>
                  <w:vAlign w:val="center"/>
                </w:tcPr>
                <w:p w14:paraId="0EA7FEEE">
                  <w:pPr>
                    <w:pStyle w:val="46"/>
                    <w:kinsoku w:val="0"/>
                    <w:overflowPunct w:val="0"/>
                    <w:snapToGrid w:val="0"/>
                    <w:spacing w:line="240" w:lineRule="auto"/>
                    <w:ind w:firstLine="0" w:firstLineChars="0"/>
                    <w:jc w:val="center"/>
                    <w:rPr>
                      <w:sz w:val="21"/>
                      <w:szCs w:val="21"/>
                    </w:rPr>
                  </w:pPr>
                  <w:r>
                    <w:rPr>
                      <w:rFonts w:hint="eastAsia"/>
                      <w:sz w:val="21"/>
                      <w:szCs w:val="21"/>
                    </w:rPr>
                    <w:t>仓库</w:t>
                  </w:r>
                </w:p>
              </w:tc>
            </w:tr>
            <w:tr w14:paraId="3A80E7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08" w:type="dxa"/>
                  <w:vAlign w:val="center"/>
                </w:tcPr>
                <w:p w14:paraId="020A50EB">
                  <w:pPr>
                    <w:pStyle w:val="46"/>
                    <w:kinsoku w:val="0"/>
                    <w:overflowPunct w:val="0"/>
                    <w:snapToGrid w:val="0"/>
                    <w:spacing w:line="240" w:lineRule="auto"/>
                    <w:ind w:firstLine="0" w:firstLineChars="0"/>
                    <w:jc w:val="center"/>
                    <w:rPr>
                      <w:sz w:val="21"/>
                      <w:szCs w:val="21"/>
                    </w:rPr>
                  </w:pPr>
                  <w:ins w:id="29" w:author="HUAWEI" w:date="2026-06-27T15:30:30Z">
                    <w:r>
                      <w:rPr>
                        <w:sz w:val="21"/>
                        <w:szCs w:val="21"/>
                      </w:rPr>
                      <w:t>3</w:t>
                    </w:r>
                  </w:ins>
                </w:p>
              </w:tc>
              <w:tc>
                <w:tcPr>
                  <w:tcW w:w="492" w:type="pct"/>
                  <w:vAlign w:val="center"/>
                </w:tcPr>
                <w:p w14:paraId="07FA4F1A">
                  <w:pPr>
                    <w:adjustRightInd w:val="0"/>
                    <w:snapToGrid w:val="0"/>
                    <w:spacing w:line="240" w:lineRule="auto"/>
                    <w:ind w:firstLine="0" w:firstLineChars="0"/>
                    <w:jc w:val="center"/>
                    <w:rPr>
                      <w:sz w:val="21"/>
                    </w:rPr>
                  </w:pPr>
                  <w:r>
                    <w:rPr>
                      <w:sz w:val="21"/>
                    </w:rPr>
                    <w:t>防锈油</w:t>
                  </w:r>
                </w:p>
              </w:tc>
              <w:tc>
                <w:tcPr>
                  <w:tcW w:w="683" w:type="pct"/>
                  <w:vAlign w:val="center"/>
                </w:tcPr>
                <w:p w14:paraId="524EC054">
                  <w:pPr>
                    <w:kinsoku w:val="0"/>
                    <w:overflowPunct w:val="0"/>
                    <w:adjustRightInd w:val="0"/>
                    <w:snapToGrid w:val="0"/>
                    <w:spacing w:line="240" w:lineRule="auto"/>
                    <w:ind w:firstLine="0" w:firstLineChars="0"/>
                    <w:jc w:val="center"/>
                    <w:rPr>
                      <w:sz w:val="21"/>
                      <w:szCs w:val="21"/>
                    </w:rPr>
                  </w:pPr>
                  <w:r>
                    <w:rPr>
                      <w:sz w:val="21"/>
                      <w:szCs w:val="21"/>
                    </w:rPr>
                    <w:t>165</w:t>
                  </w:r>
                  <w:r>
                    <w:rPr>
                      <w:rFonts w:hint="eastAsia"/>
                      <w:sz w:val="21"/>
                      <w:szCs w:val="21"/>
                    </w:rPr>
                    <w:t>kg</w:t>
                  </w:r>
                  <w:r>
                    <w:rPr>
                      <w:sz w:val="21"/>
                      <w:szCs w:val="21"/>
                    </w:rPr>
                    <w:t>/</w:t>
                  </w:r>
                  <w:r>
                    <w:rPr>
                      <w:rFonts w:hint="eastAsia"/>
                      <w:sz w:val="21"/>
                      <w:szCs w:val="21"/>
                    </w:rPr>
                    <w:t>桶</w:t>
                  </w:r>
                </w:p>
              </w:tc>
              <w:tc>
                <w:tcPr>
                  <w:tcW w:w="323" w:type="pct"/>
                  <w:vAlign w:val="center"/>
                </w:tcPr>
                <w:p w14:paraId="3DE9E43B">
                  <w:pPr>
                    <w:kinsoku w:val="0"/>
                    <w:overflowPunct w:val="0"/>
                    <w:adjustRightInd w:val="0"/>
                    <w:snapToGrid w:val="0"/>
                    <w:spacing w:line="240" w:lineRule="auto"/>
                    <w:ind w:firstLine="0" w:firstLineChars="0"/>
                    <w:jc w:val="center"/>
                    <w:rPr>
                      <w:sz w:val="21"/>
                      <w:szCs w:val="21"/>
                    </w:rPr>
                  </w:pPr>
                  <w:r>
                    <w:rPr>
                      <w:sz w:val="21"/>
                      <w:szCs w:val="21"/>
                    </w:rPr>
                    <w:t>液态</w:t>
                  </w:r>
                </w:p>
              </w:tc>
              <w:tc>
                <w:tcPr>
                  <w:tcW w:w="464" w:type="pct"/>
                  <w:vAlign w:val="center"/>
                </w:tcPr>
                <w:p w14:paraId="13851BF2">
                  <w:pPr>
                    <w:pStyle w:val="46"/>
                    <w:kinsoku w:val="0"/>
                    <w:overflowPunct w:val="0"/>
                    <w:snapToGrid w:val="0"/>
                    <w:spacing w:line="240" w:lineRule="auto"/>
                    <w:ind w:firstLine="0" w:firstLineChars="0"/>
                    <w:jc w:val="center"/>
                    <w:rPr>
                      <w:sz w:val="21"/>
                      <w:szCs w:val="21"/>
                    </w:rPr>
                  </w:pPr>
                  <w:r>
                    <w:rPr>
                      <w:sz w:val="21"/>
                      <w:szCs w:val="21"/>
                    </w:rPr>
                    <w:t>吨/年</w:t>
                  </w:r>
                </w:p>
              </w:tc>
              <w:tc>
                <w:tcPr>
                  <w:tcW w:w="561" w:type="pct"/>
                  <w:vAlign w:val="center"/>
                </w:tcPr>
                <w:p w14:paraId="2BC0B9C7">
                  <w:pPr>
                    <w:adjustRightInd w:val="0"/>
                    <w:snapToGrid w:val="0"/>
                    <w:spacing w:line="240" w:lineRule="auto"/>
                    <w:ind w:firstLine="0" w:firstLineChars="0"/>
                    <w:jc w:val="center"/>
                    <w:rPr>
                      <w:color w:val="000000"/>
                      <w:sz w:val="21"/>
                      <w:szCs w:val="21"/>
                    </w:rPr>
                  </w:pPr>
                  <w:r>
                    <w:rPr>
                      <w:color w:val="000000"/>
                      <w:sz w:val="21"/>
                      <w:szCs w:val="21"/>
                    </w:rPr>
                    <w:t>0</w:t>
                  </w:r>
                </w:p>
              </w:tc>
              <w:tc>
                <w:tcPr>
                  <w:tcW w:w="587" w:type="pct"/>
                  <w:vAlign w:val="center"/>
                </w:tcPr>
                <w:p w14:paraId="2F7D70C1">
                  <w:pPr>
                    <w:adjustRightInd w:val="0"/>
                    <w:snapToGrid w:val="0"/>
                    <w:spacing w:line="240" w:lineRule="auto"/>
                    <w:ind w:firstLine="0" w:firstLineChars="0"/>
                    <w:jc w:val="center"/>
                    <w:rPr>
                      <w:color w:val="000000"/>
                      <w:sz w:val="21"/>
                      <w:szCs w:val="21"/>
                    </w:rPr>
                  </w:pPr>
                  <w:r>
                    <w:rPr>
                      <w:color w:val="000000"/>
                      <w:sz w:val="21"/>
                      <w:szCs w:val="21"/>
                    </w:rPr>
                    <w:t>5</w:t>
                  </w:r>
                </w:p>
              </w:tc>
              <w:tc>
                <w:tcPr>
                  <w:tcW w:w="660" w:type="pct"/>
                  <w:vAlign w:val="center"/>
                </w:tcPr>
                <w:p w14:paraId="040901E2">
                  <w:pPr>
                    <w:adjustRightInd w:val="0"/>
                    <w:snapToGrid w:val="0"/>
                    <w:spacing w:line="240" w:lineRule="auto"/>
                    <w:ind w:firstLine="0" w:firstLineChars="0"/>
                    <w:jc w:val="center"/>
                    <w:rPr>
                      <w:color w:val="000000"/>
                      <w:sz w:val="21"/>
                      <w:szCs w:val="21"/>
                    </w:rPr>
                  </w:pPr>
                  <w:r>
                    <w:rPr>
                      <w:color w:val="000000"/>
                      <w:sz w:val="21"/>
                      <w:szCs w:val="21"/>
                    </w:rPr>
                    <w:t>+5</w:t>
                  </w:r>
                </w:p>
              </w:tc>
              <w:tc>
                <w:tcPr>
                  <w:tcW w:w="608" w:type="pct"/>
                  <w:vAlign w:val="center"/>
                </w:tcPr>
                <w:p w14:paraId="4E0A2666">
                  <w:pPr>
                    <w:pStyle w:val="46"/>
                    <w:kinsoku w:val="0"/>
                    <w:overflowPunct w:val="0"/>
                    <w:snapToGrid w:val="0"/>
                    <w:spacing w:line="240" w:lineRule="auto"/>
                    <w:ind w:firstLine="0" w:firstLineChars="0"/>
                    <w:jc w:val="center"/>
                    <w:rPr>
                      <w:sz w:val="21"/>
                      <w:szCs w:val="21"/>
                    </w:rPr>
                  </w:pPr>
                  <w:r>
                    <w:rPr>
                      <w:rFonts w:hint="eastAsia"/>
                      <w:sz w:val="21"/>
                      <w:szCs w:val="21"/>
                    </w:rPr>
                    <w:t>1</w:t>
                  </w:r>
                </w:p>
              </w:tc>
              <w:tc>
                <w:tcPr>
                  <w:tcW w:w="323" w:type="pct"/>
                  <w:vAlign w:val="center"/>
                </w:tcPr>
                <w:p w14:paraId="0F35C710">
                  <w:pPr>
                    <w:pStyle w:val="46"/>
                    <w:kinsoku w:val="0"/>
                    <w:overflowPunct w:val="0"/>
                    <w:snapToGrid w:val="0"/>
                    <w:spacing w:line="240" w:lineRule="auto"/>
                    <w:ind w:firstLine="0" w:firstLineChars="0"/>
                    <w:jc w:val="center"/>
                    <w:rPr>
                      <w:sz w:val="21"/>
                      <w:szCs w:val="21"/>
                    </w:rPr>
                  </w:pPr>
                  <w:r>
                    <w:rPr>
                      <w:rFonts w:hint="eastAsia"/>
                      <w:sz w:val="21"/>
                      <w:szCs w:val="21"/>
                    </w:rPr>
                    <w:t>仓库</w:t>
                  </w:r>
                </w:p>
              </w:tc>
            </w:tr>
            <w:tr w14:paraId="22C282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557" w:hRule="exact"/>
                <w:jc w:val="center"/>
              </w:trPr>
              <w:tc>
                <w:tcPr>
                  <w:tcW w:w="508" w:type="dxa"/>
                  <w:vAlign w:val="center"/>
                </w:tcPr>
                <w:p w14:paraId="3090EC6E">
                  <w:pPr>
                    <w:pStyle w:val="46"/>
                    <w:kinsoku w:val="0"/>
                    <w:overflowPunct w:val="0"/>
                    <w:snapToGrid w:val="0"/>
                    <w:spacing w:line="240" w:lineRule="auto"/>
                    <w:ind w:firstLine="0" w:firstLineChars="0"/>
                    <w:jc w:val="center"/>
                    <w:rPr>
                      <w:sz w:val="21"/>
                      <w:szCs w:val="21"/>
                    </w:rPr>
                  </w:pPr>
                  <w:ins w:id="30" w:author="HUAWEI" w:date="2026-06-27T15:30:30Z">
                    <w:r>
                      <w:rPr>
                        <w:sz w:val="21"/>
                        <w:szCs w:val="21"/>
                      </w:rPr>
                      <w:t>4</w:t>
                    </w:r>
                  </w:ins>
                </w:p>
              </w:tc>
              <w:tc>
                <w:tcPr>
                  <w:tcW w:w="492" w:type="pct"/>
                  <w:vAlign w:val="center"/>
                </w:tcPr>
                <w:p w14:paraId="397FE5E6">
                  <w:pPr>
                    <w:adjustRightInd w:val="0"/>
                    <w:snapToGrid w:val="0"/>
                    <w:spacing w:line="240" w:lineRule="auto"/>
                    <w:ind w:firstLine="0" w:firstLineChars="0"/>
                    <w:jc w:val="center"/>
                    <w:rPr>
                      <w:sz w:val="21"/>
                    </w:rPr>
                  </w:pPr>
                  <w:r>
                    <w:rPr>
                      <w:sz w:val="21"/>
                    </w:rPr>
                    <w:t>甲醇</w:t>
                  </w:r>
                </w:p>
              </w:tc>
              <w:tc>
                <w:tcPr>
                  <w:tcW w:w="683" w:type="pct"/>
                  <w:vAlign w:val="center"/>
                </w:tcPr>
                <w:p w14:paraId="66810B41">
                  <w:pPr>
                    <w:kinsoku w:val="0"/>
                    <w:overflowPunct w:val="0"/>
                    <w:adjustRightInd w:val="0"/>
                    <w:snapToGrid w:val="0"/>
                    <w:spacing w:line="240" w:lineRule="auto"/>
                    <w:ind w:firstLine="0" w:firstLineChars="0"/>
                    <w:jc w:val="center"/>
                    <w:rPr>
                      <w:rFonts w:hint="default" w:eastAsia="宋体"/>
                      <w:sz w:val="21"/>
                      <w:szCs w:val="21"/>
                      <w:lang w:val="en-US" w:eastAsia="zh-CN"/>
                    </w:rPr>
                  </w:pPr>
                  <w:r>
                    <w:rPr>
                      <w:rFonts w:hint="eastAsia" w:ascii="Times New Roman" w:hAnsi="Times New Roman" w:eastAsia="宋体" w:cs="Times New Roman"/>
                      <w:sz w:val="21"/>
                      <w:szCs w:val="21"/>
                    </w:rPr>
                    <w:t>160kg/桶</w:t>
                  </w:r>
                  <w:ins w:id="31" w:author="py" w:date="2026-06-25T11:29:00Z">
                    <w:r>
                      <w:rPr>
                        <w:rFonts w:hint="eastAsia" w:ascii="Times New Roman" w:hAnsi="Times New Roman" w:eastAsia="宋体" w:cs="Times New Roman"/>
                        <w:sz w:val="21"/>
                        <w:szCs w:val="21"/>
                        <w:lang w:eastAsia="zh-CN"/>
                      </w:rPr>
                      <w:t>、</w:t>
                    </w:r>
                  </w:ins>
                  <w:ins w:id="32" w:author="py" w:date="2026-06-25T11:29:03Z">
                    <w:r>
                      <w:rPr>
                        <w:rFonts w:hint="eastAsia" w:ascii="Times New Roman" w:hAnsi="Times New Roman" w:eastAsia="宋体" w:cs="Times New Roman"/>
                        <w:sz w:val="21"/>
                        <w:szCs w:val="21"/>
                        <w:lang w:val="en-US" w:eastAsia="zh-CN"/>
                      </w:rPr>
                      <w:t>储罐</w:t>
                    </w:r>
                  </w:ins>
                </w:p>
              </w:tc>
              <w:tc>
                <w:tcPr>
                  <w:tcW w:w="323" w:type="pct"/>
                  <w:vAlign w:val="center"/>
                </w:tcPr>
                <w:p w14:paraId="683954FC">
                  <w:pPr>
                    <w:kinsoku w:val="0"/>
                    <w:overflowPunct w:val="0"/>
                    <w:adjustRightInd w:val="0"/>
                    <w:snapToGrid w:val="0"/>
                    <w:spacing w:line="240" w:lineRule="auto"/>
                    <w:ind w:firstLine="0" w:firstLineChars="0"/>
                    <w:jc w:val="center"/>
                    <w:rPr>
                      <w:sz w:val="21"/>
                      <w:szCs w:val="21"/>
                    </w:rPr>
                  </w:pPr>
                  <w:r>
                    <w:rPr>
                      <w:sz w:val="21"/>
                      <w:szCs w:val="21"/>
                    </w:rPr>
                    <w:t>液态</w:t>
                  </w:r>
                </w:p>
              </w:tc>
              <w:tc>
                <w:tcPr>
                  <w:tcW w:w="464" w:type="pct"/>
                  <w:vAlign w:val="center"/>
                </w:tcPr>
                <w:p w14:paraId="20F1DC41">
                  <w:pPr>
                    <w:pStyle w:val="46"/>
                    <w:kinsoku w:val="0"/>
                    <w:overflowPunct w:val="0"/>
                    <w:snapToGrid w:val="0"/>
                    <w:spacing w:line="240" w:lineRule="auto"/>
                    <w:ind w:firstLine="0" w:firstLineChars="0"/>
                    <w:jc w:val="center"/>
                    <w:rPr>
                      <w:sz w:val="21"/>
                      <w:szCs w:val="21"/>
                    </w:rPr>
                  </w:pPr>
                  <w:r>
                    <w:rPr>
                      <w:sz w:val="21"/>
                      <w:szCs w:val="21"/>
                    </w:rPr>
                    <w:t>吨/年</w:t>
                  </w:r>
                </w:p>
              </w:tc>
              <w:tc>
                <w:tcPr>
                  <w:tcW w:w="561" w:type="pct"/>
                  <w:vAlign w:val="center"/>
                </w:tcPr>
                <w:p w14:paraId="3631F2AC">
                  <w:pPr>
                    <w:adjustRightInd w:val="0"/>
                    <w:snapToGrid w:val="0"/>
                    <w:spacing w:line="240" w:lineRule="auto"/>
                    <w:ind w:firstLine="0" w:firstLineChars="0"/>
                    <w:jc w:val="center"/>
                    <w:rPr>
                      <w:color w:val="000000"/>
                      <w:sz w:val="21"/>
                      <w:szCs w:val="21"/>
                    </w:rPr>
                  </w:pPr>
                  <w:r>
                    <w:rPr>
                      <w:color w:val="000000"/>
                      <w:sz w:val="21"/>
                      <w:szCs w:val="21"/>
                    </w:rPr>
                    <w:t>0</w:t>
                  </w:r>
                </w:p>
              </w:tc>
              <w:tc>
                <w:tcPr>
                  <w:tcW w:w="587" w:type="pct"/>
                  <w:vAlign w:val="center"/>
                </w:tcPr>
                <w:p w14:paraId="61BF44E8">
                  <w:pPr>
                    <w:adjustRightInd w:val="0"/>
                    <w:snapToGrid w:val="0"/>
                    <w:spacing w:line="240" w:lineRule="auto"/>
                    <w:ind w:firstLine="0" w:firstLineChars="0"/>
                    <w:jc w:val="center"/>
                    <w:rPr>
                      <w:color w:val="000000"/>
                      <w:sz w:val="21"/>
                      <w:szCs w:val="21"/>
                    </w:rPr>
                  </w:pPr>
                  <w:r>
                    <w:rPr>
                      <w:color w:val="000000"/>
                      <w:sz w:val="21"/>
                      <w:szCs w:val="21"/>
                    </w:rPr>
                    <w:t>120</w:t>
                  </w:r>
                </w:p>
              </w:tc>
              <w:tc>
                <w:tcPr>
                  <w:tcW w:w="660" w:type="pct"/>
                  <w:vAlign w:val="center"/>
                </w:tcPr>
                <w:p w14:paraId="1B066130">
                  <w:pPr>
                    <w:adjustRightInd w:val="0"/>
                    <w:snapToGrid w:val="0"/>
                    <w:spacing w:line="240" w:lineRule="auto"/>
                    <w:ind w:firstLine="0" w:firstLineChars="0"/>
                    <w:jc w:val="center"/>
                    <w:rPr>
                      <w:color w:val="000000"/>
                      <w:sz w:val="21"/>
                      <w:szCs w:val="21"/>
                    </w:rPr>
                  </w:pPr>
                  <w:r>
                    <w:rPr>
                      <w:color w:val="000000"/>
                      <w:sz w:val="21"/>
                      <w:szCs w:val="21"/>
                    </w:rPr>
                    <w:t>+120</w:t>
                  </w:r>
                </w:p>
              </w:tc>
              <w:tc>
                <w:tcPr>
                  <w:tcW w:w="608" w:type="pct"/>
                  <w:vAlign w:val="center"/>
                </w:tcPr>
                <w:p w14:paraId="0181B23A">
                  <w:pPr>
                    <w:pStyle w:val="46"/>
                    <w:kinsoku w:val="0"/>
                    <w:overflowPunct w:val="0"/>
                    <w:snapToGrid w:val="0"/>
                    <w:spacing w:line="240" w:lineRule="auto"/>
                    <w:ind w:firstLine="0" w:firstLineChars="0"/>
                    <w:jc w:val="center"/>
                    <w:rPr>
                      <w:sz w:val="21"/>
                      <w:szCs w:val="21"/>
                    </w:rPr>
                  </w:pPr>
                  <w:r>
                    <w:rPr>
                      <w:rFonts w:hint="eastAsia"/>
                      <w:sz w:val="21"/>
                      <w:szCs w:val="21"/>
                    </w:rPr>
                    <w:t>2</w:t>
                  </w:r>
                </w:p>
              </w:tc>
              <w:tc>
                <w:tcPr>
                  <w:tcW w:w="323" w:type="pct"/>
                  <w:vAlign w:val="center"/>
                </w:tcPr>
                <w:p w14:paraId="19A9D04E">
                  <w:pPr>
                    <w:pStyle w:val="46"/>
                    <w:kinsoku w:val="0"/>
                    <w:overflowPunct w:val="0"/>
                    <w:snapToGrid w:val="0"/>
                    <w:spacing w:line="240" w:lineRule="auto"/>
                    <w:ind w:firstLine="0" w:firstLineChars="0"/>
                    <w:jc w:val="center"/>
                    <w:rPr>
                      <w:sz w:val="21"/>
                      <w:szCs w:val="21"/>
                    </w:rPr>
                  </w:pPr>
                  <w:r>
                    <w:rPr>
                      <w:rFonts w:hint="eastAsia"/>
                      <w:sz w:val="21"/>
                      <w:szCs w:val="21"/>
                    </w:rPr>
                    <w:t>仓库</w:t>
                  </w:r>
                </w:p>
              </w:tc>
            </w:tr>
            <w:tr w14:paraId="090F28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08" w:type="dxa"/>
                  <w:vAlign w:val="center"/>
                </w:tcPr>
                <w:p w14:paraId="0262B34E">
                  <w:pPr>
                    <w:pStyle w:val="46"/>
                    <w:kinsoku w:val="0"/>
                    <w:overflowPunct w:val="0"/>
                    <w:snapToGrid w:val="0"/>
                    <w:spacing w:line="240" w:lineRule="auto"/>
                    <w:ind w:firstLine="0" w:firstLineChars="0"/>
                    <w:jc w:val="center"/>
                    <w:rPr>
                      <w:sz w:val="21"/>
                      <w:szCs w:val="21"/>
                    </w:rPr>
                  </w:pPr>
                  <w:ins w:id="33" w:author="HUAWEI" w:date="2026-06-27T15:30:30Z">
                    <w:r>
                      <w:rPr>
                        <w:sz w:val="21"/>
                        <w:szCs w:val="21"/>
                      </w:rPr>
                      <w:t>5</w:t>
                    </w:r>
                  </w:ins>
                </w:p>
              </w:tc>
              <w:tc>
                <w:tcPr>
                  <w:tcW w:w="492" w:type="pct"/>
                  <w:vAlign w:val="center"/>
                </w:tcPr>
                <w:p w14:paraId="2C07E6A5">
                  <w:pPr>
                    <w:adjustRightInd w:val="0"/>
                    <w:snapToGrid w:val="0"/>
                    <w:spacing w:line="240" w:lineRule="auto"/>
                    <w:ind w:firstLine="0" w:firstLineChars="0"/>
                    <w:jc w:val="center"/>
                    <w:rPr>
                      <w:sz w:val="21"/>
                    </w:rPr>
                  </w:pPr>
                  <w:r>
                    <w:rPr>
                      <w:sz w:val="21"/>
                    </w:rPr>
                    <w:t>丙烷</w:t>
                  </w:r>
                </w:p>
              </w:tc>
              <w:tc>
                <w:tcPr>
                  <w:tcW w:w="683" w:type="pct"/>
                  <w:vAlign w:val="center"/>
                </w:tcPr>
                <w:p w14:paraId="78A7E38D">
                  <w:pPr>
                    <w:kinsoku w:val="0"/>
                    <w:overflowPunct w:val="0"/>
                    <w:adjustRightInd w:val="0"/>
                    <w:snapToGrid w:val="0"/>
                    <w:spacing w:line="240" w:lineRule="auto"/>
                    <w:ind w:firstLine="0" w:firstLineChars="0"/>
                    <w:jc w:val="center"/>
                    <w:rPr>
                      <w:sz w:val="21"/>
                      <w:szCs w:val="21"/>
                    </w:rPr>
                  </w:pPr>
                  <w:r>
                    <w:rPr>
                      <w:rFonts w:hint="eastAsia"/>
                      <w:sz w:val="21"/>
                      <w:szCs w:val="21"/>
                    </w:rPr>
                    <w:t>25kg/瓶</w:t>
                  </w:r>
                </w:p>
              </w:tc>
              <w:tc>
                <w:tcPr>
                  <w:tcW w:w="323" w:type="pct"/>
                  <w:vAlign w:val="center"/>
                </w:tcPr>
                <w:p w14:paraId="3D0A070B">
                  <w:pPr>
                    <w:kinsoku w:val="0"/>
                    <w:overflowPunct w:val="0"/>
                    <w:adjustRightInd w:val="0"/>
                    <w:snapToGrid w:val="0"/>
                    <w:spacing w:line="240" w:lineRule="auto"/>
                    <w:ind w:firstLine="0" w:firstLineChars="0"/>
                    <w:jc w:val="center"/>
                    <w:rPr>
                      <w:sz w:val="21"/>
                      <w:szCs w:val="21"/>
                    </w:rPr>
                  </w:pPr>
                  <w:ins w:id="34" w:author="HUAWEI" w:date="2026-06-27T15:36:25Z">
                    <w:r>
                      <w:rPr>
                        <w:rFonts w:hint="eastAsia"/>
                        <w:kern w:val="0"/>
                        <w:sz w:val="21"/>
                        <w:szCs w:val="21"/>
                      </w:rPr>
                      <w:t>气态</w:t>
                    </w:r>
                  </w:ins>
                </w:p>
              </w:tc>
              <w:tc>
                <w:tcPr>
                  <w:tcW w:w="464" w:type="pct"/>
                  <w:vAlign w:val="center"/>
                </w:tcPr>
                <w:p w14:paraId="2A7418E0">
                  <w:pPr>
                    <w:pStyle w:val="46"/>
                    <w:kinsoku w:val="0"/>
                    <w:overflowPunct w:val="0"/>
                    <w:snapToGrid w:val="0"/>
                    <w:spacing w:line="240" w:lineRule="auto"/>
                    <w:ind w:firstLine="0" w:firstLineChars="0"/>
                    <w:jc w:val="center"/>
                    <w:rPr>
                      <w:sz w:val="21"/>
                      <w:szCs w:val="21"/>
                    </w:rPr>
                  </w:pPr>
                  <w:r>
                    <w:rPr>
                      <w:sz w:val="21"/>
                      <w:szCs w:val="21"/>
                    </w:rPr>
                    <w:t>吨/年</w:t>
                  </w:r>
                </w:p>
              </w:tc>
              <w:tc>
                <w:tcPr>
                  <w:tcW w:w="561" w:type="pct"/>
                  <w:vAlign w:val="center"/>
                </w:tcPr>
                <w:p w14:paraId="2A86169C">
                  <w:pPr>
                    <w:adjustRightInd w:val="0"/>
                    <w:snapToGrid w:val="0"/>
                    <w:spacing w:line="240" w:lineRule="auto"/>
                    <w:ind w:firstLine="0" w:firstLineChars="0"/>
                    <w:jc w:val="center"/>
                    <w:rPr>
                      <w:color w:val="000000"/>
                      <w:sz w:val="21"/>
                      <w:szCs w:val="21"/>
                    </w:rPr>
                  </w:pPr>
                  <w:r>
                    <w:rPr>
                      <w:color w:val="000000"/>
                      <w:sz w:val="21"/>
                      <w:szCs w:val="21"/>
                    </w:rPr>
                    <w:t>0</w:t>
                  </w:r>
                </w:p>
              </w:tc>
              <w:tc>
                <w:tcPr>
                  <w:tcW w:w="587" w:type="pct"/>
                  <w:vAlign w:val="center"/>
                </w:tcPr>
                <w:p w14:paraId="3C6DECF8">
                  <w:pPr>
                    <w:adjustRightInd w:val="0"/>
                    <w:snapToGrid w:val="0"/>
                    <w:spacing w:line="240" w:lineRule="auto"/>
                    <w:ind w:firstLine="0" w:firstLineChars="0"/>
                    <w:jc w:val="center"/>
                    <w:rPr>
                      <w:color w:val="000000"/>
                      <w:sz w:val="21"/>
                      <w:szCs w:val="21"/>
                    </w:rPr>
                  </w:pPr>
                  <w:r>
                    <w:rPr>
                      <w:color w:val="000000"/>
                      <w:sz w:val="21"/>
                      <w:szCs w:val="21"/>
                    </w:rPr>
                    <w:t>1.4</w:t>
                  </w:r>
                </w:p>
              </w:tc>
              <w:tc>
                <w:tcPr>
                  <w:tcW w:w="660" w:type="pct"/>
                  <w:vAlign w:val="center"/>
                </w:tcPr>
                <w:p w14:paraId="3D62895F">
                  <w:pPr>
                    <w:adjustRightInd w:val="0"/>
                    <w:snapToGrid w:val="0"/>
                    <w:spacing w:line="240" w:lineRule="auto"/>
                    <w:ind w:firstLine="0" w:firstLineChars="0"/>
                    <w:jc w:val="center"/>
                    <w:rPr>
                      <w:color w:val="000000"/>
                      <w:sz w:val="21"/>
                      <w:szCs w:val="21"/>
                    </w:rPr>
                  </w:pPr>
                  <w:r>
                    <w:rPr>
                      <w:color w:val="000000"/>
                      <w:sz w:val="21"/>
                      <w:szCs w:val="21"/>
                    </w:rPr>
                    <w:t>+1.4</w:t>
                  </w:r>
                </w:p>
              </w:tc>
              <w:tc>
                <w:tcPr>
                  <w:tcW w:w="608" w:type="pct"/>
                  <w:vAlign w:val="center"/>
                </w:tcPr>
                <w:p w14:paraId="013D541D">
                  <w:pPr>
                    <w:pStyle w:val="46"/>
                    <w:kinsoku w:val="0"/>
                    <w:overflowPunct w:val="0"/>
                    <w:snapToGrid w:val="0"/>
                    <w:spacing w:line="240" w:lineRule="auto"/>
                    <w:ind w:firstLine="0" w:firstLineChars="0"/>
                    <w:jc w:val="center"/>
                    <w:rPr>
                      <w:sz w:val="21"/>
                      <w:szCs w:val="21"/>
                    </w:rPr>
                  </w:pPr>
                  <w:r>
                    <w:rPr>
                      <w:rFonts w:hint="eastAsia"/>
                      <w:sz w:val="21"/>
                      <w:szCs w:val="21"/>
                    </w:rPr>
                    <w:t>0.125</w:t>
                  </w:r>
                </w:p>
              </w:tc>
              <w:tc>
                <w:tcPr>
                  <w:tcW w:w="323" w:type="pct"/>
                  <w:vAlign w:val="center"/>
                </w:tcPr>
                <w:p w14:paraId="2229A37B">
                  <w:pPr>
                    <w:pStyle w:val="46"/>
                    <w:kinsoku w:val="0"/>
                    <w:overflowPunct w:val="0"/>
                    <w:snapToGrid w:val="0"/>
                    <w:spacing w:line="240" w:lineRule="auto"/>
                    <w:ind w:firstLine="0" w:firstLineChars="0"/>
                    <w:jc w:val="center"/>
                    <w:rPr>
                      <w:sz w:val="21"/>
                      <w:szCs w:val="21"/>
                    </w:rPr>
                  </w:pPr>
                  <w:r>
                    <w:rPr>
                      <w:rFonts w:hint="eastAsia"/>
                      <w:sz w:val="21"/>
                      <w:szCs w:val="21"/>
                    </w:rPr>
                    <w:t>仓库</w:t>
                  </w:r>
                </w:p>
              </w:tc>
            </w:tr>
            <w:tr w14:paraId="5090F0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08" w:type="dxa"/>
                  <w:vAlign w:val="center"/>
                </w:tcPr>
                <w:p w14:paraId="5EB037A7">
                  <w:pPr>
                    <w:pStyle w:val="46"/>
                    <w:kinsoku w:val="0"/>
                    <w:overflowPunct w:val="0"/>
                    <w:snapToGrid w:val="0"/>
                    <w:spacing w:line="240" w:lineRule="auto"/>
                    <w:ind w:firstLine="0" w:firstLineChars="0"/>
                    <w:jc w:val="center"/>
                    <w:rPr>
                      <w:sz w:val="21"/>
                      <w:szCs w:val="21"/>
                    </w:rPr>
                  </w:pPr>
                  <w:ins w:id="35" w:author="HUAWEI" w:date="2026-06-27T15:30:30Z">
                    <w:r>
                      <w:rPr>
                        <w:sz w:val="21"/>
                        <w:szCs w:val="21"/>
                      </w:rPr>
                      <w:t>6</w:t>
                    </w:r>
                  </w:ins>
                </w:p>
              </w:tc>
              <w:tc>
                <w:tcPr>
                  <w:tcW w:w="492" w:type="pct"/>
                  <w:vAlign w:val="center"/>
                </w:tcPr>
                <w:p w14:paraId="79C36335">
                  <w:pPr>
                    <w:adjustRightInd w:val="0"/>
                    <w:snapToGrid w:val="0"/>
                    <w:spacing w:line="240" w:lineRule="auto"/>
                    <w:ind w:firstLine="0" w:firstLineChars="0"/>
                    <w:jc w:val="center"/>
                    <w:rPr>
                      <w:rFonts w:hint="eastAsia" w:eastAsia="宋体"/>
                      <w:sz w:val="21"/>
                      <w:lang w:val="en-US" w:eastAsia="zh-CN"/>
                    </w:rPr>
                  </w:pPr>
                  <w:r>
                    <w:rPr>
                      <w:rFonts w:hint="eastAsia"/>
                      <w:sz w:val="21"/>
                    </w:rPr>
                    <w:t>天然气</w:t>
                  </w:r>
                  <w:r>
                    <w:rPr>
                      <w:rFonts w:hint="eastAsia"/>
                      <w:sz w:val="21"/>
                      <w:lang w:val="en-US" w:eastAsia="zh-CN"/>
                    </w:rPr>
                    <w:t>*</w:t>
                  </w:r>
                </w:p>
              </w:tc>
              <w:tc>
                <w:tcPr>
                  <w:tcW w:w="683" w:type="pct"/>
                  <w:vAlign w:val="center"/>
                </w:tcPr>
                <w:p w14:paraId="3A298962">
                  <w:pPr>
                    <w:kinsoku w:val="0"/>
                    <w:overflowPunct w:val="0"/>
                    <w:adjustRightInd w:val="0"/>
                    <w:snapToGrid w:val="0"/>
                    <w:spacing w:line="240" w:lineRule="auto"/>
                    <w:ind w:firstLine="0" w:firstLineChars="0"/>
                    <w:jc w:val="center"/>
                    <w:rPr>
                      <w:rFonts w:hint="eastAsia" w:eastAsia="宋体"/>
                      <w:kern w:val="0"/>
                      <w:sz w:val="21"/>
                      <w:szCs w:val="21"/>
                      <w:lang w:eastAsia="zh-CN"/>
                    </w:rPr>
                  </w:pPr>
                  <w:r>
                    <w:rPr>
                      <w:rFonts w:hint="eastAsia"/>
                      <w:kern w:val="0"/>
                      <w:sz w:val="21"/>
                      <w:szCs w:val="21"/>
                      <w:lang w:val="en-US" w:eastAsia="zh-CN"/>
                    </w:rPr>
                    <w:t>/</w:t>
                  </w:r>
                </w:p>
              </w:tc>
              <w:tc>
                <w:tcPr>
                  <w:tcW w:w="323" w:type="pct"/>
                  <w:vAlign w:val="center"/>
                </w:tcPr>
                <w:p w14:paraId="59770EF6">
                  <w:pPr>
                    <w:kinsoku w:val="0"/>
                    <w:overflowPunct w:val="0"/>
                    <w:adjustRightInd w:val="0"/>
                    <w:snapToGrid w:val="0"/>
                    <w:spacing w:line="240" w:lineRule="auto"/>
                    <w:ind w:firstLine="0" w:firstLineChars="0"/>
                    <w:jc w:val="center"/>
                    <w:rPr>
                      <w:sz w:val="21"/>
                      <w:szCs w:val="21"/>
                    </w:rPr>
                  </w:pPr>
                  <w:r>
                    <w:rPr>
                      <w:rFonts w:hint="eastAsia"/>
                      <w:kern w:val="0"/>
                      <w:sz w:val="21"/>
                      <w:szCs w:val="21"/>
                    </w:rPr>
                    <w:t>气态</w:t>
                  </w:r>
                </w:p>
              </w:tc>
              <w:tc>
                <w:tcPr>
                  <w:tcW w:w="464" w:type="pct"/>
                  <w:vAlign w:val="center"/>
                </w:tcPr>
                <w:p w14:paraId="2A3249EE">
                  <w:pPr>
                    <w:pStyle w:val="46"/>
                    <w:kinsoku w:val="0"/>
                    <w:overflowPunct w:val="0"/>
                    <w:snapToGrid w:val="0"/>
                    <w:spacing w:line="240" w:lineRule="auto"/>
                    <w:ind w:firstLine="0" w:firstLineChars="0"/>
                    <w:jc w:val="center"/>
                    <w:rPr>
                      <w:sz w:val="21"/>
                      <w:szCs w:val="21"/>
                    </w:rPr>
                  </w:pPr>
                  <w:r>
                    <w:rPr>
                      <w:rFonts w:hint="eastAsia"/>
                      <w:sz w:val="21"/>
                      <w:szCs w:val="21"/>
                    </w:rPr>
                    <w:t>万m</w:t>
                  </w:r>
                  <w:r>
                    <w:rPr>
                      <w:rFonts w:hint="eastAsia"/>
                      <w:sz w:val="21"/>
                      <w:szCs w:val="21"/>
                      <w:vertAlign w:val="superscript"/>
                    </w:rPr>
                    <w:t>3</w:t>
                  </w:r>
                  <w:r>
                    <w:rPr>
                      <w:rFonts w:hint="eastAsia"/>
                      <w:sz w:val="21"/>
                      <w:szCs w:val="21"/>
                    </w:rPr>
                    <w:t>/年</w:t>
                  </w:r>
                </w:p>
              </w:tc>
              <w:tc>
                <w:tcPr>
                  <w:tcW w:w="561" w:type="pct"/>
                  <w:vAlign w:val="center"/>
                </w:tcPr>
                <w:p w14:paraId="7F131489">
                  <w:pPr>
                    <w:adjustRightInd w:val="0"/>
                    <w:snapToGrid w:val="0"/>
                    <w:spacing w:line="240" w:lineRule="auto"/>
                    <w:ind w:firstLine="0" w:firstLineChars="0"/>
                    <w:jc w:val="center"/>
                    <w:rPr>
                      <w:sz w:val="21"/>
                      <w:szCs w:val="21"/>
                    </w:rPr>
                  </w:pPr>
                  <w:r>
                    <w:rPr>
                      <w:rFonts w:hint="eastAsia"/>
                      <w:sz w:val="21"/>
                      <w:szCs w:val="21"/>
                    </w:rPr>
                    <w:t>36</w:t>
                  </w:r>
                </w:p>
              </w:tc>
              <w:tc>
                <w:tcPr>
                  <w:tcW w:w="587" w:type="pct"/>
                  <w:vAlign w:val="center"/>
                </w:tcPr>
                <w:p w14:paraId="580D0757">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172</w:t>
                  </w:r>
                </w:p>
              </w:tc>
              <w:tc>
                <w:tcPr>
                  <w:tcW w:w="660" w:type="pct"/>
                  <w:vAlign w:val="center"/>
                </w:tcPr>
                <w:p w14:paraId="7C94F319">
                  <w:pPr>
                    <w:adjustRightInd w:val="0"/>
                    <w:snapToGrid w:val="0"/>
                    <w:spacing w:line="240" w:lineRule="auto"/>
                    <w:ind w:firstLine="0" w:firstLineChars="0"/>
                    <w:jc w:val="center"/>
                    <w:rPr>
                      <w:rFonts w:hint="default" w:eastAsia="宋体"/>
                      <w:color w:val="000000"/>
                      <w:sz w:val="21"/>
                      <w:szCs w:val="21"/>
                      <w:lang w:val="en-US" w:eastAsia="zh-CN"/>
                    </w:rPr>
                  </w:pPr>
                  <w:r>
                    <w:rPr>
                      <w:rFonts w:hint="eastAsia"/>
                      <w:color w:val="000000"/>
                      <w:sz w:val="21"/>
                      <w:szCs w:val="21"/>
                    </w:rPr>
                    <w:t>+1</w:t>
                  </w:r>
                  <w:r>
                    <w:rPr>
                      <w:rFonts w:hint="eastAsia"/>
                      <w:color w:val="000000"/>
                      <w:sz w:val="21"/>
                      <w:szCs w:val="21"/>
                      <w:lang w:val="en-US" w:eastAsia="zh-CN"/>
                    </w:rPr>
                    <w:t>36</w:t>
                  </w:r>
                </w:p>
              </w:tc>
              <w:tc>
                <w:tcPr>
                  <w:tcW w:w="608" w:type="pct"/>
                  <w:vAlign w:val="center"/>
                </w:tcPr>
                <w:p w14:paraId="249FA1C6">
                  <w:pPr>
                    <w:pStyle w:val="46"/>
                    <w:kinsoku w:val="0"/>
                    <w:overflowPunct w:val="0"/>
                    <w:snapToGrid w:val="0"/>
                    <w:spacing w:line="240" w:lineRule="auto"/>
                    <w:ind w:firstLine="0" w:firstLineChars="0"/>
                    <w:jc w:val="center"/>
                    <w:rPr>
                      <w:sz w:val="21"/>
                      <w:szCs w:val="21"/>
                    </w:rPr>
                  </w:pPr>
                  <w:r>
                    <w:rPr>
                      <w:rFonts w:hint="eastAsia"/>
                      <w:sz w:val="21"/>
                      <w:szCs w:val="21"/>
                    </w:rPr>
                    <w:t>0.5</w:t>
                  </w:r>
                </w:p>
              </w:tc>
              <w:tc>
                <w:tcPr>
                  <w:tcW w:w="323" w:type="pct"/>
                  <w:vAlign w:val="center"/>
                </w:tcPr>
                <w:p w14:paraId="775E1912">
                  <w:pPr>
                    <w:pStyle w:val="46"/>
                    <w:kinsoku w:val="0"/>
                    <w:overflowPunct w:val="0"/>
                    <w:snapToGrid w:val="0"/>
                    <w:spacing w:line="240" w:lineRule="auto"/>
                    <w:ind w:firstLine="0" w:firstLineChars="0"/>
                    <w:jc w:val="center"/>
                    <w:rPr>
                      <w:sz w:val="21"/>
                      <w:szCs w:val="21"/>
                    </w:rPr>
                  </w:pPr>
                  <w:r>
                    <w:rPr>
                      <w:rFonts w:hint="eastAsia"/>
                      <w:sz w:val="21"/>
                      <w:szCs w:val="21"/>
                    </w:rPr>
                    <w:t>管道</w:t>
                  </w:r>
                </w:p>
              </w:tc>
            </w:tr>
            <w:tr w14:paraId="7B7B156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08" w:type="dxa"/>
                  <w:vAlign w:val="center"/>
                </w:tcPr>
                <w:p w14:paraId="78A919BB">
                  <w:pPr>
                    <w:pStyle w:val="46"/>
                    <w:kinsoku w:val="0"/>
                    <w:overflowPunct w:val="0"/>
                    <w:snapToGrid w:val="0"/>
                    <w:spacing w:line="240" w:lineRule="auto"/>
                    <w:ind w:firstLine="0" w:firstLineChars="0"/>
                    <w:jc w:val="center"/>
                    <w:rPr>
                      <w:sz w:val="21"/>
                      <w:szCs w:val="21"/>
                    </w:rPr>
                  </w:pPr>
                  <w:ins w:id="36" w:author="HUAWEI" w:date="2026-06-27T15:30:30Z">
                    <w:r>
                      <w:rPr>
                        <w:rFonts w:hint="eastAsia"/>
                        <w:sz w:val="21"/>
                        <w:szCs w:val="21"/>
                      </w:rPr>
                      <w:t>7</w:t>
                    </w:r>
                  </w:ins>
                </w:p>
              </w:tc>
              <w:tc>
                <w:tcPr>
                  <w:tcW w:w="492" w:type="pct"/>
                  <w:vAlign w:val="center"/>
                </w:tcPr>
                <w:p w14:paraId="2138C8C7">
                  <w:pPr>
                    <w:kinsoku w:val="0"/>
                    <w:overflowPunct w:val="0"/>
                    <w:adjustRightInd w:val="0"/>
                    <w:snapToGrid w:val="0"/>
                    <w:spacing w:line="240" w:lineRule="auto"/>
                    <w:ind w:firstLine="0" w:firstLineChars="0"/>
                    <w:jc w:val="center"/>
                    <w:rPr>
                      <w:sz w:val="21"/>
                      <w:szCs w:val="21"/>
                    </w:rPr>
                  </w:pPr>
                  <w:r>
                    <w:rPr>
                      <w:rFonts w:hint="eastAsia"/>
                      <w:sz w:val="21"/>
                      <w:szCs w:val="21"/>
                    </w:rPr>
                    <w:t>淬火油</w:t>
                  </w:r>
                </w:p>
              </w:tc>
              <w:tc>
                <w:tcPr>
                  <w:tcW w:w="683" w:type="pct"/>
                  <w:vAlign w:val="center"/>
                </w:tcPr>
                <w:p w14:paraId="779FBF7A">
                  <w:pPr>
                    <w:kinsoku w:val="0"/>
                    <w:overflowPunct w:val="0"/>
                    <w:adjustRightInd w:val="0"/>
                    <w:snapToGrid w:val="0"/>
                    <w:spacing w:line="240" w:lineRule="auto"/>
                    <w:ind w:firstLine="0" w:firstLineChars="0"/>
                    <w:jc w:val="center"/>
                    <w:rPr>
                      <w:sz w:val="21"/>
                      <w:szCs w:val="21"/>
                    </w:rPr>
                  </w:pPr>
                  <w:r>
                    <w:rPr>
                      <w:rFonts w:hint="eastAsia"/>
                      <w:sz w:val="21"/>
                      <w:szCs w:val="21"/>
                    </w:rPr>
                    <w:t>1</w:t>
                  </w:r>
                  <w:r>
                    <w:rPr>
                      <w:sz w:val="21"/>
                      <w:szCs w:val="21"/>
                    </w:rPr>
                    <w:t>000</w:t>
                  </w:r>
                  <w:r>
                    <w:rPr>
                      <w:rFonts w:hint="eastAsia"/>
                      <w:sz w:val="21"/>
                      <w:szCs w:val="21"/>
                    </w:rPr>
                    <w:t xml:space="preserve"> kg</w:t>
                  </w:r>
                  <w:r>
                    <w:rPr>
                      <w:sz w:val="21"/>
                      <w:szCs w:val="21"/>
                    </w:rPr>
                    <w:t>/</w:t>
                  </w:r>
                  <w:r>
                    <w:rPr>
                      <w:rFonts w:hint="eastAsia"/>
                      <w:sz w:val="21"/>
                      <w:szCs w:val="21"/>
                    </w:rPr>
                    <w:t>桶</w:t>
                  </w:r>
                </w:p>
              </w:tc>
              <w:tc>
                <w:tcPr>
                  <w:tcW w:w="323" w:type="pct"/>
                  <w:vAlign w:val="center"/>
                </w:tcPr>
                <w:p w14:paraId="7ADAE3D5">
                  <w:pPr>
                    <w:kinsoku w:val="0"/>
                    <w:overflowPunct w:val="0"/>
                    <w:adjustRightInd w:val="0"/>
                    <w:snapToGrid w:val="0"/>
                    <w:spacing w:line="240" w:lineRule="auto"/>
                    <w:ind w:firstLine="0" w:firstLineChars="0"/>
                    <w:jc w:val="center"/>
                    <w:rPr>
                      <w:sz w:val="21"/>
                      <w:szCs w:val="21"/>
                    </w:rPr>
                  </w:pPr>
                  <w:r>
                    <w:rPr>
                      <w:sz w:val="21"/>
                      <w:szCs w:val="21"/>
                    </w:rPr>
                    <w:t>液态</w:t>
                  </w:r>
                </w:p>
              </w:tc>
              <w:tc>
                <w:tcPr>
                  <w:tcW w:w="464" w:type="pct"/>
                  <w:vAlign w:val="center"/>
                </w:tcPr>
                <w:p w14:paraId="65B0B458">
                  <w:pPr>
                    <w:kinsoku w:val="0"/>
                    <w:overflowPunct w:val="0"/>
                    <w:adjustRightInd w:val="0"/>
                    <w:snapToGrid w:val="0"/>
                    <w:spacing w:line="240" w:lineRule="auto"/>
                    <w:ind w:firstLine="0" w:firstLineChars="0"/>
                    <w:jc w:val="center"/>
                    <w:rPr>
                      <w:sz w:val="21"/>
                      <w:szCs w:val="21"/>
                    </w:rPr>
                  </w:pPr>
                  <w:r>
                    <w:rPr>
                      <w:sz w:val="21"/>
                      <w:szCs w:val="21"/>
                    </w:rPr>
                    <w:t>吨/年</w:t>
                  </w:r>
                </w:p>
              </w:tc>
              <w:tc>
                <w:tcPr>
                  <w:tcW w:w="561" w:type="pct"/>
                  <w:vAlign w:val="center"/>
                </w:tcPr>
                <w:p w14:paraId="5667862B">
                  <w:pPr>
                    <w:kinsoku w:val="0"/>
                    <w:overflowPunct w:val="0"/>
                    <w:adjustRightInd w:val="0"/>
                    <w:snapToGrid w:val="0"/>
                    <w:spacing w:line="240" w:lineRule="auto"/>
                    <w:ind w:firstLine="0" w:firstLineChars="0"/>
                    <w:jc w:val="center"/>
                    <w:rPr>
                      <w:sz w:val="21"/>
                      <w:szCs w:val="21"/>
                    </w:rPr>
                  </w:pPr>
                  <w:r>
                    <w:rPr>
                      <w:rFonts w:hint="eastAsia"/>
                      <w:sz w:val="21"/>
                      <w:szCs w:val="21"/>
                    </w:rPr>
                    <w:t>3</w:t>
                  </w:r>
                </w:p>
              </w:tc>
              <w:tc>
                <w:tcPr>
                  <w:tcW w:w="587" w:type="pct"/>
                  <w:vAlign w:val="center"/>
                </w:tcPr>
                <w:p w14:paraId="3F39A824">
                  <w:pPr>
                    <w:kinsoku w:val="0"/>
                    <w:overflowPunct w:val="0"/>
                    <w:adjustRightInd w:val="0"/>
                    <w:snapToGrid w:val="0"/>
                    <w:spacing w:line="240" w:lineRule="auto"/>
                    <w:ind w:firstLine="0" w:firstLineChars="0"/>
                    <w:jc w:val="center"/>
                    <w:rPr>
                      <w:sz w:val="21"/>
                      <w:szCs w:val="21"/>
                    </w:rPr>
                  </w:pPr>
                  <w:r>
                    <w:rPr>
                      <w:rFonts w:hint="eastAsia"/>
                      <w:sz w:val="21"/>
                      <w:szCs w:val="21"/>
                    </w:rPr>
                    <w:t>12</w:t>
                  </w:r>
                </w:p>
              </w:tc>
              <w:tc>
                <w:tcPr>
                  <w:tcW w:w="660" w:type="pct"/>
                  <w:vAlign w:val="center"/>
                </w:tcPr>
                <w:p w14:paraId="65430285">
                  <w:pPr>
                    <w:adjustRightInd w:val="0"/>
                    <w:snapToGrid w:val="0"/>
                    <w:spacing w:line="240" w:lineRule="auto"/>
                    <w:ind w:firstLine="0" w:firstLineChars="0"/>
                    <w:jc w:val="center"/>
                    <w:rPr>
                      <w:color w:val="000000"/>
                      <w:sz w:val="21"/>
                      <w:szCs w:val="21"/>
                    </w:rPr>
                  </w:pPr>
                  <w:r>
                    <w:rPr>
                      <w:rFonts w:hint="eastAsia"/>
                      <w:color w:val="000000"/>
                      <w:sz w:val="21"/>
                      <w:szCs w:val="21"/>
                    </w:rPr>
                    <w:t>+9</w:t>
                  </w:r>
                </w:p>
              </w:tc>
              <w:tc>
                <w:tcPr>
                  <w:tcW w:w="608" w:type="pct"/>
                  <w:vAlign w:val="center"/>
                </w:tcPr>
                <w:p w14:paraId="5F3D152C">
                  <w:pPr>
                    <w:pStyle w:val="46"/>
                    <w:kinsoku w:val="0"/>
                    <w:overflowPunct w:val="0"/>
                    <w:snapToGrid w:val="0"/>
                    <w:spacing w:line="240" w:lineRule="auto"/>
                    <w:ind w:firstLine="0" w:firstLineChars="0"/>
                    <w:jc w:val="center"/>
                    <w:rPr>
                      <w:sz w:val="21"/>
                      <w:szCs w:val="21"/>
                    </w:rPr>
                  </w:pPr>
                  <w:r>
                    <w:rPr>
                      <w:rFonts w:hint="eastAsia"/>
                      <w:sz w:val="21"/>
                      <w:szCs w:val="21"/>
                    </w:rPr>
                    <w:t>1</w:t>
                  </w:r>
                </w:p>
              </w:tc>
              <w:tc>
                <w:tcPr>
                  <w:tcW w:w="323" w:type="pct"/>
                  <w:vAlign w:val="center"/>
                </w:tcPr>
                <w:p w14:paraId="6C5772B3">
                  <w:pPr>
                    <w:pStyle w:val="46"/>
                    <w:kinsoku w:val="0"/>
                    <w:overflowPunct w:val="0"/>
                    <w:snapToGrid w:val="0"/>
                    <w:spacing w:line="240" w:lineRule="auto"/>
                    <w:ind w:firstLine="0" w:firstLineChars="0"/>
                    <w:jc w:val="center"/>
                    <w:rPr>
                      <w:sz w:val="21"/>
                      <w:szCs w:val="21"/>
                    </w:rPr>
                  </w:pPr>
                  <w:r>
                    <w:rPr>
                      <w:rFonts w:hint="eastAsia"/>
                      <w:sz w:val="21"/>
                      <w:szCs w:val="21"/>
                    </w:rPr>
                    <w:t>仓库</w:t>
                  </w:r>
                </w:p>
              </w:tc>
            </w:tr>
            <w:tr w14:paraId="19C3B7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08" w:type="dxa"/>
                  <w:vAlign w:val="center"/>
                </w:tcPr>
                <w:p w14:paraId="1CF11954">
                  <w:pPr>
                    <w:pStyle w:val="46"/>
                    <w:kinsoku w:val="0"/>
                    <w:overflowPunct w:val="0"/>
                    <w:snapToGrid w:val="0"/>
                    <w:spacing w:line="240" w:lineRule="auto"/>
                    <w:ind w:firstLine="0" w:firstLineChars="0"/>
                    <w:jc w:val="center"/>
                    <w:rPr>
                      <w:sz w:val="21"/>
                      <w:szCs w:val="21"/>
                    </w:rPr>
                  </w:pPr>
                  <w:ins w:id="37" w:author="HUAWEI" w:date="2026-06-27T15:30:30Z">
                    <w:r>
                      <w:rPr>
                        <w:rFonts w:hint="eastAsia"/>
                        <w:sz w:val="21"/>
                        <w:szCs w:val="21"/>
                      </w:rPr>
                      <w:t>8</w:t>
                    </w:r>
                  </w:ins>
                </w:p>
              </w:tc>
              <w:tc>
                <w:tcPr>
                  <w:tcW w:w="492" w:type="pct"/>
                  <w:vAlign w:val="center"/>
                </w:tcPr>
                <w:p w14:paraId="4C907781">
                  <w:pPr>
                    <w:kinsoku w:val="0"/>
                    <w:overflowPunct w:val="0"/>
                    <w:adjustRightInd w:val="0"/>
                    <w:snapToGrid w:val="0"/>
                    <w:spacing w:line="240" w:lineRule="auto"/>
                    <w:ind w:firstLine="0" w:firstLineChars="0"/>
                    <w:jc w:val="center"/>
                    <w:rPr>
                      <w:sz w:val="21"/>
                      <w:szCs w:val="21"/>
                    </w:rPr>
                  </w:pPr>
                  <w:r>
                    <w:rPr>
                      <w:rFonts w:hint="eastAsia"/>
                      <w:sz w:val="21"/>
                      <w:szCs w:val="21"/>
                    </w:rPr>
                    <w:t>钢珠</w:t>
                  </w:r>
                </w:p>
              </w:tc>
              <w:tc>
                <w:tcPr>
                  <w:tcW w:w="683" w:type="pct"/>
                  <w:vAlign w:val="center"/>
                </w:tcPr>
                <w:p w14:paraId="796DE53A">
                  <w:pPr>
                    <w:kinsoku w:val="0"/>
                    <w:overflowPunct w:val="0"/>
                    <w:adjustRightInd w:val="0"/>
                    <w:snapToGrid w:val="0"/>
                    <w:spacing w:line="240" w:lineRule="auto"/>
                    <w:ind w:firstLine="0" w:firstLineChars="0"/>
                    <w:jc w:val="center"/>
                    <w:rPr>
                      <w:rFonts w:hint="eastAsia"/>
                      <w:sz w:val="21"/>
                      <w:szCs w:val="21"/>
                    </w:rPr>
                  </w:pPr>
                  <w:r>
                    <w:rPr>
                      <w:rFonts w:hint="eastAsia"/>
                      <w:sz w:val="21"/>
                      <w:szCs w:val="21"/>
                    </w:rPr>
                    <w:t>/</w:t>
                  </w:r>
                </w:p>
              </w:tc>
              <w:tc>
                <w:tcPr>
                  <w:tcW w:w="323" w:type="pct"/>
                  <w:vAlign w:val="center"/>
                </w:tcPr>
                <w:p w14:paraId="4327633C">
                  <w:pPr>
                    <w:kinsoku w:val="0"/>
                    <w:overflowPunct w:val="0"/>
                    <w:adjustRightInd w:val="0"/>
                    <w:snapToGrid w:val="0"/>
                    <w:spacing w:line="240" w:lineRule="auto"/>
                    <w:ind w:firstLine="0" w:firstLineChars="0"/>
                    <w:jc w:val="center"/>
                    <w:rPr>
                      <w:sz w:val="21"/>
                      <w:szCs w:val="21"/>
                    </w:rPr>
                  </w:pPr>
                  <w:r>
                    <w:rPr>
                      <w:sz w:val="21"/>
                      <w:szCs w:val="21"/>
                    </w:rPr>
                    <w:t>固态</w:t>
                  </w:r>
                </w:p>
              </w:tc>
              <w:tc>
                <w:tcPr>
                  <w:tcW w:w="464" w:type="pct"/>
                  <w:vAlign w:val="center"/>
                </w:tcPr>
                <w:p w14:paraId="30D0FF0A">
                  <w:pPr>
                    <w:kinsoku w:val="0"/>
                    <w:overflowPunct w:val="0"/>
                    <w:adjustRightInd w:val="0"/>
                    <w:snapToGrid w:val="0"/>
                    <w:spacing w:line="240" w:lineRule="auto"/>
                    <w:ind w:firstLine="0" w:firstLineChars="0"/>
                    <w:jc w:val="center"/>
                    <w:rPr>
                      <w:sz w:val="21"/>
                      <w:szCs w:val="21"/>
                    </w:rPr>
                  </w:pPr>
                  <w:r>
                    <w:rPr>
                      <w:sz w:val="21"/>
                      <w:szCs w:val="21"/>
                    </w:rPr>
                    <w:t>吨/年</w:t>
                  </w:r>
                </w:p>
              </w:tc>
              <w:tc>
                <w:tcPr>
                  <w:tcW w:w="561" w:type="pct"/>
                  <w:vAlign w:val="center"/>
                </w:tcPr>
                <w:p w14:paraId="4799F344">
                  <w:pPr>
                    <w:kinsoku w:val="0"/>
                    <w:overflowPunct w:val="0"/>
                    <w:adjustRightInd w:val="0"/>
                    <w:snapToGrid w:val="0"/>
                    <w:spacing w:line="240" w:lineRule="auto"/>
                    <w:ind w:firstLine="0" w:firstLineChars="0"/>
                    <w:jc w:val="center"/>
                    <w:rPr>
                      <w:sz w:val="21"/>
                      <w:szCs w:val="21"/>
                    </w:rPr>
                  </w:pPr>
                  <w:r>
                    <w:rPr>
                      <w:rFonts w:hint="eastAsia"/>
                      <w:sz w:val="21"/>
                      <w:szCs w:val="21"/>
                    </w:rPr>
                    <w:t>0</w:t>
                  </w:r>
                </w:p>
              </w:tc>
              <w:tc>
                <w:tcPr>
                  <w:tcW w:w="587" w:type="pct"/>
                  <w:vAlign w:val="center"/>
                </w:tcPr>
                <w:p w14:paraId="222CAD53">
                  <w:pPr>
                    <w:kinsoku w:val="0"/>
                    <w:overflowPunct w:val="0"/>
                    <w:adjustRightInd w:val="0"/>
                    <w:snapToGrid w:val="0"/>
                    <w:spacing w:line="240" w:lineRule="auto"/>
                    <w:ind w:firstLine="0" w:firstLineChars="0"/>
                    <w:jc w:val="center"/>
                    <w:rPr>
                      <w:sz w:val="21"/>
                      <w:szCs w:val="21"/>
                    </w:rPr>
                  </w:pPr>
                  <w:r>
                    <w:rPr>
                      <w:rFonts w:hint="eastAsia"/>
                      <w:sz w:val="21"/>
                      <w:szCs w:val="21"/>
                    </w:rPr>
                    <w:t>12</w:t>
                  </w:r>
                </w:p>
              </w:tc>
              <w:tc>
                <w:tcPr>
                  <w:tcW w:w="660" w:type="pct"/>
                  <w:vAlign w:val="center"/>
                </w:tcPr>
                <w:p w14:paraId="414AE816">
                  <w:pPr>
                    <w:adjustRightInd w:val="0"/>
                    <w:snapToGrid w:val="0"/>
                    <w:spacing w:line="240" w:lineRule="auto"/>
                    <w:ind w:firstLine="0" w:firstLineChars="0"/>
                    <w:jc w:val="center"/>
                    <w:rPr>
                      <w:color w:val="000000"/>
                      <w:sz w:val="21"/>
                      <w:szCs w:val="21"/>
                    </w:rPr>
                  </w:pPr>
                  <w:r>
                    <w:rPr>
                      <w:rFonts w:hint="eastAsia"/>
                      <w:color w:val="000000"/>
                      <w:sz w:val="21"/>
                      <w:szCs w:val="21"/>
                    </w:rPr>
                    <w:t>+12</w:t>
                  </w:r>
                </w:p>
              </w:tc>
              <w:tc>
                <w:tcPr>
                  <w:tcW w:w="608" w:type="pct"/>
                  <w:vAlign w:val="center"/>
                </w:tcPr>
                <w:p w14:paraId="548F1606">
                  <w:pPr>
                    <w:pStyle w:val="46"/>
                    <w:kinsoku w:val="0"/>
                    <w:overflowPunct w:val="0"/>
                    <w:snapToGrid w:val="0"/>
                    <w:spacing w:line="240" w:lineRule="auto"/>
                    <w:ind w:firstLine="0" w:firstLineChars="0"/>
                    <w:jc w:val="center"/>
                    <w:rPr>
                      <w:sz w:val="21"/>
                      <w:szCs w:val="21"/>
                    </w:rPr>
                  </w:pPr>
                  <w:r>
                    <w:rPr>
                      <w:rFonts w:hint="eastAsia"/>
                      <w:sz w:val="21"/>
                      <w:szCs w:val="21"/>
                    </w:rPr>
                    <w:t>1</w:t>
                  </w:r>
                </w:p>
              </w:tc>
              <w:tc>
                <w:tcPr>
                  <w:tcW w:w="323" w:type="pct"/>
                  <w:vAlign w:val="center"/>
                </w:tcPr>
                <w:p w14:paraId="2958B096">
                  <w:pPr>
                    <w:pStyle w:val="46"/>
                    <w:kinsoku w:val="0"/>
                    <w:overflowPunct w:val="0"/>
                    <w:snapToGrid w:val="0"/>
                    <w:spacing w:line="240" w:lineRule="auto"/>
                    <w:ind w:firstLine="0" w:firstLineChars="0"/>
                    <w:jc w:val="center"/>
                    <w:rPr>
                      <w:sz w:val="21"/>
                      <w:szCs w:val="21"/>
                    </w:rPr>
                  </w:pPr>
                  <w:r>
                    <w:rPr>
                      <w:rFonts w:hint="eastAsia"/>
                      <w:sz w:val="21"/>
                      <w:szCs w:val="21"/>
                    </w:rPr>
                    <w:t>仓库</w:t>
                  </w:r>
                </w:p>
              </w:tc>
            </w:tr>
            <w:tr w14:paraId="6FFAD6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08" w:type="dxa"/>
                  <w:vAlign w:val="center"/>
                </w:tcPr>
                <w:p w14:paraId="0DD7B01D">
                  <w:pPr>
                    <w:pStyle w:val="46"/>
                    <w:kinsoku w:val="0"/>
                    <w:overflowPunct w:val="0"/>
                    <w:snapToGrid w:val="0"/>
                    <w:spacing w:line="240" w:lineRule="auto"/>
                    <w:ind w:firstLine="0" w:firstLineChars="0"/>
                    <w:jc w:val="center"/>
                    <w:rPr>
                      <w:rFonts w:hint="default" w:eastAsia="宋体"/>
                      <w:sz w:val="21"/>
                      <w:szCs w:val="21"/>
                      <w:lang w:val="en-US" w:eastAsia="zh-CN"/>
                    </w:rPr>
                  </w:pPr>
                  <w:ins w:id="38" w:author="HUAWEI" w:date="2026-06-27T15:30:30Z">
                    <w:r>
                      <w:rPr>
                        <w:rFonts w:hint="eastAsia"/>
                        <w:sz w:val="21"/>
                        <w:szCs w:val="21"/>
                      </w:rPr>
                      <w:t>9</w:t>
                    </w:r>
                  </w:ins>
                </w:p>
              </w:tc>
              <w:tc>
                <w:tcPr>
                  <w:tcW w:w="492" w:type="pct"/>
                  <w:vAlign w:val="center"/>
                </w:tcPr>
                <w:p w14:paraId="572850CF">
                  <w:pPr>
                    <w:kinsoku w:val="0"/>
                    <w:overflowPunct w:val="0"/>
                    <w:adjustRightInd w:val="0"/>
                    <w:snapToGrid w:val="0"/>
                    <w:spacing w:line="240" w:lineRule="auto"/>
                    <w:ind w:firstLine="0" w:firstLineChars="0"/>
                    <w:jc w:val="center"/>
                    <w:rPr>
                      <w:rFonts w:hint="eastAsia" w:eastAsia="宋体"/>
                      <w:sz w:val="21"/>
                      <w:szCs w:val="21"/>
                      <w:lang w:val="en-US" w:eastAsia="zh-CN"/>
                    </w:rPr>
                  </w:pPr>
                  <w:r>
                    <w:rPr>
                      <w:rFonts w:hint="eastAsia"/>
                      <w:sz w:val="21"/>
                      <w:szCs w:val="21"/>
                      <w:lang w:val="en-US" w:eastAsia="zh-CN"/>
                    </w:rPr>
                    <w:t>液压油</w:t>
                  </w:r>
                </w:p>
              </w:tc>
              <w:tc>
                <w:tcPr>
                  <w:tcW w:w="683" w:type="pct"/>
                  <w:vAlign w:val="center"/>
                </w:tcPr>
                <w:p w14:paraId="08E17142">
                  <w:pPr>
                    <w:kinsoku w:val="0"/>
                    <w:overflowPunct w:val="0"/>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170kg/桶</w:t>
                  </w:r>
                </w:p>
              </w:tc>
              <w:tc>
                <w:tcPr>
                  <w:tcW w:w="323" w:type="pct"/>
                  <w:vAlign w:val="center"/>
                </w:tcPr>
                <w:p w14:paraId="73EBFABF">
                  <w:pPr>
                    <w:kinsoku w:val="0"/>
                    <w:overflowPunct w:val="0"/>
                    <w:adjustRightInd w:val="0"/>
                    <w:snapToGrid w:val="0"/>
                    <w:spacing w:line="240" w:lineRule="auto"/>
                    <w:ind w:firstLine="0" w:firstLineChars="0"/>
                    <w:jc w:val="center"/>
                    <w:rPr>
                      <w:sz w:val="21"/>
                      <w:szCs w:val="21"/>
                    </w:rPr>
                  </w:pPr>
                  <w:r>
                    <w:rPr>
                      <w:sz w:val="21"/>
                      <w:szCs w:val="21"/>
                    </w:rPr>
                    <w:t>液态</w:t>
                  </w:r>
                </w:p>
              </w:tc>
              <w:tc>
                <w:tcPr>
                  <w:tcW w:w="464" w:type="pct"/>
                  <w:vAlign w:val="center"/>
                </w:tcPr>
                <w:p w14:paraId="669AD424">
                  <w:pPr>
                    <w:kinsoku w:val="0"/>
                    <w:overflowPunct w:val="0"/>
                    <w:adjustRightInd w:val="0"/>
                    <w:snapToGrid w:val="0"/>
                    <w:spacing w:line="240" w:lineRule="auto"/>
                    <w:ind w:firstLine="0" w:firstLineChars="0"/>
                    <w:jc w:val="center"/>
                    <w:rPr>
                      <w:sz w:val="21"/>
                      <w:szCs w:val="21"/>
                    </w:rPr>
                  </w:pPr>
                  <w:r>
                    <w:rPr>
                      <w:sz w:val="21"/>
                      <w:szCs w:val="21"/>
                    </w:rPr>
                    <w:t>吨/年</w:t>
                  </w:r>
                </w:p>
              </w:tc>
              <w:tc>
                <w:tcPr>
                  <w:tcW w:w="561" w:type="pct"/>
                  <w:vAlign w:val="center"/>
                </w:tcPr>
                <w:p w14:paraId="0AD6B9D3">
                  <w:pPr>
                    <w:kinsoku w:val="0"/>
                    <w:overflowPunct w:val="0"/>
                    <w:adjustRightInd w:val="0"/>
                    <w:snapToGrid w:val="0"/>
                    <w:spacing w:line="240" w:lineRule="auto"/>
                    <w:ind w:firstLine="0" w:firstLineChars="0"/>
                    <w:jc w:val="center"/>
                    <w:rPr>
                      <w:rFonts w:hint="eastAsia" w:eastAsia="宋体"/>
                      <w:sz w:val="21"/>
                      <w:szCs w:val="21"/>
                      <w:lang w:val="en-US" w:eastAsia="zh-CN"/>
                    </w:rPr>
                  </w:pPr>
                  <w:r>
                    <w:rPr>
                      <w:rFonts w:hint="eastAsia"/>
                      <w:sz w:val="21"/>
                      <w:szCs w:val="21"/>
                      <w:lang w:val="en-US" w:eastAsia="zh-CN"/>
                    </w:rPr>
                    <w:t>0</w:t>
                  </w:r>
                </w:p>
              </w:tc>
              <w:tc>
                <w:tcPr>
                  <w:tcW w:w="587" w:type="pct"/>
                  <w:vAlign w:val="center"/>
                </w:tcPr>
                <w:p w14:paraId="7106D127">
                  <w:pPr>
                    <w:kinsoku w:val="0"/>
                    <w:overflowPunct w:val="0"/>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4</w:t>
                  </w:r>
                </w:p>
              </w:tc>
              <w:tc>
                <w:tcPr>
                  <w:tcW w:w="660" w:type="pct"/>
                  <w:vAlign w:val="center"/>
                </w:tcPr>
                <w:p w14:paraId="0EA241D0">
                  <w:pPr>
                    <w:adjustRightInd w:val="0"/>
                    <w:snapToGrid w:val="0"/>
                    <w:spacing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+4</w:t>
                  </w:r>
                </w:p>
              </w:tc>
              <w:tc>
                <w:tcPr>
                  <w:tcW w:w="608" w:type="pct"/>
                  <w:vAlign w:val="center"/>
                </w:tcPr>
                <w:p w14:paraId="44D12E2A">
                  <w:pPr>
                    <w:pStyle w:val="46"/>
                    <w:kinsoku w:val="0"/>
                    <w:overflowPunct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0.5</w:t>
                  </w:r>
                </w:p>
              </w:tc>
              <w:tc>
                <w:tcPr>
                  <w:tcW w:w="323" w:type="pct"/>
                  <w:vAlign w:val="center"/>
                </w:tcPr>
                <w:p w14:paraId="3A9029B7">
                  <w:pPr>
                    <w:pStyle w:val="46"/>
                    <w:kinsoku w:val="0"/>
                    <w:overflowPunct w:val="0"/>
                    <w:snapToGrid w:val="0"/>
                    <w:spacing w:line="240" w:lineRule="auto"/>
                    <w:ind w:firstLine="0" w:firstLineChars="0"/>
                    <w:jc w:val="center"/>
                    <w:rPr>
                      <w:rFonts w:hint="eastAsia"/>
                      <w:sz w:val="21"/>
                      <w:szCs w:val="21"/>
                    </w:rPr>
                  </w:pPr>
                  <w:r>
                    <w:rPr>
                      <w:rFonts w:hint="eastAsia"/>
                      <w:sz w:val="21"/>
                      <w:szCs w:val="21"/>
                    </w:rPr>
                    <w:t>仓库</w:t>
                  </w:r>
                </w:p>
              </w:tc>
            </w:tr>
            <w:tr w14:paraId="1C68761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08" w:type="dxa"/>
                  <w:vAlign w:val="center"/>
                </w:tcPr>
                <w:p w14:paraId="1EAE73D6">
                  <w:pPr>
                    <w:pStyle w:val="46"/>
                    <w:kinsoku w:val="0"/>
                    <w:overflowPunct w:val="0"/>
                    <w:snapToGrid w:val="0"/>
                    <w:spacing w:line="240" w:lineRule="auto"/>
                    <w:ind w:firstLine="0" w:firstLineChars="0"/>
                    <w:jc w:val="center"/>
                    <w:rPr>
                      <w:rFonts w:hint="default" w:eastAsia="宋体"/>
                      <w:sz w:val="21"/>
                      <w:szCs w:val="21"/>
                      <w:lang w:val="en-US" w:eastAsia="zh-CN"/>
                    </w:rPr>
                  </w:pPr>
                  <w:ins w:id="39" w:author="HUAWEI" w:date="2026-06-27T15:30:30Z">
                    <w:r>
                      <w:rPr>
                        <w:rFonts w:hint="eastAsia"/>
                        <w:sz w:val="21"/>
                        <w:szCs w:val="21"/>
                        <w:lang w:val="en-US" w:eastAsia="zh-CN"/>
                      </w:rPr>
                      <w:t>10</w:t>
                    </w:r>
                  </w:ins>
                </w:p>
              </w:tc>
              <w:tc>
                <w:tcPr>
                  <w:tcW w:w="492" w:type="pct"/>
                  <w:vAlign w:val="center"/>
                </w:tcPr>
                <w:p w14:paraId="510A3F26">
                  <w:pPr>
                    <w:kinsoku w:val="0"/>
                    <w:overflowPunct w:val="0"/>
                    <w:adjustRightInd w:val="0"/>
                    <w:snapToGrid w:val="0"/>
                    <w:spacing w:line="240" w:lineRule="auto"/>
                    <w:ind w:firstLine="0" w:firstLineChars="0"/>
                    <w:jc w:val="center"/>
                    <w:rPr>
                      <w:rFonts w:hint="eastAsia" w:eastAsia="宋体"/>
                      <w:sz w:val="21"/>
                      <w:szCs w:val="21"/>
                      <w:lang w:val="en-US" w:eastAsia="zh-CN"/>
                    </w:rPr>
                  </w:pPr>
                  <w:r>
                    <w:rPr>
                      <w:rFonts w:hint="eastAsia"/>
                      <w:sz w:val="21"/>
                      <w:szCs w:val="21"/>
                      <w:lang w:val="en-US" w:eastAsia="zh-CN"/>
                    </w:rPr>
                    <w:t>主轴油</w:t>
                  </w:r>
                </w:p>
              </w:tc>
              <w:tc>
                <w:tcPr>
                  <w:tcW w:w="683" w:type="pct"/>
                  <w:vAlign w:val="center"/>
                </w:tcPr>
                <w:p w14:paraId="389E4063">
                  <w:pPr>
                    <w:kinsoku w:val="0"/>
                    <w:overflowPunct w:val="0"/>
                    <w:adjustRightInd w:val="0"/>
                    <w:snapToGrid w:val="0"/>
                    <w:spacing w:line="240" w:lineRule="auto"/>
                    <w:ind w:firstLine="0" w:firstLineChars="0"/>
                    <w:jc w:val="center"/>
                    <w:rPr>
                      <w:rFonts w:hint="eastAsia"/>
                      <w:sz w:val="21"/>
                      <w:szCs w:val="21"/>
                    </w:rPr>
                  </w:pPr>
                  <w:r>
                    <w:rPr>
                      <w:rFonts w:hint="eastAsia"/>
                      <w:sz w:val="21"/>
                      <w:szCs w:val="21"/>
                      <w:lang w:val="en-US" w:eastAsia="zh-CN"/>
                    </w:rPr>
                    <w:t>18kg/桶</w:t>
                  </w:r>
                </w:p>
              </w:tc>
              <w:tc>
                <w:tcPr>
                  <w:tcW w:w="323" w:type="pct"/>
                  <w:vAlign w:val="center"/>
                </w:tcPr>
                <w:p w14:paraId="3A5FD9D2">
                  <w:pPr>
                    <w:kinsoku w:val="0"/>
                    <w:overflowPunct w:val="0"/>
                    <w:adjustRightInd w:val="0"/>
                    <w:snapToGrid w:val="0"/>
                    <w:spacing w:line="240" w:lineRule="auto"/>
                    <w:ind w:firstLine="0" w:firstLineChars="0"/>
                    <w:jc w:val="center"/>
                    <w:rPr>
                      <w:sz w:val="21"/>
                      <w:szCs w:val="21"/>
                    </w:rPr>
                  </w:pPr>
                  <w:r>
                    <w:rPr>
                      <w:sz w:val="21"/>
                      <w:szCs w:val="21"/>
                    </w:rPr>
                    <w:t>液态</w:t>
                  </w:r>
                </w:p>
              </w:tc>
              <w:tc>
                <w:tcPr>
                  <w:tcW w:w="464" w:type="pct"/>
                  <w:vAlign w:val="center"/>
                </w:tcPr>
                <w:p w14:paraId="1CF96434">
                  <w:pPr>
                    <w:kinsoku w:val="0"/>
                    <w:overflowPunct w:val="0"/>
                    <w:adjustRightInd w:val="0"/>
                    <w:snapToGrid w:val="0"/>
                    <w:spacing w:line="240" w:lineRule="auto"/>
                    <w:ind w:firstLine="0" w:firstLineChars="0"/>
                    <w:jc w:val="center"/>
                    <w:rPr>
                      <w:sz w:val="21"/>
                      <w:szCs w:val="21"/>
                    </w:rPr>
                  </w:pPr>
                  <w:r>
                    <w:rPr>
                      <w:sz w:val="21"/>
                      <w:szCs w:val="21"/>
                    </w:rPr>
                    <w:t>吨/年</w:t>
                  </w:r>
                </w:p>
              </w:tc>
              <w:tc>
                <w:tcPr>
                  <w:tcW w:w="561" w:type="pct"/>
                  <w:vAlign w:val="center"/>
                </w:tcPr>
                <w:p w14:paraId="124726D1">
                  <w:pPr>
                    <w:kinsoku w:val="0"/>
                    <w:overflowPunct w:val="0"/>
                    <w:adjustRightInd w:val="0"/>
                    <w:snapToGrid w:val="0"/>
                    <w:spacing w:line="240" w:lineRule="auto"/>
                    <w:ind w:firstLine="0" w:firstLineChars="0"/>
                    <w:jc w:val="center"/>
                    <w:rPr>
                      <w:rFonts w:hint="eastAsia" w:eastAsia="宋体"/>
                      <w:sz w:val="21"/>
                      <w:szCs w:val="21"/>
                      <w:lang w:val="en-US" w:eastAsia="zh-CN"/>
                    </w:rPr>
                  </w:pPr>
                  <w:r>
                    <w:rPr>
                      <w:rFonts w:hint="eastAsia"/>
                      <w:sz w:val="21"/>
                      <w:szCs w:val="21"/>
                      <w:lang w:val="en-US" w:eastAsia="zh-CN"/>
                    </w:rPr>
                    <w:t>0</w:t>
                  </w:r>
                </w:p>
              </w:tc>
              <w:tc>
                <w:tcPr>
                  <w:tcW w:w="587" w:type="pct"/>
                  <w:vAlign w:val="center"/>
                </w:tcPr>
                <w:p w14:paraId="28759ECC">
                  <w:pPr>
                    <w:kinsoku w:val="0"/>
                    <w:overflowPunct w:val="0"/>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0.25</w:t>
                  </w:r>
                </w:p>
              </w:tc>
              <w:tc>
                <w:tcPr>
                  <w:tcW w:w="660" w:type="pct"/>
                  <w:vAlign w:val="center"/>
                </w:tcPr>
                <w:p w14:paraId="386BEA71">
                  <w:pPr>
                    <w:adjustRightInd w:val="0"/>
                    <w:snapToGrid w:val="0"/>
                    <w:spacing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+0.25</w:t>
                  </w:r>
                </w:p>
              </w:tc>
              <w:tc>
                <w:tcPr>
                  <w:tcW w:w="608" w:type="pct"/>
                  <w:vAlign w:val="center"/>
                </w:tcPr>
                <w:p w14:paraId="444D95E1">
                  <w:pPr>
                    <w:pStyle w:val="46"/>
                    <w:kinsoku w:val="0"/>
                    <w:overflowPunct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0.2</w:t>
                  </w:r>
                </w:p>
              </w:tc>
              <w:tc>
                <w:tcPr>
                  <w:tcW w:w="323" w:type="pct"/>
                  <w:vAlign w:val="center"/>
                </w:tcPr>
                <w:p w14:paraId="66243DFE">
                  <w:pPr>
                    <w:pStyle w:val="46"/>
                    <w:kinsoku w:val="0"/>
                    <w:overflowPunct w:val="0"/>
                    <w:snapToGrid w:val="0"/>
                    <w:spacing w:line="240" w:lineRule="auto"/>
                    <w:ind w:firstLine="0" w:firstLineChars="0"/>
                    <w:jc w:val="center"/>
                    <w:rPr>
                      <w:rFonts w:hint="eastAsia"/>
                      <w:sz w:val="21"/>
                      <w:szCs w:val="21"/>
                    </w:rPr>
                  </w:pPr>
                  <w:r>
                    <w:rPr>
                      <w:rFonts w:hint="eastAsia"/>
                      <w:sz w:val="21"/>
                      <w:szCs w:val="21"/>
                    </w:rPr>
                    <w:t>仓库</w:t>
                  </w:r>
                </w:p>
              </w:tc>
            </w:tr>
            <w:tr w14:paraId="4725BFF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508" w:type="dxa"/>
                  <w:vAlign w:val="center"/>
                </w:tcPr>
                <w:p w14:paraId="674DC6B6">
                  <w:pPr>
                    <w:pStyle w:val="46"/>
                    <w:kinsoku w:val="0"/>
                    <w:overflowPunct w:val="0"/>
                    <w:snapToGrid w:val="0"/>
                    <w:spacing w:line="240" w:lineRule="auto"/>
                    <w:ind w:firstLine="0" w:firstLineChars="0"/>
                    <w:jc w:val="center"/>
                    <w:rPr>
                      <w:rFonts w:hint="default" w:eastAsia="宋体"/>
                      <w:sz w:val="21"/>
                      <w:szCs w:val="21"/>
                      <w:lang w:val="en-US" w:eastAsia="zh-CN"/>
                    </w:rPr>
                  </w:pPr>
                  <w:ins w:id="40" w:author="HUAWEI" w:date="2026-06-27T15:30:30Z">
                    <w:r>
                      <w:rPr>
                        <w:rFonts w:hint="eastAsia"/>
                        <w:sz w:val="21"/>
                        <w:szCs w:val="21"/>
                        <w:lang w:val="en-US" w:eastAsia="zh-CN"/>
                      </w:rPr>
                      <w:t>11</w:t>
                    </w:r>
                  </w:ins>
                </w:p>
              </w:tc>
              <w:tc>
                <w:tcPr>
                  <w:tcW w:w="492" w:type="pct"/>
                  <w:vAlign w:val="center"/>
                </w:tcPr>
                <w:p w14:paraId="2252829F">
                  <w:pPr>
                    <w:kinsoku w:val="0"/>
                    <w:overflowPunct w:val="0"/>
                    <w:adjustRightInd w:val="0"/>
                    <w:snapToGrid w:val="0"/>
                    <w:spacing w:line="240" w:lineRule="auto"/>
                    <w:ind w:firstLine="0" w:firstLineChars="0"/>
                    <w:jc w:val="center"/>
                    <w:rPr>
                      <w:rFonts w:hint="eastAsia" w:eastAsia="宋体"/>
                      <w:sz w:val="21"/>
                      <w:szCs w:val="21"/>
                      <w:lang w:val="en-US" w:eastAsia="zh-CN"/>
                    </w:rPr>
                  </w:pPr>
                  <w:r>
                    <w:rPr>
                      <w:rFonts w:hint="eastAsia"/>
                      <w:sz w:val="21"/>
                      <w:szCs w:val="21"/>
                      <w:lang w:val="en-US" w:eastAsia="zh-CN"/>
                    </w:rPr>
                    <w:t>导轨油</w:t>
                  </w:r>
                </w:p>
              </w:tc>
              <w:tc>
                <w:tcPr>
                  <w:tcW w:w="683" w:type="pct"/>
                  <w:vAlign w:val="center"/>
                </w:tcPr>
                <w:p w14:paraId="1E183D73">
                  <w:pPr>
                    <w:kinsoku w:val="0"/>
                    <w:overflowPunct w:val="0"/>
                    <w:adjustRightInd w:val="0"/>
                    <w:snapToGrid w:val="0"/>
                    <w:spacing w:line="240" w:lineRule="auto"/>
                    <w:ind w:firstLine="0" w:firstLineChars="0"/>
                    <w:jc w:val="center"/>
                    <w:rPr>
                      <w:rFonts w:hint="eastAsia"/>
                      <w:sz w:val="21"/>
                      <w:szCs w:val="21"/>
                    </w:rPr>
                  </w:pPr>
                  <w:r>
                    <w:rPr>
                      <w:rFonts w:hint="eastAsia"/>
                      <w:sz w:val="21"/>
                      <w:szCs w:val="21"/>
                      <w:lang w:val="en-US" w:eastAsia="zh-CN"/>
                    </w:rPr>
                    <w:t>170kg/桶</w:t>
                  </w:r>
                </w:p>
              </w:tc>
              <w:tc>
                <w:tcPr>
                  <w:tcW w:w="323" w:type="pct"/>
                  <w:vAlign w:val="center"/>
                </w:tcPr>
                <w:p w14:paraId="4E5D70C9">
                  <w:pPr>
                    <w:kinsoku w:val="0"/>
                    <w:overflowPunct w:val="0"/>
                    <w:adjustRightInd w:val="0"/>
                    <w:snapToGrid w:val="0"/>
                    <w:spacing w:line="240" w:lineRule="auto"/>
                    <w:ind w:firstLine="0" w:firstLineChars="0"/>
                    <w:jc w:val="center"/>
                    <w:rPr>
                      <w:sz w:val="21"/>
                      <w:szCs w:val="21"/>
                    </w:rPr>
                  </w:pPr>
                  <w:r>
                    <w:rPr>
                      <w:sz w:val="21"/>
                      <w:szCs w:val="21"/>
                    </w:rPr>
                    <w:t>液态</w:t>
                  </w:r>
                </w:p>
              </w:tc>
              <w:tc>
                <w:tcPr>
                  <w:tcW w:w="464" w:type="pct"/>
                  <w:vAlign w:val="center"/>
                </w:tcPr>
                <w:p w14:paraId="66599E36">
                  <w:pPr>
                    <w:kinsoku w:val="0"/>
                    <w:overflowPunct w:val="0"/>
                    <w:adjustRightInd w:val="0"/>
                    <w:snapToGrid w:val="0"/>
                    <w:spacing w:line="240" w:lineRule="auto"/>
                    <w:ind w:firstLine="0" w:firstLineChars="0"/>
                    <w:jc w:val="center"/>
                    <w:rPr>
                      <w:sz w:val="21"/>
                      <w:szCs w:val="21"/>
                    </w:rPr>
                  </w:pPr>
                  <w:r>
                    <w:rPr>
                      <w:sz w:val="21"/>
                      <w:szCs w:val="21"/>
                    </w:rPr>
                    <w:t>吨/年</w:t>
                  </w:r>
                </w:p>
              </w:tc>
              <w:tc>
                <w:tcPr>
                  <w:tcW w:w="561" w:type="pct"/>
                  <w:vAlign w:val="center"/>
                </w:tcPr>
                <w:p w14:paraId="0FEE7EB6">
                  <w:pPr>
                    <w:kinsoku w:val="0"/>
                    <w:overflowPunct w:val="0"/>
                    <w:adjustRightInd w:val="0"/>
                    <w:snapToGrid w:val="0"/>
                    <w:spacing w:line="240" w:lineRule="auto"/>
                    <w:ind w:firstLine="0" w:firstLineChars="0"/>
                    <w:jc w:val="center"/>
                    <w:rPr>
                      <w:rFonts w:hint="eastAsia" w:eastAsia="宋体"/>
                      <w:sz w:val="21"/>
                      <w:szCs w:val="21"/>
                      <w:lang w:val="en-US" w:eastAsia="zh-CN"/>
                    </w:rPr>
                  </w:pPr>
                  <w:r>
                    <w:rPr>
                      <w:rFonts w:hint="eastAsia"/>
                      <w:sz w:val="21"/>
                      <w:szCs w:val="21"/>
                      <w:lang w:val="en-US" w:eastAsia="zh-CN"/>
                    </w:rPr>
                    <w:t>0</w:t>
                  </w:r>
                </w:p>
              </w:tc>
              <w:tc>
                <w:tcPr>
                  <w:tcW w:w="587" w:type="pct"/>
                  <w:vAlign w:val="center"/>
                </w:tcPr>
                <w:p w14:paraId="57A2849A">
                  <w:pPr>
                    <w:kinsoku w:val="0"/>
                    <w:overflowPunct w:val="0"/>
                    <w:adjustRightInd w:val="0"/>
                    <w:snapToGrid w:val="0"/>
                    <w:spacing w:line="240" w:lineRule="auto"/>
                    <w:ind w:firstLine="0" w:firstLineChars="0"/>
                    <w:jc w:val="center"/>
                    <w:rPr>
                      <w:rFonts w:hint="eastAsia" w:eastAsia="宋体"/>
                      <w:sz w:val="21"/>
                      <w:szCs w:val="21"/>
                      <w:lang w:val="en-US" w:eastAsia="zh-CN"/>
                    </w:rPr>
                  </w:pPr>
                  <w:r>
                    <w:rPr>
                      <w:rFonts w:hint="eastAsia"/>
                      <w:sz w:val="21"/>
                      <w:szCs w:val="21"/>
                      <w:lang w:val="en-US" w:eastAsia="zh-CN"/>
                    </w:rPr>
                    <w:t>4</w:t>
                  </w:r>
                </w:p>
              </w:tc>
              <w:tc>
                <w:tcPr>
                  <w:tcW w:w="660" w:type="pct"/>
                  <w:vAlign w:val="center"/>
                </w:tcPr>
                <w:p w14:paraId="2E7FE37D">
                  <w:pPr>
                    <w:adjustRightInd w:val="0"/>
                    <w:snapToGrid w:val="0"/>
                    <w:spacing w:line="240" w:lineRule="auto"/>
                    <w:ind w:firstLine="0" w:firstLineChars="0"/>
                    <w:jc w:val="center"/>
                    <w:rPr>
                      <w:rFonts w:hint="default" w:eastAsia="宋体"/>
                      <w:color w:val="000000"/>
                      <w:sz w:val="21"/>
                      <w:szCs w:val="21"/>
                      <w:lang w:val="en-US" w:eastAsia="zh-CN"/>
                    </w:rPr>
                  </w:pPr>
                  <w:r>
                    <w:rPr>
                      <w:rFonts w:hint="eastAsia"/>
                      <w:color w:val="000000"/>
                      <w:sz w:val="21"/>
                      <w:szCs w:val="21"/>
                      <w:lang w:val="en-US" w:eastAsia="zh-CN"/>
                    </w:rPr>
                    <w:t>+4</w:t>
                  </w:r>
                </w:p>
              </w:tc>
              <w:tc>
                <w:tcPr>
                  <w:tcW w:w="608" w:type="pct"/>
                  <w:vAlign w:val="center"/>
                </w:tcPr>
                <w:p w14:paraId="4632A1B6">
                  <w:pPr>
                    <w:pStyle w:val="46"/>
                    <w:kinsoku w:val="0"/>
                    <w:overflowPunct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0.5</w:t>
                  </w:r>
                </w:p>
              </w:tc>
              <w:tc>
                <w:tcPr>
                  <w:tcW w:w="323" w:type="pct"/>
                  <w:vAlign w:val="center"/>
                </w:tcPr>
                <w:p w14:paraId="41F82F14">
                  <w:pPr>
                    <w:pStyle w:val="46"/>
                    <w:kinsoku w:val="0"/>
                    <w:overflowPunct w:val="0"/>
                    <w:snapToGrid w:val="0"/>
                    <w:spacing w:line="240" w:lineRule="auto"/>
                    <w:ind w:firstLine="0" w:firstLineChars="0"/>
                    <w:jc w:val="center"/>
                    <w:rPr>
                      <w:rFonts w:hint="eastAsia"/>
                      <w:sz w:val="21"/>
                      <w:szCs w:val="21"/>
                    </w:rPr>
                  </w:pPr>
                  <w:r>
                    <w:rPr>
                      <w:rFonts w:hint="eastAsia"/>
                      <w:sz w:val="21"/>
                      <w:szCs w:val="21"/>
                    </w:rPr>
                    <w:t>仓库</w:t>
                  </w:r>
                </w:p>
              </w:tc>
            </w:tr>
          </w:tbl>
          <w:p w14:paraId="1671C9BE">
            <w:pPr>
              <w:pStyle w:val="41"/>
              <w:spacing w:line="240" w:lineRule="auto"/>
              <w:jc w:val="left"/>
              <w:rPr>
                <w:rFonts w:hint="default" w:eastAsia="宋体"/>
                <w:sz w:val="21"/>
                <w:lang w:val="en-US" w:eastAsia="zh-CN"/>
              </w:rPr>
            </w:pPr>
            <w:r>
              <w:rPr>
                <w:rFonts w:hint="eastAsia"/>
                <w:sz w:val="21"/>
                <w:lang w:val="en-US" w:eastAsia="zh-CN"/>
              </w:rPr>
              <w:t>*注：天然气用于分解作用的年用量约为10</w:t>
            </w:r>
            <w:r>
              <w:rPr>
                <w:rFonts w:hint="eastAsia"/>
                <w:sz w:val="21"/>
                <w:szCs w:val="21"/>
              </w:rPr>
              <w:t>万m</w:t>
            </w:r>
            <w:r>
              <w:rPr>
                <w:rFonts w:hint="eastAsia"/>
                <w:sz w:val="21"/>
                <w:szCs w:val="21"/>
                <w:vertAlign w:val="superscript"/>
              </w:rPr>
              <w:t>3</w:t>
            </w:r>
            <w:r>
              <w:rPr>
                <w:rFonts w:hint="eastAsia"/>
                <w:sz w:val="21"/>
                <w:szCs w:val="21"/>
                <w:vertAlign w:val="baseline"/>
                <w:lang w:eastAsia="zh-CN"/>
              </w:rPr>
              <w:t>，</w:t>
            </w:r>
            <w:r>
              <w:rPr>
                <w:rFonts w:hint="eastAsia"/>
                <w:sz w:val="21"/>
                <w:szCs w:val="21"/>
                <w:vertAlign w:val="baseline"/>
                <w:lang w:val="en-US" w:eastAsia="zh-CN"/>
              </w:rPr>
              <w:t>其余均用于燃烧。</w:t>
            </w:r>
          </w:p>
          <w:p w14:paraId="4B83F62A">
            <w:pPr>
              <w:pStyle w:val="41"/>
              <w:keepNext w:val="0"/>
              <w:keepLines w:val="0"/>
              <w:pageBreakBefore w:val="0"/>
              <w:widowControl w:val="0"/>
              <w:kinsoku/>
              <w:wordWrap/>
              <w:overflowPunct/>
              <w:topLinePunct w:val="0"/>
              <w:autoSpaceDE w:val="0"/>
              <w:autoSpaceDN w:val="0"/>
              <w:bidi w:val="0"/>
              <w:adjustRightInd w:val="0"/>
              <w:snapToGrid w:val="0"/>
              <w:spacing w:before="157" w:beforeLines="50" w:line="240" w:lineRule="auto"/>
              <w:textAlignment w:val="auto"/>
              <w:rPr>
                <w:rFonts w:hint="default"/>
                <w:sz w:val="24"/>
                <w:szCs w:val="24"/>
              </w:rPr>
            </w:pPr>
            <w:r>
              <w:rPr>
                <w:sz w:val="24"/>
                <w:szCs w:val="24"/>
              </w:rPr>
              <w:t>表2-4  建设项目主要原辅材料理化性质</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740"/>
              <w:gridCol w:w="4767"/>
              <w:gridCol w:w="848"/>
              <w:gridCol w:w="1836"/>
            </w:tblGrid>
            <w:tr w14:paraId="61A4CB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9" w:type="pct"/>
                  <w:vAlign w:val="center"/>
                </w:tcPr>
                <w:p w14:paraId="1366233F">
                  <w:pPr>
                    <w:widowControl/>
                    <w:adjustRightInd w:val="0"/>
                    <w:snapToGrid w:val="0"/>
                    <w:spacing w:line="240" w:lineRule="auto"/>
                    <w:ind w:firstLine="0" w:firstLineChars="0"/>
                    <w:jc w:val="center"/>
                    <w:rPr>
                      <w:b/>
                      <w:color w:val="000000"/>
                      <w:kern w:val="0"/>
                      <w:sz w:val="21"/>
                      <w:szCs w:val="21"/>
                    </w:rPr>
                  </w:pPr>
                  <w:r>
                    <w:rPr>
                      <w:b/>
                      <w:color w:val="000000"/>
                      <w:kern w:val="0"/>
                      <w:sz w:val="21"/>
                      <w:szCs w:val="21"/>
                    </w:rPr>
                    <w:t>序号</w:t>
                  </w:r>
                </w:p>
              </w:tc>
              <w:tc>
                <w:tcPr>
                  <w:tcW w:w="537" w:type="pct"/>
                  <w:vAlign w:val="center"/>
                </w:tcPr>
                <w:p w14:paraId="4394E167">
                  <w:pPr>
                    <w:widowControl/>
                    <w:adjustRightInd w:val="0"/>
                    <w:snapToGrid w:val="0"/>
                    <w:spacing w:line="240" w:lineRule="auto"/>
                    <w:ind w:firstLine="0" w:firstLineChars="0"/>
                    <w:jc w:val="center"/>
                    <w:rPr>
                      <w:b/>
                      <w:color w:val="000000"/>
                      <w:kern w:val="0"/>
                      <w:sz w:val="21"/>
                      <w:szCs w:val="21"/>
                    </w:rPr>
                  </w:pPr>
                  <w:r>
                    <w:rPr>
                      <w:b/>
                      <w:color w:val="000000"/>
                      <w:kern w:val="0"/>
                      <w:sz w:val="21"/>
                      <w:szCs w:val="21"/>
                    </w:rPr>
                    <w:t>名称</w:t>
                  </w:r>
                </w:p>
              </w:tc>
              <w:tc>
                <w:tcPr>
                  <w:tcW w:w="2869" w:type="pct"/>
                  <w:vAlign w:val="center"/>
                </w:tcPr>
                <w:p w14:paraId="04272E62">
                  <w:pPr>
                    <w:widowControl/>
                    <w:adjustRightInd w:val="0"/>
                    <w:snapToGrid w:val="0"/>
                    <w:spacing w:line="240" w:lineRule="auto"/>
                    <w:ind w:firstLine="0" w:firstLineChars="0"/>
                    <w:jc w:val="center"/>
                    <w:rPr>
                      <w:b/>
                      <w:color w:val="000000"/>
                      <w:kern w:val="0"/>
                      <w:sz w:val="21"/>
                      <w:szCs w:val="21"/>
                    </w:rPr>
                  </w:pPr>
                  <w:r>
                    <w:rPr>
                      <w:b/>
                      <w:color w:val="000000"/>
                      <w:kern w:val="0"/>
                      <w:sz w:val="21"/>
                      <w:szCs w:val="21"/>
                    </w:rPr>
                    <w:t>理化性质</w:t>
                  </w:r>
                </w:p>
              </w:tc>
              <w:tc>
                <w:tcPr>
                  <w:tcW w:w="596" w:type="pct"/>
                  <w:vAlign w:val="center"/>
                </w:tcPr>
                <w:p w14:paraId="51D0643D">
                  <w:pPr>
                    <w:widowControl/>
                    <w:adjustRightInd w:val="0"/>
                    <w:snapToGrid w:val="0"/>
                    <w:spacing w:line="240" w:lineRule="auto"/>
                    <w:ind w:firstLine="0" w:firstLineChars="0"/>
                    <w:jc w:val="center"/>
                    <w:rPr>
                      <w:b/>
                      <w:color w:val="000000"/>
                      <w:kern w:val="0"/>
                      <w:sz w:val="21"/>
                      <w:szCs w:val="21"/>
                    </w:rPr>
                  </w:pPr>
                  <w:r>
                    <w:rPr>
                      <w:b/>
                      <w:color w:val="000000"/>
                      <w:kern w:val="0"/>
                      <w:sz w:val="21"/>
                      <w:szCs w:val="21"/>
                    </w:rPr>
                    <w:t>燃烧爆炸性</w:t>
                  </w:r>
                </w:p>
              </w:tc>
              <w:tc>
                <w:tcPr>
                  <w:tcW w:w="647" w:type="pct"/>
                  <w:vAlign w:val="center"/>
                </w:tcPr>
                <w:p w14:paraId="40AE62F9">
                  <w:pPr>
                    <w:widowControl/>
                    <w:adjustRightInd w:val="0"/>
                    <w:snapToGrid w:val="0"/>
                    <w:spacing w:line="240" w:lineRule="auto"/>
                    <w:ind w:firstLine="0" w:firstLineChars="0"/>
                    <w:jc w:val="center"/>
                    <w:rPr>
                      <w:b/>
                      <w:color w:val="000000"/>
                      <w:kern w:val="0"/>
                      <w:sz w:val="21"/>
                      <w:szCs w:val="21"/>
                    </w:rPr>
                  </w:pPr>
                  <w:r>
                    <w:rPr>
                      <w:b/>
                      <w:color w:val="000000"/>
                      <w:kern w:val="0"/>
                      <w:sz w:val="21"/>
                      <w:szCs w:val="21"/>
                    </w:rPr>
                    <w:t>毒性毒理</w:t>
                  </w:r>
                </w:p>
              </w:tc>
            </w:tr>
            <w:tr w14:paraId="102EDC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49" w:type="pct"/>
                  <w:vAlign w:val="center"/>
                </w:tcPr>
                <w:p w14:paraId="19ABB9A5">
                  <w:pPr>
                    <w:adjustRightInd w:val="0"/>
                    <w:snapToGrid w:val="0"/>
                    <w:spacing w:line="240" w:lineRule="auto"/>
                    <w:ind w:firstLine="0" w:firstLineChars="0"/>
                    <w:jc w:val="center"/>
                    <w:rPr>
                      <w:color w:val="000000"/>
                      <w:sz w:val="21"/>
                      <w:szCs w:val="21"/>
                    </w:rPr>
                  </w:pPr>
                  <w:r>
                    <w:rPr>
                      <w:color w:val="000000"/>
                      <w:sz w:val="21"/>
                      <w:szCs w:val="21"/>
                    </w:rPr>
                    <w:t>1</w:t>
                  </w:r>
                </w:p>
              </w:tc>
              <w:tc>
                <w:tcPr>
                  <w:tcW w:w="537" w:type="pct"/>
                  <w:vAlign w:val="center"/>
                </w:tcPr>
                <w:p w14:paraId="25514174">
                  <w:pPr>
                    <w:adjustRightInd w:val="0"/>
                    <w:snapToGrid w:val="0"/>
                    <w:spacing w:line="240" w:lineRule="auto"/>
                    <w:ind w:firstLine="0" w:firstLineChars="0"/>
                    <w:jc w:val="center"/>
                    <w:rPr>
                      <w:sz w:val="21"/>
                      <w:szCs w:val="21"/>
                    </w:rPr>
                  </w:pPr>
                  <w:r>
                    <w:rPr>
                      <w:sz w:val="21"/>
                    </w:rPr>
                    <w:t>切削</w:t>
                  </w:r>
                  <w:r>
                    <w:rPr>
                      <w:rFonts w:hint="eastAsia"/>
                      <w:sz w:val="21"/>
                    </w:rPr>
                    <w:t>油</w:t>
                  </w:r>
                </w:p>
              </w:tc>
              <w:tc>
                <w:tcPr>
                  <w:tcW w:w="2869" w:type="pct"/>
                  <w:vAlign w:val="center"/>
                </w:tcPr>
                <w:p w14:paraId="23EC683C">
                  <w:pPr>
                    <w:adjustRightInd w:val="0"/>
                    <w:snapToGrid w:val="0"/>
                    <w:spacing w:line="240" w:lineRule="auto"/>
                    <w:ind w:firstLine="0" w:firstLineChars="0"/>
                    <w:jc w:val="left"/>
                    <w:rPr>
                      <w:sz w:val="21"/>
                      <w:szCs w:val="21"/>
                    </w:rPr>
                  </w:pPr>
                  <w:r>
                    <w:rPr>
                      <w:sz w:val="21"/>
                      <w:szCs w:val="21"/>
                    </w:rPr>
                    <w:t>淡黄色透明液体，pH值8-10，有独特气味。易溶于水，具有优良的防锈、润滑、清洗、防霉性能，适用于各种不锈钢、铜合金等有色金属作加工用液。</w:t>
                  </w:r>
                </w:p>
              </w:tc>
              <w:tc>
                <w:tcPr>
                  <w:tcW w:w="596" w:type="pct"/>
                  <w:vAlign w:val="center"/>
                </w:tcPr>
                <w:p w14:paraId="770EC7EF">
                  <w:pPr>
                    <w:adjustRightInd w:val="0"/>
                    <w:snapToGrid w:val="0"/>
                    <w:spacing w:line="240" w:lineRule="auto"/>
                    <w:ind w:firstLine="0" w:firstLineChars="0"/>
                    <w:jc w:val="center"/>
                    <w:rPr>
                      <w:sz w:val="21"/>
                      <w:szCs w:val="21"/>
                    </w:rPr>
                  </w:pPr>
                  <w:r>
                    <w:rPr>
                      <w:sz w:val="21"/>
                      <w:szCs w:val="21"/>
                    </w:rPr>
                    <w:t>可燃，无爆炸性</w:t>
                  </w:r>
                </w:p>
              </w:tc>
              <w:tc>
                <w:tcPr>
                  <w:tcW w:w="647" w:type="pct"/>
                  <w:vAlign w:val="center"/>
                </w:tcPr>
                <w:p w14:paraId="117B2770">
                  <w:pPr>
                    <w:adjustRightInd w:val="0"/>
                    <w:snapToGrid w:val="0"/>
                    <w:spacing w:line="240" w:lineRule="auto"/>
                    <w:ind w:firstLine="0" w:firstLineChars="0"/>
                    <w:jc w:val="center"/>
                    <w:rPr>
                      <w:sz w:val="21"/>
                      <w:szCs w:val="21"/>
                    </w:rPr>
                  </w:pPr>
                  <w:r>
                    <w:rPr>
                      <w:sz w:val="21"/>
                      <w:szCs w:val="21"/>
                    </w:rPr>
                    <w:t>无资料</w:t>
                  </w:r>
                </w:p>
              </w:tc>
            </w:tr>
            <w:tr w14:paraId="752CC5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49" w:type="pct"/>
                  <w:vAlign w:val="center"/>
                </w:tcPr>
                <w:p w14:paraId="053CFBFA">
                  <w:pPr>
                    <w:adjustRightInd w:val="0"/>
                    <w:snapToGrid w:val="0"/>
                    <w:spacing w:line="240" w:lineRule="auto"/>
                    <w:ind w:firstLine="0" w:firstLineChars="0"/>
                    <w:jc w:val="center"/>
                    <w:rPr>
                      <w:color w:val="000000"/>
                      <w:sz w:val="21"/>
                      <w:szCs w:val="21"/>
                    </w:rPr>
                  </w:pPr>
                  <w:r>
                    <w:rPr>
                      <w:color w:val="000000"/>
                      <w:sz w:val="21"/>
                      <w:szCs w:val="21"/>
                    </w:rPr>
                    <w:t>2</w:t>
                  </w:r>
                </w:p>
              </w:tc>
              <w:tc>
                <w:tcPr>
                  <w:tcW w:w="537" w:type="pct"/>
                  <w:vAlign w:val="center"/>
                </w:tcPr>
                <w:p w14:paraId="726CC611">
                  <w:pPr>
                    <w:adjustRightInd w:val="0"/>
                    <w:snapToGrid w:val="0"/>
                    <w:spacing w:line="240" w:lineRule="auto"/>
                    <w:ind w:firstLine="0" w:firstLineChars="0"/>
                    <w:jc w:val="center"/>
                    <w:rPr>
                      <w:sz w:val="21"/>
                      <w:szCs w:val="21"/>
                    </w:rPr>
                  </w:pPr>
                  <w:r>
                    <w:rPr>
                      <w:sz w:val="21"/>
                    </w:rPr>
                    <w:t>防锈油</w:t>
                  </w:r>
                </w:p>
              </w:tc>
              <w:tc>
                <w:tcPr>
                  <w:tcW w:w="2869" w:type="pct"/>
                  <w:vAlign w:val="center"/>
                </w:tcPr>
                <w:p w14:paraId="69A212C7">
                  <w:pPr>
                    <w:adjustRightInd w:val="0"/>
                    <w:snapToGrid w:val="0"/>
                    <w:spacing w:line="240" w:lineRule="auto"/>
                    <w:ind w:firstLine="0" w:firstLineChars="0"/>
                    <w:jc w:val="left"/>
                    <w:rPr>
                      <w:sz w:val="21"/>
                      <w:szCs w:val="21"/>
                    </w:rPr>
                  </w:pPr>
                  <w:r>
                    <w:rPr>
                      <w:sz w:val="21"/>
                      <w:szCs w:val="21"/>
                    </w:rPr>
                    <w:t>高度精炼的矿物油及添加剂。</w:t>
                  </w:r>
                </w:p>
              </w:tc>
              <w:tc>
                <w:tcPr>
                  <w:tcW w:w="596" w:type="pct"/>
                  <w:vAlign w:val="center"/>
                </w:tcPr>
                <w:p w14:paraId="0363B540">
                  <w:pPr>
                    <w:adjustRightInd w:val="0"/>
                    <w:snapToGrid w:val="0"/>
                    <w:spacing w:line="240" w:lineRule="auto"/>
                    <w:ind w:firstLine="0" w:firstLineChars="0"/>
                    <w:jc w:val="center"/>
                    <w:rPr>
                      <w:sz w:val="21"/>
                      <w:szCs w:val="21"/>
                    </w:rPr>
                  </w:pPr>
                  <w:r>
                    <w:rPr>
                      <w:sz w:val="21"/>
                      <w:szCs w:val="21"/>
                    </w:rPr>
                    <w:t>易燃</w:t>
                  </w:r>
                </w:p>
              </w:tc>
              <w:tc>
                <w:tcPr>
                  <w:tcW w:w="647" w:type="pct"/>
                  <w:vAlign w:val="center"/>
                </w:tcPr>
                <w:p w14:paraId="3090F830">
                  <w:pPr>
                    <w:adjustRightInd w:val="0"/>
                    <w:snapToGrid w:val="0"/>
                    <w:spacing w:line="240" w:lineRule="auto"/>
                    <w:ind w:firstLine="0" w:firstLineChars="0"/>
                    <w:jc w:val="center"/>
                    <w:rPr>
                      <w:sz w:val="21"/>
                      <w:szCs w:val="21"/>
                    </w:rPr>
                  </w:pPr>
                  <w:r>
                    <w:rPr>
                      <w:sz w:val="21"/>
                      <w:szCs w:val="21"/>
                    </w:rPr>
                    <w:t>无资料</w:t>
                  </w:r>
                </w:p>
              </w:tc>
            </w:tr>
            <w:tr w14:paraId="26DCF1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349" w:type="pct"/>
                  <w:vAlign w:val="center"/>
                </w:tcPr>
                <w:p w14:paraId="498920F6">
                  <w:pPr>
                    <w:adjustRightInd w:val="0"/>
                    <w:snapToGrid w:val="0"/>
                    <w:spacing w:line="240" w:lineRule="auto"/>
                    <w:ind w:firstLine="0" w:firstLineChars="0"/>
                    <w:jc w:val="center"/>
                    <w:rPr>
                      <w:sz w:val="21"/>
                      <w:szCs w:val="21"/>
                    </w:rPr>
                  </w:pPr>
                  <w:r>
                    <w:rPr>
                      <w:sz w:val="21"/>
                      <w:szCs w:val="21"/>
                    </w:rPr>
                    <w:t>3</w:t>
                  </w:r>
                </w:p>
              </w:tc>
              <w:tc>
                <w:tcPr>
                  <w:tcW w:w="537" w:type="pct"/>
                  <w:vAlign w:val="center"/>
                </w:tcPr>
                <w:p w14:paraId="094F3F24">
                  <w:pPr>
                    <w:widowControl/>
                    <w:adjustRightInd w:val="0"/>
                    <w:snapToGrid w:val="0"/>
                    <w:spacing w:line="240" w:lineRule="auto"/>
                    <w:ind w:firstLine="0" w:firstLineChars="0"/>
                    <w:jc w:val="center"/>
                    <w:rPr>
                      <w:rFonts w:hint="eastAsia" w:eastAsia="宋体"/>
                      <w:sz w:val="21"/>
                      <w:szCs w:val="21"/>
                      <w:lang w:eastAsia="zh-CN"/>
                    </w:rPr>
                  </w:pPr>
                  <w:r>
                    <w:rPr>
                      <w:rFonts w:hint="eastAsia"/>
                      <w:sz w:val="21"/>
                      <w:szCs w:val="21"/>
                      <w:lang w:val="en-US" w:eastAsia="zh-CN"/>
                    </w:rPr>
                    <w:t>切削液</w:t>
                  </w:r>
                </w:p>
              </w:tc>
              <w:tc>
                <w:tcPr>
                  <w:tcW w:w="2869" w:type="pct"/>
                  <w:vAlign w:val="center"/>
                </w:tcPr>
                <w:p w14:paraId="37CA92E1">
                  <w:pPr>
                    <w:adjustRightInd w:val="0"/>
                    <w:snapToGrid w:val="0"/>
                    <w:spacing w:line="240" w:lineRule="auto"/>
                    <w:ind w:firstLine="0" w:firstLineChars="0"/>
                    <w:jc w:val="left"/>
                    <w:rPr>
                      <w:sz w:val="21"/>
                      <w:szCs w:val="21"/>
                    </w:rPr>
                  </w:pPr>
                  <w:r>
                    <w:rPr>
                      <w:bCs/>
                      <w:sz w:val="21"/>
                      <w:szCs w:val="21"/>
                    </w:rPr>
                    <w:t>黄褐色液体，不可燃液体，</w:t>
                  </w:r>
                  <w:r>
                    <w:rPr>
                      <w:bCs/>
                      <w:sz w:val="21"/>
                      <w:szCs w:val="21"/>
                      <w:lang w:bidi="ar"/>
                    </w:rPr>
                    <w:t>对眼部有刺激性。长期反复接触皮肤，引起皮肤脱脂，皲裂，皮炎。</w:t>
                  </w:r>
                  <w:r>
                    <w:rPr>
                      <w:bCs/>
                      <w:sz w:val="21"/>
                      <w:szCs w:val="21"/>
                    </w:rPr>
                    <w:t>相对密度（水=1）：0.90，pH值（3.3%）：9.5</w:t>
                  </w:r>
                  <w:r>
                    <w:rPr>
                      <w:rFonts w:hint="eastAsia"/>
                      <w:bCs/>
                      <w:sz w:val="21"/>
                      <w:szCs w:val="21"/>
                    </w:rPr>
                    <w:t>。</w:t>
                  </w:r>
                  <w:r>
                    <w:rPr>
                      <w:bCs/>
                      <w:sz w:val="21"/>
                      <w:szCs w:val="21"/>
                    </w:rPr>
                    <w:t>主要成分有：有机酸10-30%、有机胺10-30%、矿物油40-60%、水0-5%、表面活性剂0-5%、其他添加剂少量</w:t>
                  </w:r>
                  <w:r>
                    <w:rPr>
                      <w:rFonts w:hint="eastAsia"/>
                      <w:bCs/>
                      <w:sz w:val="21"/>
                      <w:szCs w:val="21"/>
                    </w:rPr>
                    <w:t>。</w:t>
                  </w:r>
                </w:p>
              </w:tc>
              <w:tc>
                <w:tcPr>
                  <w:tcW w:w="596" w:type="pct"/>
                  <w:vAlign w:val="center"/>
                </w:tcPr>
                <w:p w14:paraId="534A6700">
                  <w:pPr>
                    <w:adjustRightInd w:val="0"/>
                    <w:snapToGrid w:val="0"/>
                    <w:spacing w:line="240" w:lineRule="auto"/>
                    <w:ind w:firstLine="0" w:firstLineChars="0"/>
                    <w:jc w:val="center"/>
                    <w:rPr>
                      <w:sz w:val="21"/>
                      <w:szCs w:val="21"/>
                    </w:rPr>
                  </w:pPr>
                  <w:r>
                    <w:rPr>
                      <w:sz w:val="21"/>
                      <w:szCs w:val="21"/>
                    </w:rPr>
                    <w:t>易燃</w:t>
                  </w:r>
                </w:p>
              </w:tc>
              <w:tc>
                <w:tcPr>
                  <w:tcW w:w="647" w:type="pct"/>
                  <w:vAlign w:val="center"/>
                </w:tcPr>
                <w:p w14:paraId="7A85F243">
                  <w:pPr>
                    <w:adjustRightInd w:val="0"/>
                    <w:snapToGrid w:val="0"/>
                    <w:spacing w:line="240" w:lineRule="auto"/>
                    <w:ind w:firstLine="0" w:firstLineChars="0"/>
                    <w:jc w:val="center"/>
                    <w:rPr>
                      <w:sz w:val="21"/>
                      <w:szCs w:val="21"/>
                    </w:rPr>
                  </w:pPr>
                  <w:r>
                    <w:rPr>
                      <w:sz w:val="21"/>
                      <w:szCs w:val="21"/>
                    </w:rPr>
                    <w:t>无资料</w:t>
                  </w:r>
                </w:p>
              </w:tc>
            </w:tr>
            <w:tr w14:paraId="69FEDC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ins w:id="41" w:author="WPS_1025082392" w:date="2026-06-26T13:42:08Z"/>
              </w:trPr>
              <w:tc>
                <w:tcPr>
                  <w:tcW w:w="349" w:type="pct"/>
                  <w:vAlign w:val="center"/>
                </w:tcPr>
                <w:p w14:paraId="0A7A329E">
                  <w:pPr>
                    <w:adjustRightInd w:val="0"/>
                    <w:snapToGrid w:val="0"/>
                    <w:spacing w:line="240" w:lineRule="auto"/>
                    <w:ind w:firstLine="0" w:firstLineChars="0"/>
                    <w:jc w:val="center"/>
                    <w:rPr>
                      <w:ins w:id="42" w:author="WPS_1025082392" w:date="2026-06-26T13:42:08Z"/>
                      <w:rFonts w:hint="eastAsia" w:eastAsia="宋体"/>
                      <w:sz w:val="21"/>
                      <w:szCs w:val="21"/>
                      <w:lang w:val="en-US" w:eastAsia="zh-CN"/>
                    </w:rPr>
                  </w:pPr>
                  <w:ins w:id="43" w:author="WPS_1025082392" w:date="2026-06-26T13:42:10Z">
                    <w:r>
                      <w:rPr>
                        <w:rFonts w:hint="eastAsia"/>
                        <w:sz w:val="21"/>
                        <w:szCs w:val="21"/>
                        <w:lang w:val="en-US" w:eastAsia="zh-CN"/>
                      </w:rPr>
                      <w:t>4</w:t>
                    </w:r>
                  </w:ins>
                </w:p>
              </w:tc>
              <w:tc>
                <w:tcPr>
                  <w:tcW w:w="537" w:type="pct"/>
                  <w:vAlign w:val="center"/>
                </w:tcPr>
                <w:p w14:paraId="58921C81">
                  <w:pPr>
                    <w:widowControl/>
                    <w:adjustRightInd w:val="0"/>
                    <w:snapToGrid w:val="0"/>
                    <w:spacing w:line="240" w:lineRule="auto"/>
                    <w:ind w:firstLine="0" w:firstLineChars="0"/>
                    <w:jc w:val="center"/>
                    <w:rPr>
                      <w:ins w:id="44" w:author="WPS_1025082392" w:date="2026-06-26T13:42:08Z"/>
                      <w:rFonts w:hint="default"/>
                      <w:sz w:val="21"/>
                      <w:szCs w:val="21"/>
                      <w:lang w:val="en-US" w:eastAsia="zh-CN"/>
                    </w:rPr>
                  </w:pPr>
                  <w:ins w:id="45" w:author="WPS_1025082392" w:date="2026-06-26T13:42:16Z">
                    <w:r>
                      <w:rPr>
                        <w:rFonts w:hint="eastAsia"/>
                        <w:sz w:val="21"/>
                        <w:szCs w:val="21"/>
                        <w:lang w:val="en-US" w:eastAsia="zh-CN"/>
                      </w:rPr>
                      <w:t>甲醇</w:t>
                    </w:r>
                  </w:ins>
                </w:p>
              </w:tc>
              <w:tc>
                <w:tcPr>
                  <w:tcW w:w="2869" w:type="pct"/>
                  <w:vAlign w:val="center"/>
                </w:tcPr>
                <w:p w14:paraId="0EA5DDF5">
                  <w:pPr>
                    <w:adjustRightInd w:val="0"/>
                    <w:snapToGrid w:val="0"/>
                    <w:spacing w:line="240" w:lineRule="auto"/>
                    <w:ind w:firstLine="0" w:firstLineChars="0"/>
                    <w:jc w:val="left"/>
                    <w:rPr>
                      <w:ins w:id="46" w:author="WPS_1025082392" w:date="2026-06-26T13:42:08Z"/>
                      <w:rFonts w:hint="default" w:eastAsia="宋体"/>
                      <w:bCs/>
                      <w:sz w:val="21"/>
                      <w:szCs w:val="21"/>
                      <w:lang w:val="en-US" w:eastAsia="zh-CN"/>
                    </w:rPr>
                  </w:pPr>
                  <w:ins w:id="47" w:author="HUAWEI" w:date="2026-06-27T15:33:21Z">
                    <w:r>
                      <w:rPr>
                        <w:rFonts w:hint="eastAsia"/>
                        <w:bCs/>
                        <w:sz w:val="21"/>
                        <w:szCs w:val="21"/>
                        <w:lang w:val="en-US" w:eastAsia="zh-CN"/>
                      </w:rPr>
                      <w:t>无色</w:t>
                    </w:r>
                  </w:ins>
                  <w:ins w:id="48" w:author="HUAWEI" w:date="2026-06-27T15:33:25Z">
                    <w:r>
                      <w:rPr>
                        <w:rFonts w:hint="eastAsia"/>
                        <w:bCs/>
                        <w:sz w:val="21"/>
                        <w:szCs w:val="21"/>
                        <w:lang w:val="en-US" w:eastAsia="zh-CN"/>
                      </w:rPr>
                      <w:t>澄清</w:t>
                    </w:r>
                  </w:ins>
                  <w:ins w:id="49" w:author="HUAWEI" w:date="2026-06-27T15:33:26Z">
                    <w:r>
                      <w:rPr>
                        <w:rFonts w:hint="eastAsia"/>
                        <w:bCs/>
                        <w:sz w:val="21"/>
                        <w:szCs w:val="21"/>
                        <w:lang w:val="en-US" w:eastAsia="zh-CN"/>
                      </w:rPr>
                      <w:t>液体，</w:t>
                    </w:r>
                  </w:ins>
                  <w:ins w:id="50" w:author="HUAWEI" w:date="2026-06-27T15:33:30Z">
                    <w:r>
                      <w:rPr>
                        <w:rFonts w:hint="eastAsia"/>
                        <w:bCs/>
                        <w:sz w:val="21"/>
                        <w:szCs w:val="21"/>
                        <w:lang w:val="en-US" w:eastAsia="zh-CN"/>
                      </w:rPr>
                      <w:t>有刺激性</w:t>
                    </w:r>
                  </w:ins>
                  <w:ins w:id="51" w:author="HUAWEI" w:date="2026-06-27T15:33:32Z">
                    <w:r>
                      <w:rPr>
                        <w:rFonts w:hint="eastAsia"/>
                        <w:bCs/>
                        <w:sz w:val="21"/>
                        <w:szCs w:val="21"/>
                        <w:lang w:val="en-US" w:eastAsia="zh-CN"/>
                      </w:rPr>
                      <w:t>气味</w:t>
                    </w:r>
                  </w:ins>
                  <w:ins w:id="52" w:author="HUAWEI" w:date="2026-06-27T15:33:34Z">
                    <w:r>
                      <w:rPr>
                        <w:rFonts w:hint="eastAsia"/>
                        <w:bCs/>
                        <w:sz w:val="21"/>
                        <w:szCs w:val="21"/>
                        <w:lang w:val="en-US" w:eastAsia="zh-CN"/>
                      </w:rPr>
                      <w:t>，</w:t>
                    </w:r>
                  </w:ins>
                  <w:ins w:id="53" w:author="HUAWEI" w:date="2026-06-27T15:33:42Z">
                    <w:r>
                      <w:rPr>
                        <w:rFonts w:hint="eastAsia"/>
                        <w:bCs/>
                        <w:sz w:val="21"/>
                        <w:szCs w:val="21"/>
                        <w:lang w:val="en-US" w:eastAsia="zh-CN"/>
                      </w:rPr>
                      <w:t>溶于水</w:t>
                    </w:r>
                  </w:ins>
                  <w:ins w:id="54" w:author="HUAWEI" w:date="2026-06-27T15:33:43Z">
                    <w:r>
                      <w:rPr>
                        <w:rFonts w:hint="eastAsia"/>
                        <w:bCs/>
                        <w:sz w:val="21"/>
                        <w:szCs w:val="21"/>
                        <w:lang w:val="en-US" w:eastAsia="zh-CN"/>
                      </w:rPr>
                      <w:t>，</w:t>
                    </w:r>
                  </w:ins>
                  <w:ins w:id="55" w:author="HUAWEI" w:date="2026-06-27T15:33:44Z">
                    <w:r>
                      <w:rPr>
                        <w:rFonts w:hint="eastAsia"/>
                        <w:bCs/>
                        <w:sz w:val="21"/>
                        <w:szCs w:val="21"/>
                        <w:lang w:val="en-US" w:eastAsia="zh-CN"/>
                      </w:rPr>
                      <w:t>可</w:t>
                    </w:r>
                  </w:ins>
                  <w:ins w:id="56" w:author="HUAWEI" w:date="2026-06-27T15:33:48Z">
                    <w:r>
                      <w:rPr>
                        <w:rFonts w:hint="eastAsia"/>
                        <w:bCs/>
                        <w:sz w:val="21"/>
                        <w:szCs w:val="21"/>
                        <w:lang w:val="en-US" w:eastAsia="zh-CN"/>
                      </w:rPr>
                      <w:t>混溶于</w:t>
                    </w:r>
                  </w:ins>
                  <w:ins w:id="57" w:author="HUAWEI" w:date="2026-06-27T15:33:50Z">
                    <w:r>
                      <w:rPr>
                        <w:rFonts w:hint="eastAsia"/>
                        <w:bCs/>
                        <w:sz w:val="21"/>
                        <w:szCs w:val="21"/>
                        <w:lang w:val="en-US" w:eastAsia="zh-CN"/>
                      </w:rPr>
                      <w:t>醇</w:t>
                    </w:r>
                  </w:ins>
                  <w:ins w:id="58" w:author="HUAWEI" w:date="2026-06-27T15:33:51Z">
                    <w:r>
                      <w:rPr>
                        <w:rFonts w:hint="eastAsia"/>
                        <w:bCs/>
                        <w:sz w:val="21"/>
                        <w:szCs w:val="21"/>
                        <w:lang w:val="en-US" w:eastAsia="zh-CN"/>
                      </w:rPr>
                      <w:t>、</w:t>
                    </w:r>
                  </w:ins>
                  <w:ins w:id="59" w:author="HUAWEI" w:date="2026-06-27T15:33:56Z">
                    <w:r>
                      <w:rPr>
                        <w:rFonts w:hint="eastAsia"/>
                        <w:bCs/>
                        <w:sz w:val="21"/>
                        <w:szCs w:val="21"/>
                        <w:lang w:val="en-US" w:eastAsia="zh-CN"/>
                      </w:rPr>
                      <w:t>醚</w:t>
                    </w:r>
                  </w:ins>
                  <w:ins w:id="60" w:author="HUAWEI" w:date="2026-06-27T15:33:58Z">
                    <w:r>
                      <w:rPr>
                        <w:rFonts w:hint="eastAsia"/>
                        <w:bCs/>
                        <w:sz w:val="21"/>
                        <w:szCs w:val="21"/>
                        <w:lang w:val="en-US" w:eastAsia="zh-CN"/>
                      </w:rPr>
                      <w:t>等</w:t>
                    </w:r>
                  </w:ins>
                  <w:ins w:id="61" w:author="HUAWEI" w:date="2026-06-27T15:34:00Z">
                    <w:r>
                      <w:rPr>
                        <w:rFonts w:hint="eastAsia"/>
                        <w:bCs/>
                        <w:sz w:val="21"/>
                        <w:szCs w:val="21"/>
                        <w:lang w:val="en-US" w:eastAsia="zh-CN"/>
                      </w:rPr>
                      <w:t>多种</w:t>
                    </w:r>
                  </w:ins>
                  <w:ins w:id="62" w:author="HUAWEI" w:date="2026-06-27T15:34:02Z">
                    <w:r>
                      <w:rPr>
                        <w:rFonts w:hint="eastAsia"/>
                        <w:bCs/>
                        <w:sz w:val="21"/>
                        <w:szCs w:val="21"/>
                        <w:lang w:val="en-US" w:eastAsia="zh-CN"/>
                      </w:rPr>
                      <w:t>溶剂，</w:t>
                    </w:r>
                  </w:ins>
                  <w:ins w:id="63" w:author="HUAWEI" w:date="2026-06-27T15:34:15Z">
                    <w:r>
                      <w:rPr>
                        <w:rFonts w:hint="eastAsia"/>
                        <w:bCs/>
                        <w:sz w:val="21"/>
                        <w:szCs w:val="21"/>
                        <w:lang w:val="en-US" w:eastAsia="zh-CN"/>
                      </w:rPr>
                      <w:t>熔点</w:t>
                    </w:r>
                  </w:ins>
                  <w:ins w:id="64" w:author="HUAWEI" w:date="2026-06-27T15:34:17Z">
                    <w:r>
                      <w:rPr>
                        <w:rFonts w:hint="eastAsia"/>
                        <w:bCs/>
                        <w:sz w:val="21"/>
                        <w:szCs w:val="21"/>
                        <w:lang w:val="en-US" w:eastAsia="zh-CN"/>
                      </w:rPr>
                      <w:t>-97</w:t>
                    </w:r>
                  </w:ins>
                  <w:ins w:id="65" w:author="HUAWEI" w:date="2026-06-27T15:34:18Z">
                    <w:r>
                      <w:rPr>
                        <w:rFonts w:hint="eastAsia"/>
                        <w:bCs/>
                        <w:sz w:val="21"/>
                        <w:szCs w:val="21"/>
                        <w:lang w:val="en-US" w:eastAsia="zh-CN"/>
                      </w:rPr>
                      <w:t>.8</w:t>
                    </w:r>
                  </w:ins>
                  <w:ins w:id="66" w:author="HUAWEI" w:date="2026-06-27T15:34:27Z">
                    <w:r>
                      <w:rPr>
                        <w:rFonts w:hint="eastAsia"/>
                        <w:bCs/>
                        <w:sz w:val="21"/>
                        <w:szCs w:val="21"/>
                        <w:lang w:val="en-US" w:eastAsia="zh-CN"/>
                      </w:rPr>
                      <w:t>℃，</w:t>
                    </w:r>
                  </w:ins>
                  <w:ins w:id="67" w:author="HUAWEI" w:date="2026-06-27T15:34:32Z">
                    <w:r>
                      <w:rPr>
                        <w:rFonts w:hint="eastAsia"/>
                        <w:bCs/>
                        <w:sz w:val="21"/>
                        <w:szCs w:val="21"/>
                        <w:lang w:val="en-US" w:eastAsia="zh-CN"/>
                      </w:rPr>
                      <w:t>相对密度（</w:t>
                    </w:r>
                  </w:ins>
                  <w:ins w:id="68" w:author="HUAWEI" w:date="2026-06-27T15:34:33Z">
                    <w:r>
                      <w:rPr>
                        <w:rFonts w:hint="eastAsia"/>
                        <w:bCs/>
                        <w:sz w:val="21"/>
                        <w:szCs w:val="21"/>
                        <w:lang w:val="en-US" w:eastAsia="zh-CN"/>
                      </w:rPr>
                      <w:t>水</w:t>
                    </w:r>
                  </w:ins>
                  <w:ins w:id="69" w:author="HUAWEI" w:date="2026-06-27T15:34:37Z">
                    <w:r>
                      <w:rPr>
                        <w:rFonts w:hint="eastAsia"/>
                        <w:bCs/>
                        <w:sz w:val="21"/>
                        <w:szCs w:val="21"/>
                        <w:lang w:val="en-US" w:eastAsia="zh-CN"/>
                      </w:rPr>
                      <w:t>=</w:t>
                    </w:r>
                  </w:ins>
                  <w:ins w:id="70" w:author="HUAWEI" w:date="2026-06-27T15:34:38Z">
                    <w:r>
                      <w:rPr>
                        <w:rFonts w:hint="eastAsia"/>
                        <w:bCs/>
                        <w:sz w:val="21"/>
                        <w:szCs w:val="21"/>
                        <w:lang w:val="en-US" w:eastAsia="zh-CN"/>
                      </w:rPr>
                      <w:t>1</w:t>
                    </w:r>
                  </w:ins>
                  <w:ins w:id="71" w:author="HUAWEI" w:date="2026-06-27T15:34:32Z">
                    <w:r>
                      <w:rPr>
                        <w:rFonts w:hint="eastAsia"/>
                        <w:bCs/>
                        <w:sz w:val="21"/>
                        <w:szCs w:val="21"/>
                        <w:lang w:val="en-US" w:eastAsia="zh-CN"/>
                      </w:rPr>
                      <w:t>）</w:t>
                    </w:r>
                  </w:ins>
                  <w:ins w:id="72" w:author="HUAWEI" w:date="2026-06-27T15:34:41Z">
                    <w:r>
                      <w:rPr>
                        <w:rFonts w:hint="eastAsia"/>
                        <w:bCs/>
                        <w:sz w:val="21"/>
                        <w:szCs w:val="21"/>
                        <w:lang w:val="en-US" w:eastAsia="zh-CN"/>
                      </w:rPr>
                      <w:t>0.79</w:t>
                    </w:r>
                  </w:ins>
                  <w:ins w:id="73" w:author="HUAWEI" w:date="2026-06-27T15:34:43Z">
                    <w:r>
                      <w:rPr>
                        <w:rFonts w:hint="eastAsia"/>
                        <w:bCs/>
                        <w:sz w:val="21"/>
                        <w:szCs w:val="21"/>
                        <w:lang w:val="en-US" w:eastAsia="zh-CN"/>
                      </w:rPr>
                      <w:t>，</w:t>
                    </w:r>
                  </w:ins>
                  <w:ins w:id="74" w:author="HUAWEI" w:date="2026-06-27T15:34:56Z">
                    <w:r>
                      <w:rPr>
                        <w:rFonts w:hint="eastAsia"/>
                        <w:bCs/>
                        <w:sz w:val="21"/>
                        <w:szCs w:val="21"/>
                        <w:lang w:val="en-US" w:eastAsia="zh-CN"/>
                      </w:rPr>
                      <w:t>闪点11</w:t>
                    </w:r>
                  </w:ins>
                  <w:ins w:id="75" w:author="HUAWEI" w:date="2026-06-27T15:35:00Z">
                    <w:r>
                      <w:rPr>
                        <w:rFonts w:hint="eastAsia"/>
                        <w:bCs/>
                        <w:sz w:val="21"/>
                        <w:szCs w:val="21"/>
                        <w:lang w:val="en-US" w:eastAsia="zh-CN"/>
                      </w:rPr>
                      <w:t>℃</w:t>
                    </w:r>
                  </w:ins>
                  <w:ins w:id="76" w:author="HUAWEI" w:date="2026-06-27T15:35:10Z">
                    <w:r>
                      <w:rPr>
                        <w:rFonts w:hint="eastAsia"/>
                        <w:bCs/>
                        <w:sz w:val="21"/>
                        <w:szCs w:val="21"/>
                        <w:lang w:val="en-US" w:eastAsia="zh-CN"/>
                      </w:rPr>
                      <w:t>。</w:t>
                    </w:r>
                  </w:ins>
                </w:p>
              </w:tc>
              <w:tc>
                <w:tcPr>
                  <w:tcW w:w="596" w:type="pct"/>
                  <w:vAlign w:val="center"/>
                </w:tcPr>
                <w:p w14:paraId="07E7521A">
                  <w:pPr>
                    <w:adjustRightInd w:val="0"/>
                    <w:snapToGrid w:val="0"/>
                    <w:spacing w:line="240" w:lineRule="auto"/>
                    <w:ind w:firstLine="0" w:firstLineChars="0"/>
                    <w:jc w:val="center"/>
                    <w:rPr>
                      <w:ins w:id="77" w:author="WPS_1025082392" w:date="2026-06-26T13:42:08Z"/>
                      <w:sz w:val="21"/>
                      <w:szCs w:val="21"/>
                    </w:rPr>
                  </w:pPr>
                  <w:ins w:id="78" w:author="HUAWEI" w:date="2026-06-27T15:31:49Z">
                    <w:r>
                      <w:rPr>
                        <w:sz w:val="21"/>
                        <w:szCs w:val="21"/>
                      </w:rPr>
                      <w:t>易燃</w:t>
                    </w:r>
                  </w:ins>
                </w:p>
              </w:tc>
              <w:tc>
                <w:tcPr>
                  <w:tcW w:w="647" w:type="pct"/>
                  <w:vAlign w:val="center"/>
                </w:tcPr>
                <w:p w14:paraId="703BA130">
                  <w:pPr>
                    <w:adjustRightInd w:val="0"/>
                    <w:snapToGrid w:val="0"/>
                    <w:spacing w:line="240" w:lineRule="auto"/>
                    <w:ind w:firstLine="0" w:firstLineChars="0"/>
                    <w:jc w:val="center"/>
                    <w:rPr>
                      <w:ins w:id="79" w:author="HUAWEI" w:date="2026-06-27T15:32:37Z"/>
                      <w:rFonts w:hint="eastAsia"/>
                      <w:sz w:val="21"/>
                      <w:szCs w:val="21"/>
                      <w:lang w:val="en-US" w:eastAsia="zh-CN"/>
                    </w:rPr>
                  </w:pPr>
                  <w:ins w:id="80" w:author="HUAWEI" w:date="2026-06-27T15:32:16Z">
                    <w:r>
                      <w:rPr>
                        <w:rFonts w:hint="eastAsia"/>
                        <w:sz w:val="21"/>
                        <w:szCs w:val="21"/>
                        <w:lang w:val="en-US" w:eastAsia="zh-CN"/>
                      </w:rPr>
                      <w:t>LD</w:t>
                    </w:r>
                  </w:ins>
                  <w:ins w:id="81" w:author="HUAWEI" w:date="2026-06-27T15:32:17Z">
                    <w:r>
                      <w:rPr>
                        <w:rFonts w:hint="eastAsia"/>
                        <w:sz w:val="21"/>
                        <w:szCs w:val="21"/>
                        <w:lang w:val="en-US" w:eastAsia="zh-CN"/>
                      </w:rPr>
                      <w:t>50</w:t>
                    </w:r>
                  </w:ins>
                  <w:ins w:id="82" w:author="HUAWEI" w:date="2026-06-27T15:32:18Z">
                    <w:r>
                      <w:rPr>
                        <w:rFonts w:hint="eastAsia"/>
                        <w:sz w:val="21"/>
                        <w:szCs w:val="21"/>
                        <w:lang w:val="en-US" w:eastAsia="zh-CN"/>
                      </w:rPr>
                      <w:t>:</w:t>
                    </w:r>
                  </w:ins>
                  <w:ins w:id="83" w:author="HUAWEI" w:date="2026-06-27T15:32:21Z">
                    <w:r>
                      <w:rPr>
                        <w:rFonts w:hint="eastAsia"/>
                        <w:sz w:val="21"/>
                        <w:szCs w:val="21"/>
                        <w:lang w:val="en-US" w:eastAsia="zh-CN"/>
                      </w:rPr>
                      <w:t>5</w:t>
                    </w:r>
                  </w:ins>
                  <w:ins w:id="84" w:author="HUAWEI" w:date="2026-06-27T15:32:22Z">
                    <w:r>
                      <w:rPr>
                        <w:rFonts w:hint="eastAsia"/>
                        <w:sz w:val="21"/>
                        <w:szCs w:val="21"/>
                        <w:lang w:val="en-US" w:eastAsia="zh-CN"/>
                      </w:rPr>
                      <w:t>628</w:t>
                    </w:r>
                  </w:ins>
                  <w:ins w:id="85" w:author="HUAWEI" w:date="2026-06-27T15:32:23Z">
                    <w:r>
                      <w:rPr>
                        <w:rFonts w:hint="eastAsia"/>
                        <w:sz w:val="21"/>
                        <w:szCs w:val="21"/>
                        <w:lang w:val="en-US" w:eastAsia="zh-CN"/>
                      </w:rPr>
                      <w:t>m</w:t>
                    </w:r>
                  </w:ins>
                  <w:ins w:id="86" w:author="HUAWEI" w:date="2026-06-27T15:32:24Z">
                    <w:r>
                      <w:rPr>
                        <w:rFonts w:hint="eastAsia"/>
                        <w:sz w:val="21"/>
                        <w:szCs w:val="21"/>
                        <w:lang w:val="en-US" w:eastAsia="zh-CN"/>
                      </w:rPr>
                      <w:t>g/k</w:t>
                    </w:r>
                  </w:ins>
                  <w:ins w:id="87" w:author="HUAWEI" w:date="2026-06-27T15:32:25Z">
                    <w:r>
                      <w:rPr>
                        <w:rFonts w:hint="eastAsia"/>
                        <w:sz w:val="21"/>
                        <w:szCs w:val="21"/>
                        <w:lang w:val="en-US" w:eastAsia="zh-CN"/>
                      </w:rPr>
                      <w:t>g</w:t>
                    </w:r>
                  </w:ins>
                  <w:ins w:id="88" w:author="HUAWEI" w:date="2026-06-27T15:32:27Z">
                    <w:r>
                      <w:rPr>
                        <w:rFonts w:hint="eastAsia"/>
                        <w:sz w:val="21"/>
                        <w:szCs w:val="21"/>
                        <w:lang w:val="en-US" w:eastAsia="zh-CN"/>
                      </w:rPr>
                      <w:t>（</w:t>
                    </w:r>
                  </w:ins>
                  <w:ins w:id="89" w:author="HUAWEI" w:date="2026-06-27T15:32:29Z">
                    <w:r>
                      <w:rPr>
                        <w:rFonts w:hint="eastAsia"/>
                        <w:sz w:val="21"/>
                        <w:szCs w:val="21"/>
                        <w:lang w:val="en-US" w:eastAsia="zh-CN"/>
                      </w:rPr>
                      <w:t>大鼠</w:t>
                    </w:r>
                  </w:ins>
                  <w:ins w:id="90" w:author="HUAWEI" w:date="2026-06-27T15:32:30Z">
                    <w:r>
                      <w:rPr>
                        <w:rFonts w:hint="eastAsia"/>
                        <w:sz w:val="21"/>
                        <w:szCs w:val="21"/>
                        <w:lang w:val="en-US" w:eastAsia="zh-CN"/>
                      </w:rPr>
                      <w:t>经口</w:t>
                    </w:r>
                  </w:ins>
                  <w:ins w:id="91" w:author="HUAWEI" w:date="2026-06-27T15:32:27Z">
                    <w:r>
                      <w:rPr>
                        <w:rFonts w:hint="eastAsia"/>
                        <w:sz w:val="21"/>
                        <w:szCs w:val="21"/>
                        <w:lang w:val="en-US" w:eastAsia="zh-CN"/>
                      </w:rPr>
                      <w:t>）</w:t>
                    </w:r>
                  </w:ins>
                </w:p>
                <w:p w14:paraId="12A5B6CE">
                  <w:pPr>
                    <w:adjustRightInd w:val="0"/>
                    <w:snapToGrid w:val="0"/>
                    <w:spacing w:line="240" w:lineRule="auto"/>
                    <w:ind w:firstLine="0" w:firstLineChars="0"/>
                    <w:jc w:val="center"/>
                    <w:rPr>
                      <w:ins w:id="92" w:author="WPS_1025082392" w:date="2026-06-26T13:42:08Z"/>
                      <w:rFonts w:hint="default"/>
                      <w:sz w:val="21"/>
                      <w:szCs w:val="21"/>
                      <w:lang w:val="en-US" w:eastAsia="zh-CN"/>
                    </w:rPr>
                  </w:pPr>
                  <w:ins w:id="93" w:author="HUAWEI" w:date="2026-06-27T15:32:41Z">
                    <w:r>
                      <w:rPr>
                        <w:rFonts w:hint="eastAsia"/>
                        <w:sz w:val="21"/>
                        <w:szCs w:val="21"/>
                        <w:lang w:val="en-US" w:eastAsia="zh-CN"/>
                      </w:rPr>
                      <w:t>L</w:t>
                    </w:r>
                  </w:ins>
                  <w:ins w:id="94" w:author="HUAWEI" w:date="2026-06-27T15:32:43Z">
                    <w:r>
                      <w:rPr>
                        <w:rFonts w:hint="eastAsia"/>
                        <w:sz w:val="21"/>
                        <w:szCs w:val="21"/>
                        <w:lang w:val="en-US" w:eastAsia="zh-CN"/>
                      </w:rPr>
                      <w:t>C</w:t>
                    </w:r>
                  </w:ins>
                  <w:ins w:id="95" w:author="HUAWEI" w:date="2026-06-27T15:32:41Z">
                    <w:r>
                      <w:rPr>
                        <w:rFonts w:hint="eastAsia"/>
                        <w:sz w:val="21"/>
                        <w:szCs w:val="21"/>
                        <w:lang w:val="en-US" w:eastAsia="zh-CN"/>
                      </w:rPr>
                      <w:t>50:</w:t>
                    </w:r>
                  </w:ins>
                  <w:ins w:id="96" w:author="HUAWEI" w:date="2026-06-27T15:32:49Z">
                    <w:r>
                      <w:rPr>
                        <w:rFonts w:hint="eastAsia"/>
                        <w:sz w:val="21"/>
                        <w:szCs w:val="21"/>
                        <w:lang w:val="en-US" w:eastAsia="zh-CN"/>
                      </w:rPr>
                      <w:t>8</w:t>
                    </w:r>
                  </w:ins>
                  <w:ins w:id="97" w:author="HUAWEI" w:date="2026-06-27T15:32:50Z">
                    <w:r>
                      <w:rPr>
                        <w:rFonts w:hint="eastAsia"/>
                        <w:sz w:val="21"/>
                        <w:szCs w:val="21"/>
                        <w:lang w:val="en-US" w:eastAsia="zh-CN"/>
                      </w:rPr>
                      <w:t>3776</w:t>
                    </w:r>
                  </w:ins>
                  <w:ins w:id="98" w:author="HUAWEI" w:date="2026-06-27T15:32:41Z">
                    <w:r>
                      <w:rPr>
                        <w:rFonts w:hint="eastAsia"/>
                        <w:sz w:val="21"/>
                        <w:szCs w:val="21"/>
                        <w:lang w:val="en-US" w:eastAsia="zh-CN"/>
                      </w:rPr>
                      <w:t>mg/</w:t>
                    </w:r>
                  </w:ins>
                  <w:ins w:id="99" w:author="HUAWEI" w:date="2026-06-27T15:32:55Z">
                    <w:r>
                      <w:rPr>
                        <w:rFonts w:hint="eastAsia"/>
                        <w:sz w:val="21"/>
                        <w:szCs w:val="21"/>
                        <w:lang w:val="en-US" w:eastAsia="zh-CN"/>
                      </w:rPr>
                      <w:t>m</w:t>
                    </w:r>
                  </w:ins>
                  <w:ins w:id="100" w:author="HUAWEI" w:date="2026-06-27T15:32:55Z">
                    <w:r>
                      <w:rPr>
                        <w:rFonts w:hint="eastAsia"/>
                        <w:sz w:val="21"/>
                        <w:szCs w:val="21"/>
                        <w:vertAlign w:val="superscript"/>
                        <w:lang w:val="en-US" w:eastAsia="zh-CN"/>
                      </w:rPr>
                      <w:t>3</w:t>
                    </w:r>
                  </w:ins>
                  <w:ins w:id="101" w:author="HUAWEI" w:date="2026-06-27T15:32:41Z">
                    <w:r>
                      <w:rPr>
                        <w:rFonts w:hint="eastAsia"/>
                        <w:sz w:val="21"/>
                        <w:szCs w:val="21"/>
                        <w:lang w:val="en-US" w:eastAsia="zh-CN"/>
                      </w:rPr>
                      <w:t>（大鼠</w:t>
                    </w:r>
                  </w:ins>
                  <w:ins w:id="102" w:author="HUAWEI" w:date="2026-06-27T15:33:08Z">
                    <w:r>
                      <w:rPr>
                        <w:rFonts w:hint="eastAsia"/>
                        <w:sz w:val="21"/>
                        <w:szCs w:val="21"/>
                        <w:lang w:val="en-US" w:eastAsia="zh-CN"/>
                      </w:rPr>
                      <w:t>吸入</w:t>
                    </w:r>
                  </w:ins>
                  <w:ins w:id="103" w:author="HUAWEI" w:date="2026-06-27T15:32:41Z">
                    <w:r>
                      <w:rPr>
                        <w:rFonts w:hint="eastAsia"/>
                        <w:sz w:val="21"/>
                        <w:szCs w:val="21"/>
                        <w:lang w:val="en-US" w:eastAsia="zh-CN"/>
                      </w:rPr>
                      <w:t>）</w:t>
                    </w:r>
                  </w:ins>
                </w:p>
              </w:tc>
            </w:tr>
            <w:tr w14:paraId="29D008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7" w:hRule="atLeast"/>
                <w:ins w:id="104" w:author="HUAWEI" w:date="2026-06-27T15:30:48Z"/>
              </w:trPr>
              <w:tc>
                <w:tcPr>
                  <w:tcW w:w="349" w:type="pct"/>
                  <w:vAlign w:val="center"/>
                </w:tcPr>
                <w:p w14:paraId="31F1FA40">
                  <w:pPr>
                    <w:adjustRightInd w:val="0"/>
                    <w:snapToGrid w:val="0"/>
                    <w:spacing w:line="240" w:lineRule="auto"/>
                    <w:ind w:firstLine="0" w:firstLineChars="0"/>
                    <w:jc w:val="center"/>
                    <w:rPr>
                      <w:ins w:id="105" w:author="HUAWEI" w:date="2026-06-27T15:30:48Z"/>
                      <w:rFonts w:hint="default"/>
                      <w:sz w:val="21"/>
                      <w:szCs w:val="21"/>
                      <w:lang w:val="en-US" w:eastAsia="zh-CN"/>
                    </w:rPr>
                  </w:pPr>
                  <w:ins w:id="106" w:author="HUAWEI" w:date="2026-06-27T15:30:49Z">
                    <w:r>
                      <w:rPr>
                        <w:rFonts w:hint="eastAsia"/>
                        <w:sz w:val="21"/>
                        <w:szCs w:val="21"/>
                        <w:lang w:val="en-US" w:eastAsia="zh-CN"/>
                      </w:rPr>
                      <w:t>5</w:t>
                    </w:r>
                  </w:ins>
                </w:p>
              </w:tc>
              <w:tc>
                <w:tcPr>
                  <w:tcW w:w="537" w:type="pct"/>
                  <w:vAlign w:val="center"/>
                </w:tcPr>
                <w:p w14:paraId="79878DB4">
                  <w:pPr>
                    <w:widowControl/>
                    <w:adjustRightInd w:val="0"/>
                    <w:snapToGrid w:val="0"/>
                    <w:spacing w:line="240" w:lineRule="auto"/>
                    <w:ind w:firstLine="0" w:firstLineChars="0"/>
                    <w:jc w:val="center"/>
                    <w:rPr>
                      <w:ins w:id="107" w:author="HUAWEI" w:date="2026-06-27T15:30:48Z"/>
                      <w:rFonts w:hint="default"/>
                      <w:sz w:val="21"/>
                      <w:szCs w:val="21"/>
                      <w:lang w:val="en-US" w:eastAsia="zh-CN"/>
                    </w:rPr>
                  </w:pPr>
                  <w:ins w:id="108" w:author="HUAWEI" w:date="2026-06-27T15:30:55Z">
                    <w:r>
                      <w:rPr>
                        <w:rFonts w:hint="eastAsia"/>
                        <w:sz w:val="21"/>
                        <w:szCs w:val="21"/>
                        <w:lang w:val="en-US" w:eastAsia="zh-CN"/>
                      </w:rPr>
                      <w:t>丙烷</w:t>
                    </w:r>
                  </w:ins>
                </w:p>
              </w:tc>
              <w:tc>
                <w:tcPr>
                  <w:tcW w:w="2869" w:type="pct"/>
                  <w:vAlign w:val="center"/>
                </w:tcPr>
                <w:p w14:paraId="7EECDFD5">
                  <w:pPr>
                    <w:adjustRightInd w:val="0"/>
                    <w:snapToGrid w:val="0"/>
                    <w:spacing w:line="240" w:lineRule="auto"/>
                    <w:ind w:firstLine="0" w:firstLineChars="0"/>
                    <w:jc w:val="left"/>
                    <w:rPr>
                      <w:ins w:id="109" w:author="HUAWEI" w:date="2026-06-27T15:30:48Z"/>
                      <w:rFonts w:hint="default" w:eastAsia="宋体"/>
                      <w:bCs/>
                      <w:sz w:val="21"/>
                      <w:szCs w:val="21"/>
                      <w:lang w:val="en-US" w:eastAsia="zh-CN"/>
                    </w:rPr>
                  </w:pPr>
                  <w:ins w:id="110" w:author="HUAWEI" w:date="2026-06-27T15:36:10Z">
                    <w:r>
                      <w:rPr>
                        <w:rFonts w:hint="eastAsia"/>
                        <w:bCs/>
                        <w:sz w:val="21"/>
                        <w:szCs w:val="21"/>
                        <w:lang w:val="en-US" w:eastAsia="zh-CN"/>
                      </w:rPr>
                      <w:t>无色</w:t>
                    </w:r>
                  </w:ins>
                  <w:ins w:id="111" w:author="HUAWEI" w:date="2026-06-27T15:36:11Z">
                    <w:r>
                      <w:rPr>
                        <w:rFonts w:hint="eastAsia"/>
                        <w:bCs/>
                        <w:sz w:val="21"/>
                        <w:szCs w:val="21"/>
                        <w:lang w:val="en-US" w:eastAsia="zh-CN"/>
                      </w:rPr>
                      <w:t>气体</w:t>
                    </w:r>
                  </w:ins>
                  <w:ins w:id="112" w:author="HUAWEI" w:date="2026-06-27T15:36:14Z">
                    <w:r>
                      <w:rPr>
                        <w:rFonts w:hint="eastAsia"/>
                        <w:bCs/>
                        <w:sz w:val="21"/>
                        <w:szCs w:val="21"/>
                        <w:lang w:val="en-US" w:eastAsia="zh-CN"/>
                      </w:rPr>
                      <w:t>，</w:t>
                    </w:r>
                  </w:ins>
                  <w:ins w:id="113" w:author="HUAWEI" w:date="2026-06-27T15:36:31Z">
                    <w:r>
                      <w:rPr>
                        <w:rFonts w:hint="eastAsia"/>
                        <w:bCs/>
                        <w:sz w:val="21"/>
                        <w:szCs w:val="21"/>
                        <w:lang w:val="en-US" w:eastAsia="zh-CN"/>
                      </w:rPr>
                      <w:t>纯品</w:t>
                    </w:r>
                  </w:ins>
                  <w:ins w:id="114" w:author="HUAWEI" w:date="2026-06-27T15:36:35Z">
                    <w:r>
                      <w:rPr>
                        <w:rFonts w:hint="eastAsia"/>
                        <w:bCs/>
                        <w:sz w:val="21"/>
                        <w:szCs w:val="21"/>
                        <w:lang w:val="en-US" w:eastAsia="zh-CN"/>
                      </w:rPr>
                      <w:t>无臭</w:t>
                    </w:r>
                  </w:ins>
                  <w:ins w:id="115" w:author="HUAWEI" w:date="2026-06-27T15:36:39Z">
                    <w:r>
                      <w:rPr>
                        <w:rFonts w:hint="eastAsia"/>
                        <w:bCs/>
                        <w:sz w:val="21"/>
                        <w:szCs w:val="21"/>
                        <w:lang w:val="en-US" w:eastAsia="zh-CN"/>
                      </w:rPr>
                      <w:t>，</w:t>
                    </w:r>
                  </w:ins>
                  <w:ins w:id="116" w:author="HUAWEI" w:date="2026-06-27T15:42:46Z">
                    <w:r>
                      <w:rPr>
                        <w:rFonts w:hint="eastAsia"/>
                        <w:bCs/>
                        <w:sz w:val="21"/>
                        <w:szCs w:val="21"/>
                        <w:lang w:val="en-US" w:eastAsia="zh-CN"/>
                      </w:rPr>
                      <w:t>易燃</w:t>
                    </w:r>
                  </w:ins>
                  <w:ins w:id="117" w:author="HUAWEI" w:date="2026-06-27T15:42:51Z">
                    <w:r>
                      <w:rPr>
                        <w:rFonts w:hint="eastAsia"/>
                        <w:bCs/>
                        <w:sz w:val="21"/>
                        <w:szCs w:val="21"/>
                        <w:lang w:val="en-US" w:eastAsia="zh-CN"/>
                      </w:rPr>
                      <w:t>气体</w:t>
                    </w:r>
                  </w:ins>
                  <w:ins w:id="118" w:author="HUAWEI" w:date="2026-06-27T15:42:53Z">
                    <w:r>
                      <w:rPr>
                        <w:rFonts w:hint="eastAsia"/>
                        <w:bCs/>
                        <w:sz w:val="21"/>
                        <w:szCs w:val="21"/>
                        <w:lang w:val="en-US" w:eastAsia="zh-CN"/>
                      </w:rPr>
                      <w:t>，</w:t>
                    </w:r>
                  </w:ins>
                  <w:ins w:id="119" w:author="HUAWEI" w:date="2026-06-27T15:42:57Z">
                    <w:r>
                      <w:rPr>
                        <w:rFonts w:hint="eastAsia"/>
                        <w:bCs/>
                        <w:sz w:val="21"/>
                        <w:szCs w:val="21"/>
                        <w:lang w:val="en-US" w:eastAsia="zh-CN"/>
                      </w:rPr>
                      <w:t>与空气</w:t>
                    </w:r>
                  </w:ins>
                  <w:ins w:id="120" w:author="HUAWEI" w:date="2026-06-27T15:43:00Z">
                    <w:r>
                      <w:rPr>
                        <w:rFonts w:hint="eastAsia"/>
                        <w:bCs/>
                        <w:sz w:val="21"/>
                        <w:szCs w:val="21"/>
                        <w:lang w:val="en-US" w:eastAsia="zh-CN"/>
                      </w:rPr>
                      <w:t>混合</w:t>
                    </w:r>
                  </w:ins>
                  <w:ins w:id="121" w:author="HUAWEI" w:date="2026-06-27T15:43:04Z">
                    <w:r>
                      <w:rPr>
                        <w:rFonts w:hint="eastAsia"/>
                        <w:bCs/>
                        <w:sz w:val="21"/>
                        <w:szCs w:val="21"/>
                        <w:lang w:val="en-US" w:eastAsia="zh-CN"/>
                      </w:rPr>
                      <w:t>能</w:t>
                    </w:r>
                  </w:ins>
                  <w:ins w:id="122" w:author="HUAWEI" w:date="2026-06-27T15:43:05Z">
                    <w:r>
                      <w:rPr>
                        <w:rFonts w:hint="eastAsia"/>
                        <w:bCs/>
                        <w:sz w:val="21"/>
                        <w:szCs w:val="21"/>
                        <w:lang w:val="en-US" w:eastAsia="zh-CN"/>
                      </w:rPr>
                      <w:t>形成</w:t>
                    </w:r>
                  </w:ins>
                  <w:ins w:id="123" w:author="HUAWEI" w:date="2026-06-27T15:43:08Z">
                    <w:r>
                      <w:rPr>
                        <w:rFonts w:hint="eastAsia"/>
                        <w:bCs/>
                        <w:sz w:val="21"/>
                        <w:szCs w:val="21"/>
                        <w:lang w:val="en-US" w:eastAsia="zh-CN"/>
                      </w:rPr>
                      <w:t>爆炸性</w:t>
                    </w:r>
                  </w:ins>
                  <w:ins w:id="124" w:author="HUAWEI" w:date="2026-06-27T15:43:09Z">
                    <w:r>
                      <w:rPr>
                        <w:rFonts w:hint="eastAsia"/>
                        <w:bCs/>
                        <w:sz w:val="21"/>
                        <w:szCs w:val="21"/>
                        <w:lang w:val="en-US" w:eastAsia="zh-CN"/>
                      </w:rPr>
                      <w:t>混合物</w:t>
                    </w:r>
                  </w:ins>
                  <w:ins w:id="125" w:author="HUAWEI" w:date="2026-06-27T15:43:16Z">
                    <w:r>
                      <w:rPr>
                        <w:rFonts w:hint="eastAsia"/>
                        <w:bCs/>
                        <w:sz w:val="21"/>
                        <w:szCs w:val="21"/>
                        <w:lang w:val="en-US" w:eastAsia="zh-CN"/>
                      </w:rPr>
                      <w:t>。</w:t>
                    </w:r>
                  </w:ins>
                  <w:ins w:id="126" w:author="HUAWEI" w:date="2026-06-27T15:36:55Z">
                    <w:r>
                      <w:rPr>
                        <w:rFonts w:hint="eastAsia"/>
                        <w:bCs/>
                        <w:sz w:val="21"/>
                        <w:szCs w:val="21"/>
                        <w:lang w:val="en-US" w:eastAsia="zh-CN"/>
                      </w:rPr>
                      <w:t>相对密度</w:t>
                    </w:r>
                  </w:ins>
                  <w:ins w:id="127" w:author="HUAWEI" w:date="2026-06-27T15:37:02Z">
                    <w:r>
                      <w:rPr>
                        <w:rFonts w:hint="eastAsia"/>
                        <w:bCs/>
                        <w:sz w:val="21"/>
                        <w:szCs w:val="21"/>
                        <w:lang w:val="en-US" w:eastAsia="zh-CN"/>
                      </w:rPr>
                      <w:t>（水=1）</w:t>
                    </w:r>
                  </w:ins>
                  <w:ins w:id="128" w:author="HUAWEI" w:date="2026-06-27T15:37:04Z">
                    <w:r>
                      <w:rPr>
                        <w:rFonts w:hint="eastAsia"/>
                        <w:bCs/>
                        <w:sz w:val="21"/>
                        <w:szCs w:val="21"/>
                        <w:lang w:val="en-US" w:eastAsia="zh-CN"/>
                      </w:rPr>
                      <w:t>0.</w:t>
                    </w:r>
                  </w:ins>
                  <w:ins w:id="129" w:author="HUAWEI" w:date="2026-06-27T15:37:05Z">
                    <w:r>
                      <w:rPr>
                        <w:rFonts w:hint="eastAsia"/>
                        <w:bCs/>
                        <w:sz w:val="21"/>
                        <w:szCs w:val="21"/>
                        <w:lang w:val="en-US" w:eastAsia="zh-CN"/>
                      </w:rPr>
                      <w:t>58，</w:t>
                    </w:r>
                  </w:ins>
                  <w:ins w:id="130" w:author="HUAWEI" w:date="2026-06-27T15:39:06Z">
                    <w:r>
                      <w:rPr>
                        <w:rFonts w:hint="eastAsia"/>
                        <w:bCs/>
                        <w:sz w:val="21"/>
                        <w:szCs w:val="21"/>
                        <w:lang w:val="en-US" w:eastAsia="zh-CN"/>
                      </w:rPr>
                      <w:t>引燃温度</w:t>
                    </w:r>
                  </w:ins>
                  <w:ins w:id="131" w:author="HUAWEI" w:date="2026-06-27T15:39:08Z">
                    <w:r>
                      <w:rPr>
                        <w:rFonts w:hint="eastAsia"/>
                        <w:bCs/>
                        <w:sz w:val="21"/>
                        <w:szCs w:val="21"/>
                        <w:lang w:val="en-US" w:eastAsia="zh-CN"/>
                      </w:rPr>
                      <w:t>450</w:t>
                    </w:r>
                  </w:ins>
                  <w:ins w:id="132" w:author="HUAWEI" w:date="2026-06-27T15:39:14Z">
                    <w:r>
                      <w:rPr>
                        <w:rFonts w:hint="eastAsia"/>
                        <w:bCs/>
                        <w:sz w:val="21"/>
                        <w:szCs w:val="21"/>
                        <w:lang w:val="en-US" w:eastAsia="zh-CN"/>
                      </w:rPr>
                      <w:t>℃，</w:t>
                    </w:r>
                  </w:ins>
                  <w:ins w:id="133" w:author="HUAWEI" w:date="2026-06-27T15:41:35Z">
                    <w:r>
                      <w:rPr>
                        <w:rFonts w:hint="eastAsia"/>
                        <w:bCs/>
                        <w:sz w:val="21"/>
                        <w:szCs w:val="21"/>
                        <w:lang w:val="en-US" w:eastAsia="zh-CN"/>
                      </w:rPr>
                      <w:t>闪点</w:t>
                    </w:r>
                  </w:ins>
                  <w:ins w:id="134" w:author="HUAWEI" w:date="2026-06-27T15:41:37Z">
                    <w:r>
                      <w:rPr>
                        <w:rFonts w:hint="eastAsia"/>
                        <w:bCs/>
                        <w:sz w:val="21"/>
                        <w:szCs w:val="21"/>
                        <w:lang w:val="en-US" w:eastAsia="zh-CN"/>
                      </w:rPr>
                      <w:t>-1</w:t>
                    </w:r>
                  </w:ins>
                  <w:ins w:id="135" w:author="HUAWEI" w:date="2026-06-27T15:41:38Z">
                    <w:r>
                      <w:rPr>
                        <w:rFonts w:hint="eastAsia"/>
                        <w:bCs/>
                        <w:sz w:val="21"/>
                        <w:szCs w:val="21"/>
                        <w:lang w:val="en-US" w:eastAsia="zh-CN"/>
                      </w:rPr>
                      <w:t>04</w:t>
                    </w:r>
                  </w:ins>
                  <w:ins w:id="136" w:author="HUAWEI" w:date="2026-06-27T15:41:42Z">
                    <w:r>
                      <w:rPr>
                        <w:rFonts w:hint="eastAsia"/>
                        <w:bCs/>
                        <w:sz w:val="21"/>
                        <w:szCs w:val="21"/>
                        <w:lang w:val="en-US" w:eastAsia="zh-CN"/>
                      </w:rPr>
                      <w:t>℃，</w:t>
                    </w:r>
                  </w:ins>
                </w:p>
              </w:tc>
              <w:tc>
                <w:tcPr>
                  <w:tcW w:w="596" w:type="pct"/>
                  <w:vAlign w:val="center"/>
                </w:tcPr>
                <w:p w14:paraId="6EEAFD09">
                  <w:pPr>
                    <w:adjustRightInd w:val="0"/>
                    <w:snapToGrid w:val="0"/>
                    <w:spacing w:line="240" w:lineRule="auto"/>
                    <w:ind w:firstLine="0" w:firstLineChars="0"/>
                    <w:jc w:val="center"/>
                    <w:rPr>
                      <w:ins w:id="137" w:author="HUAWEI" w:date="2026-06-27T15:30:48Z"/>
                      <w:sz w:val="21"/>
                      <w:szCs w:val="21"/>
                    </w:rPr>
                  </w:pPr>
                  <w:ins w:id="138" w:author="HUAWEI" w:date="2026-06-27T15:35:37Z">
                    <w:r>
                      <w:rPr>
                        <w:sz w:val="21"/>
                        <w:szCs w:val="21"/>
                      </w:rPr>
                      <w:t>易燃</w:t>
                    </w:r>
                  </w:ins>
                </w:p>
              </w:tc>
              <w:tc>
                <w:tcPr>
                  <w:tcW w:w="647" w:type="pct"/>
                  <w:vAlign w:val="center"/>
                </w:tcPr>
                <w:p w14:paraId="6EDD1E4B">
                  <w:pPr>
                    <w:adjustRightInd w:val="0"/>
                    <w:snapToGrid w:val="0"/>
                    <w:spacing w:line="240" w:lineRule="auto"/>
                    <w:ind w:firstLine="0" w:firstLineChars="0"/>
                    <w:jc w:val="center"/>
                    <w:rPr>
                      <w:ins w:id="139" w:author="HUAWEI" w:date="2026-06-27T15:30:48Z"/>
                      <w:sz w:val="21"/>
                      <w:szCs w:val="21"/>
                    </w:rPr>
                  </w:pPr>
                </w:p>
              </w:tc>
            </w:tr>
          </w:tbl>
          <w:p w14:paraId="09B48203">
            <w:pPr>
              <w:pStyle w:val="41"/>
              <w:rPr>
                <w:rFonts w:hint="default"/>
                <w:sz w:val="21"/>
              </w:rPr>
            </w:pPr>
            <w:r>
              <w:rPr>
                <w:sz w:val="21"/>
              </w:rPr>
              <w:t>表2-5  建设项目主要设备一览表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612"/>
              <w:gridCol w:w="1609"/>
              <w:gridCol w:w="1395"/>
              <w:gridCol w:w="443"/>
              <w:gridCol w:w="707"/>
              <w:gridCol w:w="705"/>
              <w:gridCol w:w="717"/>
              <w:gridCol w:w="2430"/>
            </w:tblGrid>
            <w:tr w14:paraId="067998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150" w:hRule="atLeast"/>
                <w:jc w:val="center"/>
              </w:trPr>
              <w:tc>
                <w:tcPr>
                  <w:tcW w:w="1288" w:type="pct"/>
                  <w:gridSpan w:val="2"/>
                  <w:vMerge w:val="restart"/>
                  <w:vAlign w:val="center"/>
                </w:tcPr>
                <w:p w14:paraId="6E0928D6">
                  <w:pPr>
                    <w:widowControl/>
                    <w:adjustRightInd w:val="0"/>
                    <w:snapToGrid w:val="0"/>
                    <w:spacing w:line="240" w:lineRule="auto"/>
                    <w:ind w:firstLine="0" w:firstLineChars="0"/>
                    <w:jc w:val="center"/>
                    <w:rPr>
                      <w:b/>
                      <w:kern w:val="0"/>
                      <w:sz w:val="21"/>
                      <w:szCs w:val="21"/>
                    </w:rPr>
                  </w:pPr>
                  <w:r>
                    <w:rPr>
                      <w:b/>
                      <w:kern w:val="0"/>
                      <w:sz w:val="21"/>
                      <w:szCs w:val="21"/>
                    </w:rPr>
                    <w:t>设备名称</w:t>
                  </w:r>
                </w:p>
              </w:tc>
              <w:tc>
                <w:tcPr>
                  <w:tcW w:w="809" w:type="pct"/>
                  <w:vMerge w:val="restart"/>
                  <w:vAlign w:val="center"/>
                </w:tcPr>
                <w:p w14:paraId="1F1F7176">
                  <w:pPr>
                    <w:widowControl/>
                    <w:adjustRightInd w:val="0"/>
                    <w:snapToGrid w:val="0"/>
                    <w:spacing w:line="240" w:lineRule="auto"/>
                    <w:ind w:firstLine="0" w:firstLineChars="0"/>
                    <w:jc w:val="center"/>
                    <w:rPr>
                      <w:b/>
                      <w:kern w:val="0"/>
                      <w:sz w:val="21"/>
                      <w:szCs w:val="21"/>
                    </w:rPr>
                  </w:pPr>
                  <w:r>
                    <w:rPr>
                      <w:b/>
                      <w:kern w:val="0"/>
                      <w:sz w:val="21"/>
                      <w:szCs w:val="21"/>
                    </w:rPr>
                    <w:t>规模型号</w:t>
                  </w:r>
                </w:p>
              </w:tc>
              <w:tc>
                <w:tcPr>
                  <w:tcW w:w="257" w:type="pct"/>
                  <w:vMerge w:val="restart"/>
                  <w:vAlign w:val="center"/>
                </w:tcPr>
                <w:p w14:paraId="01D43DA4">
                  <w:pPr>
                    <w:widowControl/>
                    <w:adjustRightInd w:val="0"/>
                    <w:snapToGrid w:val="0"/>
                    <w:spacing w:line="240" w:lineRule="auto"/>
                    <w:ind w:firstLine="0" w:firstLineChars="0"/>
                    <w:jc w:val="center"/>
                    <w:rPr>
                      <w:b/>
                      <w:kern w:val="0"/>
                      <w:sz w:val="21"/>
                      <w:szCs w:val="21"/>
                    </w:rPr>
                  </w:pPr>
                  <w:r>
                    <w:rPr>
                      <w:b/>
                      <w:kern w:val="0"/>
                      <w:sz w:val="21"/>
                      <w:szCs w:val="21"/>
                    </w:rPr>
                    <w:t>单位</w:t>
                  </w:r>
                </w:p>
              </w:tc>
              <w:tc>
                <w:tcPr>
                  <w:tcW w:w="1235" w:type="pct"/>
                  <w:gridSpan w:val="3"/>
                  <w:vAlign w:val="center"/>
                </w:tcPr>
                <w:p w14:paraId="43DF108B">
                  <w:pPr>
                    <w:widowControl/>
                    <w:adjustRightInd w:val="0"/>
                    <w:snapToGrid w:val="0"/>
                    <w:spacing w:line="240" w:lineRule="auto"/>
                    <w:ind w:firstLine="0" w:firstLineChars="0"/>
                    <w:jc w:val="center"/>
                    <w:rPr>
                      <w:b/>
                      <w:kern w:val="0"/>
                      <w:sz w:val="21"/>
                      <w:szCs w:val="21"/>
                    </w:rPr>
                  </w:pPr>
                  <w:r>
                    <w:rPr>
                      <w:b/>
                      <w:kern w:val="0"/>
                      <w:sz w:val="21"/>
                      <w:szCs w:val="21"/>
                    </w:rPr>
                    <w:t>数量</w:t>
                  </w:r>
                </w:p>
              </w:tc>
              <w:tc>
                <w:tcPr>
                  <w:tcW w:w="1409" w:type="pct"/>
                  <w:vMerge w:val="restart"/>
                  <w:vAlign w:val="center"/>
                </w:tcPr>
                <w:p w14:paraId="79F94B8B">
                  <w:pPr>
                    <w:widowControl/>
                    <w:adjustRightInd w:val="0"/>
                    <w:snapToGrid w:val="0"/>
                    <w:spacing w:line="240" w:lineRule="auto"/>
                    <w:ind w:firstLine="0" w:firstLineChars="0"/>
                    <w:jc w:val="center"/>
                    <w:rPr>
                      <w:b/>
                      <w:kern w:val="0"/>
                      <w:sz w:val="21"/>
                      <w:szCs w:val="21"/>
                    </w:rPr>
                  </w:pPr>
                  <w:r>
                    <w:rPr>
                      <w:b/>
                      <w:kern w:val="0"/>
                      <w:sz w:val="21"/>
                      <w:szCs w:val="21"/>
                    </w:rPr>
                    <w:t>备注</w:t>
                  </w:r>
                </w:p>
              </w:tc>
            </w:tr>
            <w:tr w14:paraId="79DFCC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150" w:hRule="atLeast"/>
                <w:jc w:val="center"/>
              </w:trPr>
              <w:tc>
                <w:tcPr>
                  <w:tcW w:w="1288" w:type="pct"/>
                  <w:gridSpan w:val="2"/>
                  <w:vMerge w:val="continue"/>
                  <w:vAlign w:val="center"/>
                </w:tcPr>
                <w:p w14:paraId="2B050702">
                  <w:pPr>
                    <w:widowControl/>
                    <w:adjustRightInd w:val="0"/>
                    <w:snapToGrid w:val="0"/>
                    <w:spacing w:line="240" w:lineRule="auto"/>
                    <w:ind w:firstLine="0" w:firstLineChars="0"/>
                    <w:jc w:val="center"/>
                    <w:rPr>
                      <w:sz w:val="21"/>
                      <w:szCs w:val="21"/>
                    </w:rPr>
                  </w:pPr>
                </w:p>
              </w:tc>
              <w:tc>
                <w:tcPr>
                  <w:tcW w:w="809" w:type="pct"/>
                  <w:vMerge w:val="continue"/>
                  <w:vAlign w:val="center"/>
                </w:tcPr>
                <w:p w14:paraId="2BC98B14">
                  <w:pPr>
                    <w:widowControl/>
                    <w:adjustRightInd w:val="0"/>
                    <w:snapToGrid w:val="0"/>
                    <w:spacing w:line="240" w:lineRule="auto"/>
                    <w:ind w:firstLine="0" w:firstLineChars="0"/>
                    <w:jc w:val="center"/>
                    <w:rPr>
                      <w:sz w:val="21"/>
                      <w:szCs w:val="21"/>
                    </w:rPr>
                  </w:pPr>
                </w:p>
              </w:tc>
              <w:tc>
                <w:tcPr>
                  <w:tcW w:w="257" w:type="pct"/>
                  <w:vMerge w:val="continue"/>
                  <w:vAlign w:val="center"/>
                </w:tcPr>
                <w:p w14:paraId="26BDA535">
                  <w:pPr>
                    <w:widowControl/>
                    <w:adjustRightInd w:val="0"/>
                    <w:snapToGrid w:val="0"/>
                    <w:spacing w:line="240" w:lineRule="auto"/>
                    <w:ind w:firstLine="0" w:firstLineChars="0"/>
                    <w:jc w:val="center"/>
                    <w:rPr>
                      <w:sz w:val="21"/>
                      <w:szCs w:val="21"/>
                    </w:rPr>
                  </w:pPr>
                </w:p>
              </w:tc>
              <w:tc>
                <w:tcPr>
                  <w:tcW w:w="410" w:type="pct"/>
                  <w:vAlign w:val="center"/>
                </w:tcPr>
                <w:p w14:paraId="5686D1E0">
                  <w:pPr>
                    <w:widowControl/>
                    <w:adjustRightInd w:val="0"/>
                    <w:snapToGrid w:val="0"/>
                    <w:spacing w:line="240" w:lineRule="auto"/>
                    <w:ind w:firstLine="0" w:firstLineChars="0"/>
                    <w:jc w:val="center"/>
                    <w:rPr>
                      <w:b/>
                      <w:kern w:val="0"/>
                      <w:sz w:val="21"/>
                      <w:szCs w:val="21"/>
                    </w:rPr>
                  </w:pPr>
                  <w:r>
                    <w:rPr>
                      <w:b/>
                      <w:kern w:val="0"/>
                      <w:sz w:val="21"/>
                      <w:szCs w:val="21"/>
                    </w:rPr>
                    <w:t>技改前</w:t>
                  </w:r>
                </w:p>
              </w:tc>
              <w:tc>
                <w:tcPr>
                  <w:tcW w:w="409" w:type="pct"/>
                  <w:vAlign w:val="center"/>
                </w:tcPr>
                <w:p w14:paraId="726A16C8">
                  <w:pPr>
                    <w:widowControl/>
                    <w:adjustRightInd w:val="0"/>
                    <w:snapToGrid w:val="0"/>
                    <w:spacing w:line="240" w:lineRule="auto"/>
                    <w:ind w:firstLine="0" w:firstLineChars="0"/>
                    <w:jc w:val="center"/>
                    <w:rPr>
                      <w:b/>
                      <w:kern w:val="0"/>
                      <w:sz w:val="21"/>
                      <w:szCs w:val="21"/>
                    </w:rPr>
                  </w:pPr>
                  <w:r>
                    <w:rPr>
                      <w:b/>
                      <w:kern w:val="0"/>
                      <w:sz w:val="21"/>
                      <w:szCs w:val="21"/>
                    </w:rPr>
                    <w:t>技改后</w:t>
                  </w:r>
                </w:p>
              </w:tc>
              <w:tc>
                <w:tcPr>
                  <w:tcW w:w="416" w:type="pct"/>
                  <w:vAlign w:val="center"/>
                </w:tcPr>
                <w:p w14:paraId="36A9D626">
                  <w:pPr>
                    <w:widowControl/>
                    <w:adjustRightInd w:val="0"/>
                    <w:snapToGrid w:val="0"/>
                    <w:spacing w:line="240" w:lineRule="auto"/>
                    <w:ind w:firstLine="0" w:firstLineChars="0"/>
                    <w:jc w:val="center"/>
                    <w:rPr>
                      <w:b/>
                      <w:kern w:val="0"/>
                      <w:sz w:val="21"/>
                      <w:szCs w:val="21"/>
                    </w:rPr>
                  </w:pPr>
                  <w:r>
                    <w:rPr>
                      <w:b/>
                      <w:kern w:val="0"/>
                      <w:sz w:val="21"/>
                      <w:szCs w:val="21"/>
                    </w:rPr>
                    <w:t>变化量</w:t>
                  </w:r>
                </w:p>
              </w:tc>
              <w:tc>
                <w:tcPr>
                  <w:tcW w:w="1409" w:type="pct"/>
                  <w:vMerge w:val="continue"/>
                  <w:vAlign w:val="center"/>
                </w:tcPr>
                <w:p w14:paraId="2E214B64">
                  <w:pPr>
                    <w:widowControl/>
                    <w:adjustRightInd w:val="0"/>
                    <w:snapToGrid w:val="0"/>
                    <w:spacing w:line="240" w:lineRule="auto"/>
                    <w:ind w:firstLine="0" w:firstLineChars="0"/>
                    <w:jc w:val="center"/>
                    <w:rPr>
                      <w:b/>
                      <w:kern w:val="0"/>
                      <w:sz w:val="21"/>
                      <w:szCs w:val="21"/>
                    </w:rPr>
                  </w:pPr>
                </w:p>
              </w:tc>
            </w:tr>
            <w:tr w14:paraId="5CB679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trHeight w:val="249" w:hRule="atLeast"/>
                <w:jc w:val="center"/>
              </w:trPr>
              <w:tc>
                <w:tcPr>
                  <w:tcW w:w="1288" w:type="pct"/>
                  <w:gridSpan w:val="2"/>
                  <w:vAlign w:val="center"/>
                </w:tcPr>
                <w:p w14:paraId="18700BA4">
                  <w:pPr>
                    <w:pStyle w:val="46"/>
                    <w:snapToGrid w:val="0"/>
                    <w:spacing w:line="240" w:lineRule="auto"/>
                    <w:ind w:firstLine="0" w:firstLineChars="0"/>
                    <w:jc w:val="center"/>
                    <w:rPr>
                      <w:kern w:val="2"/>
                      <w:sz w:val="21"/>
                      <w:szCs w:val="21"/>
                    </w:rPr>
                  </w:pPr>
                  <w:r>
                    <w:rPr>
                      <w:kern w:val="2"/>
                      <w:sz w:val="21"/>
                      <w:szCs w:val="21"/>
                    </w:rPr>
                    <w:t>发电机</w:t>
                  </w:r>
                </w:p>
              </w:tc>
              <w:tc>
                <w:tcPr>
                  <w:tcW w:w="809" w:type="pct"/>
                  <w:vAlign w:val="center"/>
                </w:tcPr>
                <w:p w14:paraId="4E98883A">
                  <w:pPr>
                    <w:pStyle w:val="46"/>
                    <w:snapToGrid w:val="0"/>
                    <w:spacing w:line="240" w:lineRule="auto"/>
                    <w:ind w:firstLine="0" w:firstLineChars="0"/>
                    <w:jc w:val="center"/>
                    <w:rPr>
                      <w:kern w:val="2"/>
                      <w:sz w:val="21"/>
                      <w:szCs w:val="21"/>
                    </w:rPr>
                  </w:pPr>
                  <w:r>
                    <w:rPr>
                      <w:kern w:val="2"/>
                      <w:sz w:val="21"/>
                      <w:szCs w:val="21"/>
                    </w:rPr>
                    <w:t>500kw、1000kw</w:t>
                  </w:r>
                </w:p>
              </w:tc>
              <w:tc>
                <w:tcPr>
                  <w:tcW w:w="257" w:type="pct"/>
                  <w:vAlign w:val="center"/>
                </w:tcPr>
                <w:p w14:paraId="0B6FC6E6">
                  <w:pPr>
                    <w:pStyle w:val="46"/>
                    <w:snapToGrid w:val="0"/>
                    <w:spacing w:line="240" w:lineRule="auto"/>
                    <w:ind w:firstLine="0" w:firstLineChars="0"/>
                    <w:jc w:val="center"/>
                    <w:rPr>
                      <w:kern w:val="2"/>
                      <w:sz w:val="21"/>
                      <w:szCs w:val="21"/>
                    </w:rPr>
                  </w:pPr>
                  <w:r>
                    <w:rPr>
                      <w:kern w:val="2"/>
                      <w:sz w:val="21"/>
                      <w:szCs w:val="21"/>
                    </w:rPr>
                    <w:t>台</w:t>
                  </w:r>
                </w:p>
              </w:tc>
              <w:tc>
                <w:tcPr>
                  <w:tcW w:w="410" w:type="pct"/>
                  <w:vAlign w:val="center"/>
                </w:tcPr>
                <w:p w14:paraId="02E3C378">
                  <w:pPr>
                    <w:pStyle w:val="46"/>
                    <w:snapToGrid w:val="0"/>
                    <w:spacing w:line="240" w:lineRule="auto"/>
                    <w:ind w:firstLine="0" w:firstLineChars="0"/>
                    <w:jc w:val="center"/>
                    <w:rPr>
                      <w:kern w:val="2"/>
                      <w:sz w:val="21"/>
                      <w:szCs w:val="21"/>
                    </w:rPr>
                  </w:pPr>
                  <w:r>
                    <w:rPr>
                      <w:kern w:val="2"/>
                      <w:sz w:val="21"/>
                      <w:szCs w:val="21"/>
                    </w:rPr>
                    <w:t>2</w:t>
                  </w:r>
                </w:p>
              </w:tc>
              <w:tc>
                <w:tcPr>
                  <w:tcW w:w="409" w:type="pct"/>
                  <w:vAlign w:val="center"/>
                </w:tcPr>
                <w:p w14:paraId="0B42FED1">
                  <w:pPr>
                    <w:pStyle w:val="46"/>
                    <w:snapToGrid w:val="0"/>
                    <w:spacing w:line="240" w:lineRule="auto"/>
                    <w:ind w:firstLine="0" w:firstLineChars="0"/>
                    <w:jc w:val="center"/>
                    <w:rPr>
                      <w:kern w:val="2"/>
                      <w:sz w:val="21"/>
                      <w:szCs w:val="21"/>
                    </w:rPr>
                  </w:pPr>
                  <w:r>
                    <w:rPr>
                      <w:rFonts w:hint="eastAsia"/>
                      <w:kern w:val="2"/>
                      <w:sz w:val="21"/>
                      <w:szCs w:val="21"/>
                    </w:rPr>
                    <w:t>0</w:t>
                  </w:r>
                </w:p>
              </w:tc>
              <w:tc>
                <w:tcPr>
                  <w:tcW w:w="416" w:type="pct"/>
                  <w:vAlign w:val="center"/>
                </w:tcPr>
                <w:p w14:paraId="38397EAE">
                  <w:pPr>
                    <w:adjustRightInd w:val="0"/>
                    <w:snapToGrid w:val="0"/>
                    <w:spacing w:line="240" w:lineRule="auto"/>
                    <w:ind w:firstLine="0" w:firstLineChars="0"/>
                    <w:jc w:val="center"/>
                    <w:rPr>
                      <w:sz w:val="21"/>
                      <w:szCs w:val="21"/>
                    </w:rPr>
                  </w:pPr>
                  <w:r>
                    <w:rPr>
                      <w:rFonts w:hint="eastAsia"/>
                      <w:sz w:val="21"/>
                      <w:szCs w:val="21"/>
                    </w:rPr>
                    <w:t>-2</w:t>
                  </w:r>
                </w:p>
              </w:tc>
              <w:tc>
                <w:tcPr>
                  <w:tcW w:w="1409" w:type="pct"/>
                  <w:vAlign w:val="center"/>
                </w:tcPr>
                <w:p w14:paraId="263BCE55">
                  <w:pPr>
                    <w:adjustRightInd w:val="0"/>
                    <w:snapToGrid w:val="0"/>
                    <w:spacing w:line="240" w:lineRule="auto"/>
                    <w:ind w:firstLine="0" w:firstLineChars="0"/>
                    <w:jc w:val="center"/>
                    <w:rPr>
                      <w:sz w:val="21"/>
                      <w:szCs w:val="21"/>
                    </w:rPr>
                  </w:pPr>
                  <w:r>
                    <w:rPr>
                      <w:rFonts w:hint="eastAsia"/>
                      <w:sz w:val="21"/>
                      <w:szCs w:val="21"/>
                    </w:rPr>
                    <w:t>/</w:t>
                  </w:r>
                </w:p>
              </w:tc>
            </w:tr>
            <w:tr w14:paraId="5F69BB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1288" w:type="pct"/>
                  <w:gridSpan w:val="2"/>
                  <w:vAlign w:val="center"/>
                </w:tcPr>
                <w:p w14:paraId="7C942231">
                  <w:pPr>
                    <w:pStyle w:val="46"/>
                    <w:snapToGrid w:val="0"/>
                    <w:spacing w:line="240" w:lineRule="auto"/>
                    <w:ind w:firstLine="0" w:firstLineChars="0"/>
                    <w:jc w:val="center"/>
                    <w:rPr>
                      <w:kern w:val="2"/>
                      <w:sz w:val="21"/>
                      <w:szCs w:val="21"/>
                    </w:rPr>
                  </w:pPr>
                  <w:r>
                    <w:rPr>
                      <w:rFonts w:hint="eastAsia"/>
                      <w:kern w:val="2"/>
                      <w:sz w:val="21"/>
                      <w:szCs w:val="21"/>
                    </w:rPr>
                    <w:t>冲床</w:t>
                  </w:r>
                </w:p>
              </w:tc>
              <w:tc>
                <w:tcPr>
                  <w:tcW w:w="809" w:type="pct"/>
                  <w:vAlign w:val="center"/>
                </w:tcPr>
                <w:p w14:paraId="1EBF535B">
                  <w:pPr>
                    <w:pStyle w:val="46"/>
                    <w:snapToGrid w:val="0"/>
                    <w:spacing w:line="240" w:lineRule="auto"/>
                    <w:ind w:firstLine="0" w:firstLineChars="0"/>
                    <w:jc w:val="center"/>
                    <w:rPr>
                      <w:kern w:val="2"/>
                      <w:sz w:val="21"/>
                      <w:szCs w:val="21"/>
                    </w:rPr>
                  </w:pPr>
                  <w:r>
                    <w:rPr>
                      <w:rFonts w:hint="eastAsia"/>
                      <w:kern w:val="2"/>
                      <w:sz w:val="21"/>
                      <w:szCs w:val="21"/>
                    </w:rPr>
                    <w:t>400t、250t、160t</w:t>
                  </w:r>
                </w:p>
              </w:tc>
              <w:tc>
                <w:tcPr>
                  <w:tcW w:w="257" w:type="pct"/>
                  <w:vAlign w:val="center"/>
                </w:tcPr>
                <w:p w14:paraId="45CA5B74">
                  <w:pPr>
                    <w:pStyle w:val="46"/>
                    <w:snapToGrid w:val="0"/>
                    <w:spacing w:line="240" w:lineRule="auto"/>
                    <w:ind w:firstLine="0" w:firstLineChars="0"/>
                    <w:jc w:val="center"/>
                    <w:rPr>
                      <w:kern w:val="2"/>
                      <w:sz w:val="21"/>
                      <w:szCs w:val="21"/>
                    </w:rPr>
                  </w:pPr>
                  <w:r>
                    <w:rPr>
                      <w:kern w:val="2"/>
                      <w:sz w:val="21"/>
                      <w:szCs w:val="21"/>
                    </w:rPr>
                    <w:t>台</w:t>
                  </w:r>
                </w:p>
              </w:tc>
              <w:tc>
                <w:tcPr>
                  <w:tcW w:w="410" w:type="pct"/>
                  <w:vAlign w:val="center"/>
                </w:tcPr>
                <w:p w14:paraId="0EC281E6">
                  <w:pPr>
                    <w:pStyle w:val="46"/>
                    <w:snapToGrid w:val="0"/>
                    <w:spacing w:line="240" w:lineRule="auto"/>
                    <w:ind w:firstLine="0" w:firstLineChars="0"/>
                    <w:jc w:val="center"/>
                    <w:rPr>
                      <w:kern w:val="2"/>
                      <w:sz w:val="21"/>
                      <w:szCs w:val="21"/>
                    </w:rPr>
                  </w:pPr>
                  <w:r>
                    <w:rPr>
                      <w:rFonts w:hint="eastAsia"/>
                      <w:kern w:val="2"/>
                      <w:sz w:val="21"/>
                      <w:szCs w:val="21"/>
                    </w:rPr>
                    <w:t>5</w:t>
                  </w:r>
                </w:p>
              </w:tc>
              <w:tc>
                <w:tcPr>
                  <w:tcW w:w="409" w:type="pct"/>
                  <w:vAlign w:val="center"/>
                </w:tcPr>
                <w:p w14:paraId="76CCA9A3">
                  <w:pPr>
                    <w:adjustRightInd w:val="0"/>
                    <w:snapToGrid w:val="0"/>
                    <w:spacing w:line="240" w:lineRule="auto"/>
                    <w:ind w:firstLine="0" w:firstLineChars="0"/>
                    <w:jc w:val="center"/>
                    <w:rPr>
                      <w:sz w:val="21"/>
                      <w:szCs w:val="21"/>
                    </w:rPr>
                  </w:pPr>
                  <w:r>
                    <w:rPr>
                      <w:rFonts w:hint="eastAsia"/>
                      <w:sz w:val="21"/>
                      <w:szCs w:val="21"/>
                    </w:rPr>
                    <w:t>7</w:t>
                  </w:r>
                </w:p>
              </w:tc>
              <w:tc>
                <w:tcPr>
                  <w:tcW w:w="416" w:type="pct"/>
                  <w:vAlign w:val="center"/>
                </w:tcPr>
                <w:p w14:paraId="183886A2">
                  <w:pPr>
                    <w:adjustRightInd w:val="0"/>
                    <w:snapToGrid w:val="0"/>
                    <w:spacing w:line="240" w:lineRule="auto"/>
                    <w:ind w:firstLine="0" w:firstLineChars="0"/>
                    <w:jc w:val="center"/>
                    <w:rPr>
                      <w:sz w:val="21"/>
                      <w:szCs w:val="21"/>
                    </w:rPr>
                  </w:pPr>
                  <w:r>
                    <w:rPr>
                      <w:rFonts w:hint="eastAsia"/>
                      <w:sz w:val="21"/>
                      <w:szCs w:val="21"/>
                    </w:rPr>
                    <w:t>+2</w:t>
                  </w:r>
                </w:p>
              </w:tc>
              <w:tc>
                <w:tcPr>
                  <w:tcW w:w="1409" w:type="pct"/>
                  <w:vAlign w:val="center"/>
                </w:tcPr>
                <w:p w14:paraId="68F5AC95">
                  <w:pPr>
                    <w:adjustRightInd w:val="0"/>
                    <w:snapToGrid w:val="0"/>
                    <w:spacing w:line="240" w:lineRule="auto"/>
                    <w:ind w:firstLine="0" w:firstLineChars="0"/>
                    <w:jc w:val="center"/>
                    <w:rPr>
                      <w:sz w:val="21"/>
                      <w:szCs w:val="21"/>
                    </w:rPr>
                  </w:pPr>
                  <w:r>
                    <w:rPr>
                      <w:rFonts w:hint="eastAsia"/>
                      <w:sz w:val="21"/>
                      <w:szCs w:val="21"/>
                    </w:rPr>
                    <w:t>冲孔</w:t>
                  </w:r>
                </w:p>
              </w:tc>
            </w:tr>
            <w:tr w14:paraId="4D000B3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1288" w:type="pct"/>
                  <w:gridSpan w:val="2"/>
                  <w:vAlign w:val="center"/>
                </w:tcPr>
                <w:p w14:paraId="4347B7F6">
                  <w:pPr>
                    <w:pStyle w:val="46"/>
                    <w:snapToGrid w:val="0"/>
                    <w:spacing w:line="240" w:lineRule="auto"/>
                    <w:ind w:firstLine="0" w:firstLineChars="0"/>
                    <w:jc w:val="center"/>
                    <w:rPr>
                      <w:kern w:val="2"/>
                      <w:sz w:val="21"/>
                      <w:szCs w:val="21"/>
                    </w:rPr>
                  </w:pPr>
                  <w:r>
                    <w:rPr>
                      <w:rFonts w:hint="eastAsia"/>
                      <w:kern w:val="2"/>
                      <w:sz w:val="21"/>
                      <w:szCs w:val="21"/>
                    </w:rPr>
                    <w:t>空压机</w:t>
                  </w:r>
                </w:p>
              </w:tc>
              <w:tc>
                <w:tcPr>
                  <w:tcW w:w="809" w:type="pct"/>
                  <w:vAlign w:val="center"/>
                </w:tcPr>
                <w:p w14:paraId="1C49CB94">
                  <w:pPr>
                    <w:pStyle w:val="46"/>
                    <w:snapToGrid w:val="0"/>
                    <w:spacing w:line="240" w:lineRule="auto"/>
                    <w:ind w:firstLine="0" w:firstLineChars="0"/>
                    <w:jc w:val="center"/>
                    <w:rPr>
                      <w:kern w:val="2"/>
                      <w:sz w:val="21"/>
                      <w:szCs w:val="21"/>
                    </w:rPr>
                  </w:pPr>
                  <w:r>
                    <w:rPr>
                      <w:rFonts w:hint="eastAsia"/>
                      <w:kern w:val="2"/>
                      <w:sz w:val="21"/>
                      <w:szCs w:val="21"/>
                    </w:rPr>
                    <w:t>20m</w:t>
                  </w:r>
                  <w:r>
                    <w:rPr>
                      <w:rFonts w:hint="eastAsia"/>
                      <w:kern w:val="2"/>
                      <w:sz w:val="21"/>
                      <w:szCs w:val="21"/>
                      <w:vertAlign w:val="superscript"/>
                    </w:rPr>
                    <w:t>3</w:t>
                  </w:r>
                </w:p>
              </w:tc>
              <w:tc>
                <w:tcPr>
                  <w:tcW w:w="257" w:type="pct"/>
                  <w:vAlign w:val="center"/>
                </w:tcPr>
                <w:p w14:paraId="399C88AB">
                  <w:pPr>
                    <w:pStyle w:val="46"/>
                    <w:snapToGrid w:val="0"/>
                    <w:spacing w:line="240" w:lineRule="auto"/>
                    <w:ind w:firstLine="0" w:firstLineChars="0"/>
                    <w:jc w:val="center"/>
                    <w:rPr>
                      <w:kern w:val="2"/>
                      <w:sz w:val="21"/>
                      <w:szCs w:val="21"/>
                    </w:rPr>
                  </w:pPr>
                  <w:r>
                    <w:rPr>
                      <w:kern w:val="2"/>
                      <w:sz w:val="21"/>
                      <w:szCs w:val="21"/>
                    </w:rPr>
                    <w:t>台</w:t>
                  </w:r>
                </w:p>
              </w:tc>
              <w:tc>
                <w:tcPr>
                  <w:tcW w:w="410" w:type="pct"/>
                  <w:vAlign w:val="center"/>
                </w:tcPr>
                <w:p w14:paraId="027D3E69">
                  <w:pPr>
                    <w:pStyle w:val="46"/>
                    <w:snapToGrid w:val="0"/>
                    <w:spacing w:line="240" w:lineRule="auto"/>
                    <w:ind w:firstLine="0" w:firstLineChars="0"/>
                    <w:jc w:val="center"/>
                    <w:rPr>
                      <w:kern w:val="2"/>
                      <w:sz w:val="21"/>
                      <w:szCs w:val="21"/>
                    </w:rPr>
                  </w:pPr>
                  <w:r>
                    <w:rPr>
                      <w:rFonts w:hint="eastAsia"/>
                      <w:kern w:val="2"/>
                      <w:sz w:val="21"/>
                      <w:szCs w:val="21"/>
                    </w:rPr>
                    <w:t>1</w:t>
                  </w:r>
                </w:p>
              </w:tc>
              <w:tc>
                <w:tcPr>
                  <w:tcW w:w="409" w:type="pct"/>
                  <w:vAlign w:val="center"/>
                </w:tcPr>
                <w:p w14:paraId="44BFB52A">
                  <w:pPr>
                    <w:adjustRightInd w:val="0"/>
                    <w:snapToGrid w:val="0"/>
                    <w:spacing w:line="240" w:lineRule="auto"/>
                    <w:ind w:firstLine="0" w:firstLineChars="0"/>
                    <w:jc w:val="center"/>
                    <w:rPr>
                      <w:sz w:val="21"/>
                      <w:szCs w:val="21"/>
                    </w:rPr>
                  </w:pPr>
                  <w:r>
                    <w:rPr>
                      <w:rFonts w:hint="eastAsia"/>
                      <w:sz w:val="21"/>
                      <w:szCs w:val="21"/>
                    </w:rPr>
                    <w:t>5</w:t>
                  </w:r>
                </w:p>
              </w:tc>
              <w:tc>
                <w:tcPr>
                  <w:tcW w:w="416" w:type="pct"/>
                  <w:vAlign w:val="center"/>
                </w:tcPr>
                <w:p w14:paraId="7EB0ACF5">
                  <w:pPr>
                    <w:adjustRightInd w:val="0"/>
                    <w:snapToGrid w:val="0"/>
                    <w:spacing w:line="240" w:lineRule="auto"/>
                    <w:ind w:firstLine="0" w:firstLineChars="0"/>
                    <w:jc w:val="center"/>
                    <w:rPr>
                      <w:sz w:val="21"/>
                      <w:szCs w:val="21"/>
                    </w:rPr>
                  </w:pPr>
                  <w:r>
                    <w:rPr>
                      <w:rFonts w:hint="eastAsia"/>
                      <w:sz w:val="21"/>
                      <w:szCs w:val="21"/>
                    </w:rPr>
                    <w:t>+4</w:t>
                  </w:r>
                </w:p>
              </w:tc>
              <w:tc>
                <w:tcPr>
                  <w:tcW w:w="1409" w:type="pct"/>
                  <w:vAlign w:val="center"/>
                </w:tcPr>
                <w:p w14:paraId="003862C0">
                  <w:pPr>
                    <w:adjustRightInd w:val="0"/>
                    <w:snapToGrid w:val="0"/>
                    <w:spacing w:line="240" w:lineRule="auto"/>
                    <w:ind w:firstLine="0" w:firstLineChars="0"/>
                    <w:jc w:val="center"/>
                    <w:rPr>
                      <w:sz w:val="21"/>
                      <w:szCs w:val="21"/>
                    </w:rPr>
                  </w:pPr>
                  <w:r>
                    <w:rPr>
                      <w:rFonts w:hint="eastAsia"/>
                      <w:sz w:val="21"/>
                      <w:szCs w:val="21"/>
                    </w:rPr>
                    <w:t>/</w:t>
                  </w:r>
                </w:p>
              </w:tc>
            </w:tr>
            <w:tr w14:paraId="136CB4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1288" w:type="pct"/>
                  <w:gridSpan w:val="2"/>
                  <w:vAlign w:val="center"/>
                </w:tcPr>
                <w:p w14:paraId="2CB702B2">
                  <w:pPr>
                    <w:pStyle w:val="46"/>
                    <w:snapToGrid w:val="0"/>
                    <w:spacing w:line="240" w:lineRule="auto"/>
                    <w:ind w:firstLine="0" w:firstLineChars="0"/>
                    <w:jc w:val="center"/>
                    <w:rPr>
                      <w:kern w:val="2"/>
                      <w:sz w:val="21"/>
                      <w:szCs w:val="21"/>
                    </w:rPr>
                  </w:pPr>
                  <w:r>
                    <w:rPr>
                      <w:rFonts w:hint="eastAsia"/>
                      <w:kern w:val="2"/>
                      <w:sz w:val="21"/>
                      <w:szCs w:val="21"/>
                    </w:rPr>
                    <w:t>中频加温炉</w:t>
                  </w:r>
                </w:p>
              </w:tc>
              <w:tc>
                <w:tcPr>
                  <w:tcW w:w="809" w:type="pct"/>
                  <w:vAlign w:val="center"/>
                </w:tcPr>
                <w:p w14:paraId="1BAD6306">
                  <w:pPr>
                    <w:pStyle w:val="46"/>
                    <w:snapToGrid w:val="0"/>
                    <w:spacing w:line="240" w:lineRule="auto"/>
                    <w:ind w:firstLine="0" w:firstLineChars="0"/>
                    <w:jc w:val="center"/>
                    <w:rPr>
                      <w:kern w:val="2"/>
                      <w:sz w:val="21"/>
                      <w:szCs w:val="21"/>
                    </w:rPr>
                  </w:pPr>
                  <w:r>
                    <w:rPr>
                      <w:rFonts w:hint="eastAsia"/>
                      <w:kern w:val="2"/>
                      <w:sz w:val="21"/>
                      <w:szCs w:val="21"/>
                    </w:rPr>
                    <w:t>/</w:t>
                  </w:r>
                </w:p>
              </w:tc>
              <w:tc>
                <w:tcPr>
                  <w:tcW w:w="257" w:type="pct"/>
                  <w:vAlign w:val="center"/>
                </w:tcPr>
                <w:p w14:paraId="17505FD6">
                  <w:pPr>
                    <w:pStyle w:val="46"/>
                    <w:snapToGrid w:val="0"/>
                    <w:spacing w:line="240" w:lineRule="auto"/>
                    <w:ind w:firstLine="0" w:firstLineChars="0"/>
                    <w:jc w:val="center"/>
                    <w:rPr>
                      <w:kern w:val="2"/>
                      <w:sz w:val="21"/>
                      <w:szCs w:val="21"/>
                    </w:rPr>
                  </w:pPr>
                  <w:r>
                    <w:rPr>
                      <w:kern w:val="2"/>
                      <w:sz w:val="21"/>
                      <w:szCs w:val="21"/>
                    </w:rPr>
                    <w:t>台</w:t>
                  </w:r>
                </w:p>
              </w:tc>
              <w:tc>
                <w:tcPr>
                  <w:tcW w:w="410" w:type="pct"/>
                  <w:vAlign w:val="center"/>
                </w:tcPr>
                <w:p w14:paraId="78512695">
                  <w:pPr>
                    <w:pStyle w:val="46"/>
                    <w:snapToGrid w:val="0"/>
                    <w:spacing w:line="240" w:lineRule="auto"/>
                    <w:ind w:firstLine="0" w:firstLineChars="0"/>
                    <w:jc w:val="center"/>
                    <w:rPr>
                      <w:kern w:val="2"/>
                      <w:sz w:val="21"/>
                      <w:szCs w:val="21"/>
                    </w:rPr>
                  </w:pPr>
                  <w:r>
                    <w:rPr>
                      <w:rFonts w:hint="eastAsia"/>
                      <w:kern w:val="2"/>
                      <w:sz w:val="21"/>
                      <w:szCs w:val="21"/>
                    </w:rPr>
                    <w:t>1</w:t>
                  </w:r>
                </w:p>
              </w:tc>
              <w:tc>
                <w:tcPr>
                  <w:tcW w:w="409" w:type="pct"/>
                  <w:vAlign w:val="center"/>
                </w:tcPr>
                <w:p w14:paraId="4BAB7A42">
                  <w:pPr>
                    <w:adjustRightInd w:val="0"/>
                    <w:snapToGrid w:val="0"/>
                    <w:spacing w:line="240" w:lineRule="auto"/>
                    <w:ind w:firstLine="0" w:firstLineChars="0"/>
                    <w:jc w:val="center"/>
                    <w:rPr>
                      <w:sz w:val="21"/>
                      <w:szCs w:val="21"/>
                    </w:rPr>
                  </w:pPr>
                  <w:r>
                    <w:rPr>
                      <w:rFonts w:hint="eastAsia"/>
                      <w:sz w:val="21"/>
                      <w:szCs w:val="21"/>
                    </w:rPr>
                    <w:t>5</w:t>
                  </w:r>
                </w:p>
              </w:tc>
              <w:tc>
                <w:tcPr>
                  <w:tcW w:w="416" w:type="pct"/>
                  <w:vAlign w:val="center"/>
                </w:tcPr>
                <w:p w14:paraId="56475D67">
                  <w:pPr>
                    <w:adjustRightInd w:val="0"/>
                    <w:snapToGrid w:val="0"/>
                    <w:spacing w:line="240" w:lineRule="auto"/>
                    <w:ind w:firstLine="0" w:firstLineChars="0"/>
                    <w:jc w:val="center"/>
                    <w:rPr>
                      <w:sz w:val="21"/>
                      <w:szCs w:val="21"/>
                    </w:rPr>
                  </w:pPr>
                  <w:r>
                    <w:rPr>
                      <w:rFonts w:hint="eastAsia"/>
                      <w:sz w:val="21"/>
                      <w:szCs w:val="21"/>
                    </w:rPr>
                    <w:t>+4</w:t>
                  </w:r>
                </w:p>
              </w:tc>
              <w:tc>
                <w:tcPr>
                  <w:tcW w:w="1409" w:type="pct"/>
                  <w:vAlign w:val="center"/>
                </w:tcPr>
                <w:p w14:paraId="48431526">
                  <w:pPr>
                    <w:adjustRightInd w:val="0"/>
                    <w:snapToGrid w:val="0"/>
                    <w:spacing w:line="240" w:lineRule="auto"/>
                    <w:ind w:firstLine="0" w:firstLineChars="0"/>
                    <w:jc w:val="center"/>
                    <w:rPr>
                      <w:sz w:val="21"/>
                      <w:szCs w:val="21"/>
                    </w:rPr>
                  </w:pPr>
                  <w:r>
                    <w:rPr>
                      <w:rFonts w:hint="eastAsia"/>
                      <w:sz w:val="21"/>
                      <w:szCs w:val="21"/>
                    </w:rPr>
                    <w:t>加温</w:t>
                  </w:r>
                </w:p>
              </w:tc>
            </w:tr>
            <w:tr w14:paraId="5412F9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1288" w:type="pct"/>
                  <w:gridSpan w:val="2"/>
                  <w:vAlign w:val="center"/>
                </w:tcPr>
                <w:p w14:paraId="540B7C1F">
                  <w:pPr>
                    <w:pStyle w:val="46"/>
                    <w:snapToGrid w:val="0"/>
                    <w:spacing w:line="240" w:lineRule="auto"/>
                    <w:ind w:firstLine="0" w:firstLineChars="0"/>
                    <w:jc w:val="center"/>
                    <w:rPr>
                      <w:kern w:val="2"/>
                      <w:sz w:val="21"/>
                      <w:szCs w:val="21"/>
                    </w:rPr>
                  </w:pPr>
                  <w:r>
                    <w:rPr>
                      <w:rFonts w:hint="eastAsia"/>
                      <w:kern w:val="2"/>
                      <w:sz w:val="21"/>
                      <w:szCs w:val="21"/>
                    </w:rPr>
                    <w:t>碾扩机</w:t>
                  </w:r>
                </w:p>
              </w:tc>
              <w:tc>
                <w:tcPr>
                  <w:tcW w:w="809" w:type="pct"/>
                  <w:vAlign w:val="center"/>
                </w:tcPr>
                <w:p w14:paraId="2B849687">
                  <w:pPr>
                    <w:pStyle w:val="46"/>
                    <w:snapToGrid w:val="0"/>
                    <w:spacing w:line="240" w:lineRule="auto"/>
                    <w:ind w:firstLine="0" w:firstLineChars="0"/>
                    <w:jc w:val="center"/>
                    <w:rPr>
                      <w:kern w:val="2"/>
                      <w:sz w:val="21"/>
                      <w:szCs w:val="21"/>
                    </w:rPr>
                  </w:pPr>
                  <w:r>
                    <w:rPr>
                      <w:rFonts w:hint="eastAsia"/>
                      <w:kern w:val="2"/>
                      <w:sz w:val="21"/>
                      <w:szCs w:val="21"/>
                    </w:rPr>
                    <w:t>/</w:t>
                  </w:r>
                </w:p>
              </w:tc>
              <w:tc>
                <w:tcPr>
                  <w:tcW w:w="257" w:type="pct"/>
                  <w:vAlign w:val="center"/>
                </w:tcPr>
                <w:p w14:paraId="5BA11CA3">
                  <w:pPr>
                    <w:pStyle w:val="46"/>
                    <w:snapToGrid w:val="0"/>
                    <w:spacing w:line="240" w:lineRule="auto"/>
                    <w:ind w:firstLine="0" w:firstLineChars="0"/>
                    <w:jc w:val="center"/>
                    <w:rPr>
                      <w:kern w:val="2"/>
                      <w:sz w:val="21"/>
                      <w:szCs w:val="21"/>
                    </w:rPr>
                  </w:pPr>
                  <w:r>
                    <w:rPr>
                      <w:kern w:val="2"/>
                      <w:sz w:val="21"/>
                      <w:szCs w:val="21"/>
                    </w:rPr>
                    <w:t>台</w:t>
                  </w:r>
                </w:p>
              </w:tc>
              <w:tc>
                <w:tcPr>
                  <w:tcW w:w="410" w:type="pct"/>
                  <w:vAlign w:val="center"/>
                </w:tcPr>
                <w:p w14:paraId="6E57CDDF">
                  <w:pPr>
                    <w:pStyle w:val="46"/>
                    <w:snapToGrid w:val="0"/>
                    <w:spacing w:line="240" w:lineRule="auto"/>
                    <w:ind w:firstLine="0" w:firstLineChars="0"/>
                    <w:jc w:val="center"/>
                    <w:rPr>
                      <w:kern w:val="2"/>
                      <w:sz w:val="21"/>
                      <w:szCs w:val="21"/>
                    </w:rPr>
                  </w:pPr>
                  <w:r>
                    <w:rPr>
                      <w:rFonts w:hint="eastAsia"/>
                      <w:kern w:val="2"/>
                      <w:sz w:val="21"/>
                      <w:szCs w:val="21"/>
                    </w:rPr>
                    <w:t>3</w:t>
                  </w:r>
                </w:p>
              </w:tc>
              <w:tc>
                <w:tcPr>
                  <w:tcW w:w="409" w:type="pct"/>
                  <w:vAlign w:val="center"/>
                </w:tcPr>
                <w:p w14:paraId="11D9B5B9">
                  <w:pPr>
                    <w:pStyle w:val="46"/>
                    <w:snapToGrid w:val="0"/>
                    <w:spacing w:line="240" w:lineRule="auto"/>
                    <w:ind w:firstLine="0" w:firstLineChars="0"/>
                    <w:jc w:val="center"/>
                    <w:rPr>
                      <w:kern w:val="2"/>
                      <w:sz w:val="21"/>
                      <w:szCs w:val="21"/>
                    </w:rPr>
                  </w:pPr>
                  <w:r>
                    <w:rPr>
                      <w:rFonts w:hint="eastAsia"/>
                      <w:kern w:val="2"/>
                      <w:sz w:val="21"/>
                      <w:szCs w:val="21"/>
                    </w:rPr>
                    <w:t>11</w:t>
                  </w:r>
                </w:p>
              </w:tc>
              <w:tc>
                <w:tcPr>
                  <w:tcW w:w="416" w:type="pct"/>
                  <w:vAlign w:val="center"/>
                </w:tcPr>
                <w:p w14:paraId="6F4B797C">
                  <w:pPr>
                    <w:adjustRightInd w:val="0"/>
                    <w:snapToGrid w:val="0"/>
                    <w:spacing w:line="240" w:lineRule="auto"/>
                    <w:ind w:firstLine="0" w:firstLineChars="0"/>
                    <w:jc w:val="center"/>
                    <w:rPr>
                      <w:sz w:val="21"/>
                      <w:szCs w:val="21"/>
                    </w:rPr>
                  </w:pPr>
                  <w:r>
                    <w:rPr>
                      <w:rFonts w:hint="eastAsia"/>
                      <w:sz w:val="21"/>
                      <w:szCs w:val="21"/>
                    </w:rPr>
                    <w:t>+8</w:t>
                  </w:r>
                </w:p>
              </w:tc>
              <w:tc>
                <w:tcPr>
                  <w:tcW w:w="1409" w:type="pct"/>
                  <w:vAlign w:val="center"/>
                </w:tcPr>
                <w:p w14:paraId="6AEDDC6D">
                  <w:pPr>
                    <w:adjustRightInd w:val="0"/>
                    <w:snapToGrid w:val="0"/>
                    <w:spacing w:line="240" w:lineRule="auto"/>
                    <w:ind w:firstLine="0" w:firstLineChars="0"/>
                    <w:jc w:val="center"/>
                    <w:rPr>
                      <w:sz w:val="21"/>
                      <w:szCs w:val="21"/>
                    </w:rPr>
                  </w:pPr>
                  <w:r>
                    <w:rPr>
                      <w:rFonts w:hint="eastAsia"/>
                      <w:sz w:val="21"/>
                      <w:szCs w:val="21"/>
                    </w:rPr>
                    <w:t>碾扩</w:t>
                  </w:r>
                </w:p>
              </w:tc>
            </w:tr>
            <w:tr w14:paraId="5498C3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1288" w:type="pct"/>
                  <w:gridSpan w:val="2"/>
                  <w:vAlign w:val="center"/>
                </w:tcPr>
                <w:p w14:paraId="57255C69">
                  <w:pPr>
                    <w:pStyle w:val="46"/>
                    <w:snapToGrid w:val="0"/>
                    <w:spacing w:line="240" w:lineRule="auto"/>
                    <w:ind w:firstLine="0" w:firstLineChars="0"/>
                    <w:jc w:val="center"/>
                    <w:rPr>
                      <w:kern w:val="2"/>
                      <w:sz w:val="21"/>
                      <w:szCs w:val="21"/>
                    </w:rPr>
                  </w:pPr>
                  <w:r>
                    <w:rPr>
                      <w:rFonts w:hint="eastAsia"/>
                      <w:kern w:val="2"/>
                      <w:sz w:val="21"/>
                      <w:szCs w:val="21"/>
                    </w:rPr>
                    <w:t>数控车床</w:t>
                  </w:r>
                </w:p>
              </w:tc>
              <w:tc>
                <w:tcPr>
                  <w:tcW w:w="809" w:type="pct"/>
                  <w:vAlign w:val="center"/>
                </w:tcPr>
                <w:p w14:paraId="3A020532">
                  <w:pPr>
                    <w:adjustRightInd w:val="0"/>
                    <w:snapToGrid w:val="0"/>
                    <w:spacing w:line="240" w:lineRule="auto"/>
                    <w:ind w:firstLine="0" w:firstLineChars="0"/>
                    <w:jc w:val="center"/>
                    <w:rPr>
                      <w:sz w:val="21"/>
                      <w:szCs w:val="21"/>
                    </w:rPr>
                  </w:pPr>
                  <w:r>
                    <w:rPr>
                      <w:rFonts w:hint="eastAsia"/>
                      <w:sz w:val="21"/>
                      <w:szCs w:val="21"/>
                    </w:rPr>
                    <w:t>/</w:t>
                  </w:r>
                </w:p>
              </w:tc>
              <w:tc>
                <w:tcPr>
                  <w:tcW w:w="257" w:type="pct"/>
                  <w:vAlign w:val="center"/>
                </w:tcPr>
                <w:p w14:paraId="1BC92CCA">
                  <w:pPr>
                    <w:pStyle w:val="46"/>
                    <w:snapToGrid w:val="0"/>
                    <w:spacing w:line="240" w:lineRule="auto"/>
                    <w:ind w:firstLine="0" w:firstLineChars="0"/>
                    <w:jc w:val="center"/>
                    <w:rPr>
                      <w:kern w:val="2"/>
                      <w:sz w:val="21"/>
                      <w:szCs w:val="21"/>
                    </w:rPr>
                  </w:pPr>
                  <w:r>
                    <w:rPr>
                      <w:kern w:val="2"/>
                      <w:sz w:val="21"/>
                      <w:szCs w:val="21"/>
                    </w:rPr>
                    <w:t>台</w:t>
                  </w:r>
                </w:p>
              </w:tc>
              <w:tc>
                <w:tcPr>
                  <w:tcW w:w="410" w:type="pct"/>
                  <w:vAlign w:val="center"/>
                </w:tcPr>
                <w:p w14:paraId="25EF9828">
                  <w:pPr>
                    <w:pStyle w:val="46"/>
                    <w:snapToGrid w:val="0"/>
                    <w:spacing w:line="240" w:lineRule="auto"/>
                    <w:ind w:firstLine="0" w:firstLineChars="0"/>
                    <w:jc w:val="center"/>
                    <w:rPr>
                      <w:kern w:val="2"/>
                      <w:sz w:val="21"/>
                      <w:szCs w:val="21"/>
                    </w:rPr>
                  </w:pPr>
                  <w:r>
                    <w:rPr>
                      <w:rFonts w:hint="eastAsia"/>
                      <w:kern w:val="2"/>
                      <w:sz w:val="21"/>
                      <w:szCs w:val="21"/>
                    </w:rPr>
                    <w:t>70</w:t>
                  </w:r>
                </w:p>
              </w:tc>
              <w:tc>
                <w:tcPr>
                  <w:tcW w:w="409" w:type="pct"/>
                  <w:vAlign w:val="center"/>
                </w:tcPr>
                <w:p w14:paraId="638AB6D6">
                  <w:pPr>
                    <w:pStyle w:val="46"/>
                    <w:snapToGrid w:val="0"/>
                    <w:spacing w:line="240" w:lineRule="auto"/>
                    <w:ind w:firstLine="0" w:firstLineChars="0"/>
                    <w:jc w:val="center"/>
                    <w:rPr>
                      <w:kern w:val="2"/>
                      <w:sz w:val="21"/>
                      <w:szCs w:val="21"/>
                    </w:rPr>
                  </w:pPr>
                  <w:r>
                    <w:rPr>
                      <w:rFonts w:hint="eastAsia"/>
                      <w:kern w:val="2"/>
                      <w:sz w:val="21"/>
                      <w:szCs w:val="21"/>
                    </w:rPr>
                    <w:t>20</w:t>
                  </w:r>
                </w:p>
              </w:tc>
              <w:tc>
                <w:tcPr>
                  <w:tcW w:w="416" w:type="pct"/>
                  <w:vAlign w:val="center"/>
                </w:tcPr>
                <w:p w14:paraId="239E82F9">
                  <w:pPr>
                    <w:adjustRightInd w:val="0"/>
                    <w:snapToGrid w:val="0"/>
                    <w:spacing w:line="240" w:lineRule="auto"/>
                    <w:ind w:firstLine="0" w:firstLineChars="0"/>
                    <w:jc w:val="center"/>
                    <w:rPr>
                      <w:sz w:val="21"/>
                      <w:szCs w:val="21"/>
                    </w:rPr>
                  </w:pPr>
                  <w:r>
                    <w:rPr>
                      <w:rFonts w:hint="eastAsia"/>
                      <w:sz w:val="21"/>
                      <w:szCs w:val="21"/>
                    </w:rPr>
                    <w:t>-50</w:t>
                  </w:r>
                </w:p>
              </w:tc>
              <w:tc>
                <w:tcPr>
                  <w:tcW w:w="1409" w:type="pct"/>
                  <w:vMerge w:val="restart"/>
                  <w:vAlign w:val="center"/>
                </w:tcPr>
                <w:p w14:paraId="210757E4">
                  <w:pPr>
                    <w:adjustRightInd w:val="0"/>
                    <w:snapToGrid w:val="0"/>
                    <w:spacing w:line="240" w:lineRule="auto"/>
                    <w:ind w:firstLine="0" w:firstLineChars="0"/>
                    <w:jc w:val="center"/>
                    <w:rPr>
                      <w:sz w:val="21"/>
                      <w:szCs w:val="21"/>
                    </w:rPr>
                  </w:pPr>
                  <w:r>
                    <w:rPr>
                      <w:rFonts w:hint="eastAsia"/>
                      <w:sz w:val="21"/>
                      <w:szCs w:val="21"/>
                      <w:lang w:val="en-US" w:eastAsia="zh-CN"/>
                    </w:rPr>
                    <w:t>机械</w:t>
                  </w:r>
                  <w:r>
                    <w:rPr>
                      <w:rFonts w:hint="eastAsia"/>
                      <w:sz w:val="21"/>
                      <w:szCs w:val="21"/>
                    </w:rPr>
                    <w:t>加工</w:t>
                  </w:r>
                </w:p>
              </w:tc>
            </w:tr>
            <w:tr w14:paraId="09E8E8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1288" w:type="pct"/>
                  <w:gridSpan w:val="2"/>
                  <w:vAlign w:val="center"/>
                </w:tcPr>
                <w:p w14:paraId="786CA8FF">
                  <w:pPr>
                    <w:pStyle w:val="46"/>
                    <w:snapToGrid w:val="0"/>
                    <w:spacing w:line="240" w:lineRule="auto"/>
                    <w:ind w:firstLine="0" w:firstLineChars="0"/>
                    <w:jc w:val="center"/>
                    <w:rPr>
                      <w:kern w:val="2"/>
                      <w:sz w:val="21"/>
                      <w:szCs w:val="21"/>
                    </w:rPr>
                  </w:pPr>
                  <w:r>
                    <w:rPr>
                      <w:rFonts w:hint="eastAsia"/>
                      <w:kern w:val="2"/>
                      <w:sz w:val="21"/>
                      <w:szCs w:val="21"/>
                    </w:rPr>
                    <w:t>车床</w:t>
                  </w:r>
                </w:p>
              </w:tc>
              <w:tc>
                <w:tcPr>
                  <w:tcW w:w="809" w:type="pct"/>
                  <w:vAlign w:val="center"/>
                </w:tcPr>
                <w:p w14:paraId="3645DDFC">
                  <w:pPr>
                    <w:adjustRightInd w:val="0"/>
                    <w:snapToGrid w:val="0"/>
                    <w:spacing w:line="240" w:lineRule="auto"/>
                    <w:ind w:firstLine="0" w:firstLineChars="0"/>
                    <w:jc w:val="center"/>
                    <w:rPr>
                      <w:sz w:val="21"/>
                      <w:szCs w:val="21"/>
                    </w:rPr>
                  </w:pPr>
                  <w:r>
                    <w:rPr>
                      <w:rFonts w:hint="eastAsia"/>
                      <w:sz w:val="21"/>
                      <w:szCs w:val="21"/>
                    </w:rPr>
                    <w:t>/</w:t>
                  </w:r>
                </w:p>
              </w:tc>
              <w:tc>
                <w:tcPr>
                  <w:tcW w:w="257" w:type="pct"/>
                  <w:vAlign w:val="center"/>
                </w:tcPr>
                <w:p w14:paraId="2DC49BDE">
                  <w:pPr>
                    <w:pStyle w:val="46"/>
                    <w:snapToGrid w:val="0"/>
                    <w:spacing w:line="240" w:lineRule="auto"/>
                    <w:ind w:firstLine="0" w:firstLineChars="0"/>
                    <w:jc w:val="center"/>
                    <w:rPr>
                      <w:kern w:val="2"/>
                      <w:sz w:val="21"/>
                      <w:szCs w:val="21"/>
                    </w:rPr>
                  </w:pPr>
                  <w:r>
                    <w:rPr>
                      <w:kern w:val="2"/>
                      <w:sz w:val="21"/>
                      <w:szCs w:val="21"/>
                    </w:rPr>
                    <w:t>台</w:t>
                  </w:r>
                </w:p>
              </w:tc>
              <w:tc>
                <w:tcPr>
                  <w:tcW w:w="410" w:type="pct"/>
                  <w:vAlign w:val="center"/>
                </w:tcPr>
                <w:p w14:paraId="3D1CDF3B">
                  <w:pPr>
                    <w:pStyle w:val="46"/>
                    <w:snapToGrid w:val="0"/>
                    <w:spacing w:line="240" w:lineRule="auto"/>
                    <w:ind w:firstLine="0" w:firstLineChars="0"/>
                    <w:jc w:val="center"/>
                    <w:rPr>
                      <w:kern w:val="2"/>
                      <w:sz w:val="21"/>
                      <w:szCs w:val="21"/>
                    </w:rPr>
                  </w:pPr>
                  <w:r>
                    <w:rPr>
                      <w:rFonts w:hint="eastAsia"/>
                      <w:kern w:val="2"/>
                      <w:sz w:val="21"/>
                      <w:szCs w:val="21"/>
                    </w:rPr>
                    <w:t>0</w:t>
                  </w:r>
                </w:p>
              </w:tc>
              <w:tc>
                <w:tcPr>
                  <w:tcW w:w="409" w:type="pct"/>
                  <w:vAlign w:val="center"/>
                </w:tcPr>
                <w:p w14:paraId="229EA412">
                  <w:pPr>
                    <w:pStyle w:val="46"/>
                    <w:snapToGrid w:val="0"/>
                    <w:spacing w:line="240" w:lineRule="auto"/>
                    <w:ind w:firstLine="0" w:firstLineChars="0"/>
                    <w:jc w:val="center"/>
                    <w:rPr>
                      <w:kern w:val="2"/>
                      <w:sz w:val="21"/>
                      <w:szCs w:val="21"/>
                    </w:rPr>
                  </w:pPr>
                  <w:r>
                    <w:rPr>
                      <w:rFonts w:hint="eastAsia"/>
                      <w:kern w:val="2"/>
                      <w:sz w:val="21"/>
                      <w:szCs w:val="21"/>
                    </w:rPr>
                    <w:t>30</w:t>
                  </w:r>
                </w:p>
              </w:tc>
              <w:tc>
                <w:tcPr>
                  <w:tcW w:w="416" w:type="pct"/>
                  <w:vAlign w:val="center"/>
                </w:tcPr>
                <w:p w14:paraId="71803023">
                  <w:pPr>
                    <w:adjustRightInd w:val="0"/>
                    <w:snapToGrid w:val="0"/>
                    <w:spacing w:line="240" w:lineRule="auto"/>
                    <w:ind w:firstLine="0" w:firstLineChars="0"/>
                    <w:jc w:val="center"/>
                    <w:rPr>
                      <w:sz w:val="21"/>
                      <w:szCs w:val="21"/>
                    </w:rPr>
                  </w:pPr>
                  <w:r>
                    <w:rPr>
                      <w:rFonts w:hint="eastAsia"/>
                      <w:sz w:val="21"/>
                      <w:szCs w:val="21"/>
                    </w:rPr>
                    <w:t>+30</w:t>
                  </w:r>
                </w:p>
              </w:tc>
              <w:tc>
                <w:tcPr>
                  <w:tcW w:w="1409" w:type="pct"/>
                  <w:vMerge w:val="continue"/>
                  <w:vAlign w:val="center"/>
                </w:tcPr>
                <w:p w14:paraId="4719CD9A">
                  <w:pPr>
                    <w:adjustRightInd w:val="0"/>
                    <w:snapToGrid w:val="0"/>
                    <w:spacing w:line="240" w:lineRule="auto"/>
                    <w:ind w:firstLine="0" w:firstLineChars="0"/>
                    <w:jc w:val="center"/>
                    <w:rPr>
                      <w:sz w:val="21"/>
                      <w:szCs w:val="21"/>
                    </w:rPr>
                  </w:pPr>
                </w:p>
              </w:tc>
            </w:tr>
            <w:tr w14:paraId="068A23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1288" w:type="pct"/>
                  <w:gridSpan w:val="2"/>
                  <w:vAlign w:val="center"/>
                </w:tcPr>
                <w:p w14:paraId="3CC585E9">
                  <w:pPr>
                    <w:pStyle w:val="46"/>
                    <w:snapToGrid w:val="0"/>
                    <w:spacing w:line="240" w:lineRule="auto"/>
                    <w:ind w:firstLine="0" w:firstLineChars="0"/>
                    <w:jc w:val="center"/>
                    <w:rPr>
                      <w:kern w:val="2"/>
                      <w:sz w:val="21"/>
                      <w:szCs w:val="21"/>
                    </w:rPr>
                  </w:pPr>
                  <w:r>
                    <w:rPr>
                      <w:rFonts w:hint="eastAsia"/>
                      <w:kern w:val="2"/>
                      <w:sz w:val="21"/>
                      <w:szCs w:val="21"/>
                    </w:rPr>
                    <w:t>钻床</w:t>
                  </w:r>
                </w:p>
              </w:tc>
              <w:tc>
                <w:tcPr>
                  <w:tcW w:w="809" w:type="pct"/>
                  <w:vAlign w:val="center"/>
                </w:tcPr>
                <w:p w14:paraId="67D45117">
                  <w:pPr>
                    <w:adjustRightInd w:val="0"/>
                    <w:snapToGrid w:val="0"/>
                    <w:spacing w:line="240" w:lineRule="auto"/>
                    <w:ind w:firstLine="0" w:firstLineChars="0"/>
                    <w:jc w:val="center"/>
                    <w:rPr>
                      <w:sz w:val="21"/>
                      <w:szCs w:val="21"/>
                    </w:rPr>
                  </w:pPr>
                  <w:r>
                    <w:rPr>
                      <w:rFonts w:hint="eastAsia"/>
                      <w:sz w:val="21"/>
                      <w:szCs w:val="21"/>
                    </w:rPr>
                    <w:t>/</w:t>
                  </w:r>
                </w:p>
              </w:tc>
              <w:tc>
                <w:tcPr>
                  <w:tcW w:w="257" w:type="pct"/>
                  <w:vAlign w:val="center"/>
                </w:tcPr>
                <w:p w14:paraId="17D0CF14">
                  <w:pPr>
                    <w:pStyle w:val="46"/>
                    <w:snapToGrid w:val="0"/>
                    <w:spacing w:line="240" w:lineRule="auto"/>
                    <w:ind w:firstLine="0" w:firstLineChars="0"/>
                    <w:jc w:val="center"/>
                    <w:rPr>
                      <w:kern w:val="2"/>
                      <w:sz w:val="21"/>
                      <w:szCs w:val="21"/>
                    </w:rPr>
                  </w:pPr>
                  <w:r>
                    <w:rPr>
                      <w:kern w:val="2"/>
                      <w:sz w:val="21"/>
                      <w:szCs w:val="21"/>
                    </w:rPr>
                    <w:t>台</w:t>
                  </w:r>
                </w:p>
              </w:tc>
              <w:tc>
                <w:tcPr>
                  <w:tcW w:w="410" w:type="pct"/>
                  <w:vAlign w:val="center"/>
                </w:tcPr>
                <w:p w14:paraId="52366C90">
                  <w:pPr>
                    <w:pStyle w:val="46"/>
                    <w:snapToGrid w:val="0"/>
                    <w:spacing w:line="240" w:lineRule="auto"/>
                    <w:ind w:firstLine="0" w:firstLineChars="0"/>
                    <w:jc w:val="center"/>
                    <w:rPr>
                      <w:kern w:val="2"/>
                      <w:sz w:val="21"/>
                      <w:szCs w:val="21"/>
                    </w:rPr>
                  </w:pPr>
                  <w:r>
                    <w:rPr>
                      <w:rFonts w:hint="eastAsia"/>
                      <w:kern w:val="2"/>
                      <w:sz w:val="21"/>
                      <w:szCs w:val="21"/>
                    </w:rPr>
                    <w:t>0</w:t>
                  </w:r>
                </w:p>
              </w:tc>
              <w:tc>
                <w:tcPr>
                  <w:tcW w:w="409" w:type="pct"/>
                  <w:vAlign w:val="center"/>
                </w:tcPr>
                <w:p w14:paraId="0C661093">
                  <w:pPr>
                    <w:pStyle w:val="46"/>
                    <w:snapToGrid w:val="0"/>
                    <w:spacing w:line="240" w:lineRule="auto"/>
                    <w:ind w:firstLine="0" w:firstLineChars="0"/>
                    <w:jc w:val="center"/>
                    <w:rPr>
                      <w:kern w:val="2"/>
                      <w:sz w:val="21"/>
                      <w:szCs w:val="21"/>
                    </w:rPr>
                  </w:pPr>
                  <w:r>
                    <w:rPr>
                      <w:rFonts w:hint="eastAsia"/>
                      <w:kern w:val="2"/>
                      <w:sz w:val="21"/>
                      <w:szCs w:val="21"/>
                    </w:rPr>
                    <w:t>2</w:t>
                  </w:r>
                </w:p>
              </w:tc>
              <w:tc>
                <w:tcPr>
                  <w:tcW w:w="416" w:type="pct"/>
                  <w:vAlign w:val="center"/>
                </w:tcPr>
                <w:p w14:paraId="07922D88">
                  <w:pPr>
                    <w:adjustRightInd w:val="0"/>
                    <w:snapToGrid w:val="0"/>
                    <w:spacing w:line="240" w:lineRule="auto"/>
                    <w:ind w:firstLine="0" w:firstLineChars="0"/>
                    <w:jc w:val="center"/>
                    <w:rPr>
                      <w:sz w:val="21"/>
                      <w:szCs w:val="21"/>
                    </w:rPr>
                  </w:pPr>
                  <w:r>
                    <w:rPr>
                      <w:rFonts w:hint="eastAsia"/>
                      <w:sz w:val="21"/>
                      <w:szCs w:val="21"/>
                    </w:rPr>
                    <w:t>+2</w:t>
                  </w:r>
                </w:p>
              </w:tc>
              <w:tc>
                <w:tcPr>
                  <w:tcW w:w="1409" w:type="pct"/>
                  <w:vMerge w:val="continue"/>
                  <w:vAlign w:val="center"/>
                </w:tcPr>
                <w:p w14:paraId="42A09B17">
                  <w:pPr>
                    <w:adjustRightInd w:val="0"/>
                    <w:snapToGrid w:val="0"/>
                    <w:spacing w:line="240" w:lineRule="auto"/>
                    <w:ind w:firstLine="0" w:firstLineChars="0"/>
                    <w:jc w:val="center"/>
                    <w:rPr>
                      <w:sz w:val="21"/>
                      <w:szCs w:val="21"/>
                    </w:rPr>
                  </w:pPr>
                </w:p>
              </w:tc>
            </w:tr>
            <w:tr w14:paraId="677172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1288" w:type="pct"/>
                  <w:gridSpan w:val="2"/>
                  <w:vAlign w:val="center"/>
                </w:tcPr>
                <w:p w14:paraId="6B36564B">
                  <w:pPr>
                    <w:pStyle w:val="46"/>
                    <w:snapToGrid w:val="0"/>
                    <w:spacing w:line="240" w:lineRule="auto"/>
                    <w:ind w:firstLine="0" w:firstLineChars="0"/>
                    <w:jc w:val="center"/>
                    <w:rPr>
                      <w:kern w:val="2"/>
                      <w:sz w:val="21"/>
                      <w:szCs w:val="21"/>
                    </w:rPr>
                  </w:pPr>
                  <w:r>
                    <w:rPr>
                      <w:rFonts w:hint="eastAsia"/>
                      <w:kern w:val="2"/>
                      <w:sz w:val="21"/>
                      <w:szCs w:val="21"/>
                    </w:rPr>
                    <w:t>磨床</w:t>
                  </w:r>
                </w:p>
              </w:tc>
              <w:tc>
                <w:tcPr>
                  <w:tcW w:w="809" w:type="pct"/>
                  <w:vAlign w:val="center"/>
                </w:tcPr>
                <w:p w14:paraId="20BD2B92">
                  <w:pPr>
                    <w:adjustRightInd w:val="0"/>
                    <w:snapToGrid w:val="0"/>
                    <w:spacing w:line="240" w:lineRule="auto"/>
                    <w:ind w:firstLine="0" w:firstLineChars="0"/>
                    <w:jc w:val="center"/>
                    <w:rPr>
                      <w:sz w:val="21"/>
                      <w:szCs w:val="21"/>
                    </w:rPr>
                  </w:pPr>
                  <w:r>
                    <w:rPr>
                      <w:rFonts w:hint="eastAsia"/>
                      <w:sz w:val="21"/>
                      <w:szCs w:val="21"/>
                    </w:rPr>
                    <w:t>/</w:t>
                  </w:r>
                </w:p>
              </w:tc>
              <w:tc>
                <w:tcPr>
                  <w:tcW w:w="257" w:type="pct"/>
                  <w:vAlign w:val="center"/>
                </w:tcPr>
                <w:p w14:paraId="7E3262D3">
                  <w:pPr>
                    <w:adjustRightInd w:val="0"/>
                    <w:snapToGrid w:val="0"/>
                    <w:spacing w:line="240" w:lineRule="auto"/>
                    <w:ind w:firstLine="0" w:firstLineChars="0"/>
                    <w:jc w:val="center"/>
                    <w:rPr>
                      <w:sz w:val="21"/>
                      <w:szCs w:val="21"/>
                    </w:rPr>
                  </w:pPr>
                  <w:r>
                    <w:rPr>
                      <w:sz w:val="21"/>
                      <w:szCs w:val="21"/>
                    </w:rPr>
                    <w:t>台</w:t>
                  </w:r>
                </w:p>
              </w:tc>
              <w:tc>
                <w:tcPr>
                  <w:tcW w:w="410" w:type="pct"/>
                  <w:vAlign w:val="center"/>
                </w:tcPr>
                <w:p w14:paraId="79B5E62C">
                  <w:pPr>
                    <w:pStyle w:val="46"/>
                    <w:snapToGrid w:val="0"/>
                    <w:spacing w:line="240" w:lineRule="auto"/>
                    <w:ind w:firstLine="0" w:firstLineChars="0"/>
                    <w:jc w:val="center"/>
                    <w:rPr>
                      <w:rFonts w:hint="eastAsia" w:eastAsia="宋体"/>
                      <w:kern w:val="2"/>
                      <w:sz w:val="21"/>
                      <w:szCs w:val="21"/>
                      <w:lang w:eastAsia="zh-CN"/>
                    </w:rPr>
                  </w:pPr>
                  <w:r>
                    <w:rPr>
                      <w:rFonts w:hint="eastAsia"/>
                      <w:kern w:val="2"/>
                      <w:sz w:val="21"/>
                      <w:szCs w:val="21"/>
                      <w:lang w:val="en-US" w:eastAsia="zh-CN"/>
                    </w:rPr>
                    <w:t>2</w:t>
                  </w:r>
                </w:p>
              </w:tc>
              <w:tc>
                <w:tcPr>
                  <w:tcW w:w="409" w:type="pct"/>
                  <w:vAlign w:val="center"/>
                </w:tcPr>
                <w:p w14:paraId="5AD7FBC9">
                  <w:pPr>
                    <w:pStyle w:val="46"/>
                    <w:snapToGrid w:val="0"/>
                    <w:spacing w:line="240" w:lineRule="auto"/>
                    <w:ind w:firstLine="0" w:firstLineChars="0"/>
                    <w:jc w:val="center"/>
                    <w:rPr>
                      <w:kern w:val="2"/>
                      <w:sz w:val="21"/>
                      <w:szCs w:val="21"/>
                    </w:rPr>
                  </w:pPr>
                  <w:r>
                    <w:rPr>
                      <w:rFonts w:hint="eastAsia"/>
                      <w:kern w:val="2"/>
                      <w:sz w:val="21"/>
                      <w:szCs w:val="21"/>
                    </w:rPr>
                    <w:t>8</w:t>
                  </w:r>
                </w:p>
              </w:tc>
              <w:tc>
                <w:tcPr>
                  <w:tcW w:w="416" w:type="pct"/>
                  <w:vAlign w:val="center"/>
                </w:tcPr>
                <w:p w14:paraId="59E8BFDD">
                  <w:pPr>
                    <w:adjustRightInd w:val="0"/>
                    <w:snapToGrid w:val="0"/>
                    <w:spacing w:line="240" w:lineRule="auto"/>
                    <w:ind w:firstLine="0" w:firstLineChars="0"/>
                    <w:jc w:val="center"/>
                    <w:rPr>
                      <w:rFonts w:hint="eastAsia" w:eastAsia="宋体"/>
                      <w:sz w:val="21"/>
                      <w:szCs w:val="21"/>
                      <w:lang w:eastAsia="zh-CN"/>
                    </w:rPr>
                  </w:pPr>
                  <w:r>
                    <w:rPr>
                      <w:rFonts w:hint="eastAsia"/>
                      <w:sz w:val="21"/>
                      <w:szCs w:val="21"/>
                    </w:rPr>
                    <w:t>+</w:t>
                  </w:r>
                  <w:r>
                    <w:rPr>
                      <w:rFonts w:hint="eastAsia"/>
                      <w:sz w:val="21"/>
                      <w:szCs w:val="21"/>
                      <w:lang w:val="en-US" w:eastAsia="zh-CN"/>
                    </w:rPr>
                    <w:t>6</w:t>
                  </w:r>
                </w:p>
              </w:tc>
              <w:tc>
                <w:tcPr>
                  <w:tcW w:w="1409" w:type="pct"/>
                  <w:vMerge w:val="continue"/>
                  <w:vAlign w:val="center"/>
                </w:tcPr>
                <w:p w14:paraId="70ECFCC8">
                  <w:pPr>
                    <w:adjustRightInd w:val="0"/>
                    <w:snapToGrid w:val="0"/>
                    <w:spacing w:line="240" w:lineRule="auto"/>
                    <w:ind w:firstLine="0" w:firstLineChars="0"/>
                    <w:jc w:val="center"/>
                    <w:rPr>
                      <w:sz w:val="21"/>
                      <w:szCs w:val="21"/>
                    </w:rPr>
                  </w:pPr>
                </w:p>
              </w:tc>
            </w:tr>
            <w:tr w14:paraId="234D56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1288" w:type="pct"/>
                  <w:gridSpan w:val="2"/>
                  <w:vAlign w:val="center"/>
                </w:tcPr>
                <w:p w14:paraId="1F56C458">
                  <w:pPr>
                    <w:pStyle w:val="46"/>
                    <w:snapToGrid w:val="0"/>
                    <w:spacing w:line="240" w:lineRule="auto"/>
                    <w:ind w:firstLine="0" w:firstLineChars="0"/>
                    <w:jc w:val="center"/>
                    <w:rPr>
                      <w:kern w:val="2"/>
                      <w:sz w:val="21"/>
                      <w:szCs w:val="21"/>
                    </w:rPr>
                  </w:pPr>
                  <w:r>
                    <w:rPr>
                      <w:rFonts w:hint="eastAsia"/>
                      <w:kern w:val="2"/>
                      <w:sz w:val="21"/>
                      <w:szCs w:val="21"/>
                    </w:rPr>
                    <w:t>砂轮机</w:t>
                  </w:r>
                </w:p>
              </w:tc>
              <w:tc>
                <w:tcPr>
                  <w:tcW w:w="809" w:type="pct"/>
                  <w:vAlign w:val="center"/>
                </w:tcPr>
                <w:p w14:paraId="13C4DD78">
                  <w:pPr>
                    <w:adjustRightInd w:val="0"/>
                    <w:snapToGrid w:val="0"/>
                    <w:spacing w:line="240" w:lineRule="auto"/>
                    <w:ind w:firstLine="0" w:firstLineChars="0"/>
                    <w:jc w:val="center"/>
                    <w:rPr>
                      <w:sz w:val="21"/>
                      <w:szCs w:val="21"/>
                    </w:rPr>
                  </w:pPr>
                  <w:r>
                    <w:rPr>
                      <w:rFonts w:hint="eastAsia"/>
                      <w:sz w:val="21"/>
                      <w:szCs w:val="21"/>
                    </w:rPr>
                    <w:t>/</w:t>
                  </w:r>
                </w:p>
              </w:tc>
              <w:tc>
                <w:tcPr>
                  <w:tcW w:w="257" w:type="pct"/>
                  <w:vAlign w:val="center"/>
                </w:tcPr>
                <w:p w14:paraId="6A5B6F71">
                  <w:pPr>
                    <w:adjustRightInd w:val="0"/>
                    <w:snapToGrid w:val="0"/>
                    <w:spacing w:line="240" w:lineRule="auto"/>
                    <w:ind w:firstLine="0" w:firstLineChars="0"/>
                    <w:jc w:val="center"/>
                    <w:rPr>
                      <w:sz w:val="21"/>
                      <w:szCs w:val="21"/>
                    </w:rPr>
                  </w:pPr>
                  <w:r>
                    <w:rPr>
                      <w:sz w:val="21"/>
                      <w:szCs w:val="21"/>
                    </w:rPr>
                    <w:t>台</w:t>
                  </w:r>
                </w:p>
              </w:tc>
              <w:tc>
                <w:tcPr>
                  <w:tcW w:w="410" w:type="pct"/>
                  <w:vAlign w:val="center"/>
                </w:tcPr>
                <w:p w14:paraId="699C8FD7">
                  <w:pPr>
                    <w:pStyle w:val="46"/>
                    <w:snapToGrid w:val="0"/>
                    <w:spacing w:line="240" w:lineRule="auto"/>
                    <w:ind w:firstLine="0" w:firstLineChars="0"/>
                    <w:jc w:val="center"/>
                    <w:rPr>
                      <w:kern w:val="2"/>
                      <w:sz w:val="21"/>
                      <w:szCs w:val="21"/>
                    </w:rPr>
                  </w:pPr>
                  <w:r>
                    <w:rPr>
                      <w:rFonts w:hint="eastAsia"/>
                      <w:kern w:val="2"/>
                      <w:sz w:val="21"/>
                      <w:szCs w:val="21"/>
                    </w:rPr>
                    <w:t>0</w:t>
                  </w:r>
                </w:p>
              </w:tc>
              <w:tc>
                <w:tcPr>
                  <w:tcW w:w="409" w:type="pct"/>
                  <w:vAlign w:val="center"/>
                </w:tcPr>
                <w:p w14:paraId="2A1C4723">
                  <w:pPr>
                    <w:pStyle w:val="46"/>
                    <w:snapToGrid w:val="0"/>
                    <w:spacing w:line="240" w:lineRule="auto"/>
                    <w:ind w:firstLine="0" w:firstLineChars="0"/>
                    <w:jc w:val="center"/>
                    <w:rPr>
                      <w:kern w:val="2"/>
                      <w:sz w:val="21"/>
                      <w:szCs w:val="21"/>
                    </w:rPr>
                  </w:pPr>
                  <w:r>
                    <w:rPr>
                      <w:rFonts w:hint="eastAsia"/>
                      <w:kern w:val="2"/>
                      <w:sz w:val="21"/>
                      <w:szCs w:val="21"/>
                    </w:rPr>
                    <w:t>3</w:t>
                  </w:r>
                </w:p>
              </w:tc>
              <w:tc>
                <w:tcPr>
                  <w:tcW w:w="416" w:type="pct"/>
                  <w:vAlign w:val="center"/>
                </w:tcPr>
                <w:p w14:paraId="5B64CADF">
                  <w:pPr>
                    <w:adjustRightInd w:val="0"/>
                    <w:snapToGrid w:val="0"/>
                    <w:spacing w:line="240" w:lineRule="auto"/>
                    <w:ind w:firstLine="0" w:firstLineChars="0"/>
                    <w:jc w:val="center"/>
                    <w:rPr>
                      <w:sz w:val="21"/>
                      <w:szCs w:val="21"/>
                    </w:rPr>
                  </w:pPr>
                  <w:r>
                    <w:rPr>
                      <w:rFonts w:hint="eastAsia"/>
                      <w:sz w:val="21"/>
                      <w:szCs w:val="21"/>
                    </w:rPr>
                    <w:t>+3</w:t>
                  </w:r>
                </w:p>
              </w:tc>
              <w:tc>
                <w:tcPr>
                  <w:tcW w:w="1409" w:type="pct"/>
                  <w:vMerge w:val="continue"/>
                  <w:vAlign w:val="center"/>
                </w:tcPr>
                <w:p w14:paraId="1911BDFD">
                  <w:pPr>
                    <w:adjustRightInd w:val="0"/>
                    <w:snapToGrid w:val="0"/>
                    <w:spacing w:line="240" w:lineRule="auto"/>
                    <w:ind w:firstLine="0" w:firstLineChars="0"/>
                    <w:jc w:val="center"/>
                    <w:rPr>
                      <w:sz w:val="21"/>
                      <w:szCs w:val="21"/>
                    </w:rPr>
                  </w:pPr>
                </w:p>
              </w:tc>
            </w:tr>
            <w:tr w14:paraId="286341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1288" w:type="pct"/>
                  <w:gridSpan w:val="2"/>
                  <w:vAlign w:val="center"/>
                </w:tcPr>
                <w:p w14:paraId="5A2037D8">
                  <w:pPr>
                    <w:pStyle w:val="46"/>
                    <w:snapToGrid w:val="0"/>
                    <w:spacing w:line="240" w:lineRule="auto"/>
                    <w:ind w:firstLine="0" w:firstLineChars="0"/>
                    <w:jc w:val="center"/>
                    <w:rPr>
                      <w:kern w:val="2"/>
                      <w:sz w:val="21"/>
                      <w:szCs w:val="21"/>
                    </w:rPr>
                  </w:pPr>
                  <w:r>
                    <w:rPr>
                      <w:rFonts w:hint="eastAsia"/>
                      <w:kern w:val="2"/>
                      <w:sz w:val="21"/>
                      <w:szCs w:val="21"/>
                    </w:rPr>
                    <w:t>退火线</w:t>
                  </w:r>
                </w:p>
              </w:tc>
              <w:tc>
                <w:tcPr>
                  <w:tcW w:w="809" w:type="pct"/>
                  <w:vAlign w:val="center"/>
                </w:tcPr>
                <w:p w14:paraId="06166929">
                  <w:pPr>
                    <w:adjustRightInd w:val="0"/>
                    <w:snapToGrid w:val="0"/>
                    <w:spacing w:line="240" w:lineRule="auto"/>
                    <w:ind w:firstLine="0" w:firstLineChars="0"/>
                    <w:jc w:val="center"/>
                    <w:rPr>
                      <w:sz w:val="21"/>
                      <w:szCs w:val="21"/>
                    </w:rPr>
                  </w:pPr>
                  <w:r>
                    <w:rPr>
                      <w:rFonts w:hint="eastAsia"/>
                      <w:sz w:val="21"/>
                      <w:szCs w:val="21"/>
                    </w:rPr>
                    <w:t>/</w:t>
                  </w:r>
                </w:p>
              </w:tc>
              <w:tc>
                <w:tcPr>
                  <w:tcW w:w="257" w:type="pct"/>
                  <w:vAlign w:val="center"/>
                </w:tcPr>
                <w:p w14:paraId="259725CE">
                  <w:pPr>
                    <w:pStyle w:val="46"/>
                    <w:snapToGrid w:val="0"/>
                    <w:spacing w:line="240" w:lineRule="auto"/>
                    <w:ind w:firstLine="0" w:firstLineChars="0"/>
                    <w:jc w:val="center"/>
                    <w:rPr>
                      <w:kern w:val="2"/>
                      <w:sz w:val="21"/>
                      <w:szCs w:val="21"/>
                    </w:rPr>
                  </w:pPr>
                  <w:r>
                    <w:rPr>
                      <w:kern w:val="2"/>
                      <w:sz w:val="21"/>
                      <w:szCs w:val="21"/>
                    </w:rPr>
                    <w:t>台</w:t>
                  </w:r>
                </w:p>
              </w:tc>
              <w:tc>
                <w:tcPr>
                  <w:tcW w:w="410" w:type="pct"/>
                  <w:vAlign w:val="center"/>
                </w:tcPr>
                <w:p w14:paraId="38B07989">
                  <w:pPr>
                    <w:pStyle w:val="46"/>
                    <w:snapToGrid w:val="0"/>
                    <w:spacing w:line="240" w:lineRule="auto"/>
                    <w:ind w:firstLine="0" w:firstLineChars="0"/>
                    <w:jc w:val="center"/>
                    <w:rPr>
                      <w:kern w:val="2"/>
                      <w:sz w:val="21"/>
                      <w:szCs w:val="21"/>
                    </w:rPr>
                  </w:pPr>
                  <w:r>
                    <w:rPr>
                      <w:rFonts w:hint="eastAsia"/>
                      <w:kern w:val="2"/>
                      <w:sz w:val="21"/>
                      <w:szCs w:val="21"/>
                    </w:rPr>
                    <w:t>7</w:t>
                  </w:r>
                </w:p>
              </w:tc>
              <w:tc>
                <w:tcPr>
                  <w:tcW w:w="409" w:type="pct"/>
                  <w:vAlign w:val="center"/>
                </w:tcPr>
                <w:p w14:paraId="36E1D679">
                  <w:pPr>
                    <w:pStyle w:val="46"/>
                    <w:snapToGrid w:val="0"/>
                    <w:spacing w:line="240" w:lineRule="auto"/>
                    <w:ind w:firstLine="0" w:firstLineChars="0"/>
                    <w:jc w:val="center"/>
                    <w:rPr>
                      <w:kern w:val="2"/>
                      <w:sz w:val="21"/>
                      <w:szCs w:val="21"/>
                    </w:rPr>
                  </w:pPr>
                  <w:r>
                    <w:rPr>
                      <w:rFonts w:hint="eastAsia"/>
                      <w:kern w:val="2"/>
                      <w:sz w:val="21"/>
                      <w:szCs w:val="21"/>
                    </w:rPr>
                    <w:t>2</w:t>
                  </w:r>
                </w:p>
              </w:tc>
              <w:tc>
                <w:tcPr>
                  <w:tcW w:w="416" w:type="pct"/>
                  <w:vAlign w:val="center"/>
                </w:tcPr>
                <w:p w14:paraId="3110AF02">
                  <w:pPr>
                    <w:adjustRightInd w:val="0"/>
                    <w:snapToGrid w:val="0"/>
                    <w:spacing w:line="240" w:lineRule="auto"/>
                    <w:ind w:firstLine="0" w:firstLineChars="0"/>
                    <w:jc w:val="center"/>
                    <w:rPr>
                      <w:sz w:val="21"/>
                      <w:szCs w:val="21"/>
                    </w:rPr>
                  </w:pPr>
                  <w:r>
                    <w:rPr>
                      <w:rFonts w:hint="eastAsia"/>
                      <w:sz w:val="21"/>
                      <w:szCs w:val="21"/>
                    </w:rPr>
                    <w:t>-5</w:t>
                  </w:r>
                </w:p>
              </w:tc>
              <w:tc>
                <w:tcPr>
                  <w:tcW w:w="1409" w:type="pct"/>
                  <w:vAlign w:val="center"/>
                </w:tcPr>
                <w:p w14:paraId="7A6403C3">
                  <w:pPr>
                    <w:adjustRightInd w:val="0"/>
                    <w:snapToGrid w:val="0"/>
                    <w:spacing w:line="240" w:lineRule="auto"/>
                    <w:ind w:firstLine="0" w:firstLineChars="0"/>
                    <w:jc w:val="center"/>
                    <w:rPr>
                      <w:sz w:val="21"/>
                      <w:szCs w:val="21"/>
                    </w:rPr>
                  </w:pPr>
                  <w:r>
                    <w:rPr>
                      <w:rFonts w:hint="eastAsia"/>
                      <w:sz w:val="21"/>
                      <w:szCs w:val="21"/>
                    </w:rPr>
                    <w:t>退火</w:t>
                  </w:r>
                </w:p>
              </w:tc>
            </w:tr>
            <w:tr w14:paraId="69F749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1288" w:type="pct"/>
                  <w:gridSpan w:val="2"/>
                  <w:vAlign w:val="center"/>
                </w:tcPr>
                <w:p w14:paraId="67746D3C">
                  <w:pPr>
                    <w:pStyle w:val="46"/>
                    <w:snapToGrid w:val="0"/>
                    <w:spacing w:line="240" w:lineRule="auto"/>
                    <w:ind w:firstLine="0" w:firstLineChars="0"/>
                    <w:jc w:val="center"/>
                    <w:rPr>
                      <w:kern w:val="2"/>
                      <w:sz w:val="21"/>
                      <w:szCs w:val="21"/>
                    </w:rPr>
                  </w:pPr>
                  <w:r>
                    <w:rPr>
                      <w:rFonts w:hint="eastAsia"/>
                      <w:kern w:val="2"/>
                      <w:sz w:val="21"/>
                      <w:szCs w:val="21"/>
                    </w:rPr>
                    <w:t>天然气加热炉</w:t>
                  </w:r>
                </w:p>
              </w:tc>
              <w:tc>
                <w:tcPr>
                  <w:tcW w:w="809" w:type="pct"/>
                  <w:vAlign w:val="center"/>
                </w:tcPr>
                <w:p w14:paraId="5D16F9D0">
                  <w:pPr>
                    <w:adjustRightInd w:val="0"/>
                    <w:snapToGrid w:val="0"/>
                    <w:spacing w:line="240" w:lineRule="auto"/>
                    <w:ind w:firstLine="0" w:firstLineChars="0"/>
                    <w:jc w:val="center"/>
                    <w:rPr>
                      <w:sz w:val="21"/>
                      <w:szCs w:val="21"/>
                    </w:rPr>
                  </w:pPr>
                  <w:r>
                    <w:rPr>
                      <w:rFonts w:hint="eastAsia"/>
                      <w:sz w:val="21"/>
                      <w:szCs w:val="21"/>
                    </w:rPr>
                    <w:t>/</w:t>
                  </w:r>
                </w:p>
              </w:tc>
              <w:tc>
                <w:tcPr>
                  <w:tcW w:w="257" w:type="pct"/>
                  <w:vAlign w:val="center"/>
                </w:tcPr>
                <w:p w14:paraId="6BF50B9A">
                  <w:pPr>
                    <w:pStyle w:val="46"/>
                    <w:snapToGrid w:val="0"/>
                    <w:spacing w:line="240" w:lineRule="auto"/>
                    <w:ind w:firstLine="0" w:firstLineChars="0"/>
                    <w:jc w:val="center"/>
                    <w:rPr>
                      <w:kern w:val="2"/>
                      <w:sz w:val="21"/>
                      <w:szCs w:val="21"/>
                    </w:rPr>
                  </w:pPr>
                  <w:r>
                    <w:rPr>
                      <w:kern w:val="2"/>
                      <w:sz w:val="21"/>
                      <w:szCs w:val="21"/>
                    </w:rPr>
                    <w:t>台</w:t>
                  </w:r>
                </w:p>
              </w:tc>
              <w:tc>
                <w:tcPr>
                  <w:tcW w:w="410" w:type="pct"/>
                  <w:vAlign w:val="center"/>
                </w:tcPr>
                <w:p w14:paraId="148A36FD">
                  <w:pPr>
                    <w:pStyle w:val="46"/>
                    <w:snapToGrid w:val="0"/>
                    <w:spacing w:line="240" w:lineRule="auto"/>
                    <w:ind w:firstLine="0" w:firstLineChars="0"/>
                    <w:jc w:val="center"/>
                    <w:rPr>
                      <w:kern w:val="2"/>
                      <w:sz w:val="21"/>
                      <w:szCs w:val="21"/>
                    </w:rPr>
                  </w:pPr>
                  <w:r>
                    <w:rPr>
                      <w:rFonts w:hint="eastAsia"/>
                      <w:kern w:val="2"/>
                      <w:sz w:val="21"/>
                      <w:szCs w:val="21"/>
                    </w:rPr>
                    <w:t>1</w:t>
                  </w:r>
                </w:p>
              </w:tc>
              <w:tc>
                <w:tcPr>
                  <w:tcW w:w="409" w:type="pct"/>
                  <w:vAlign w:val="center"/>
                </w:tcPr>
                <w:p w14:paraId="7B022DE3">
                  <w:pPr>
                    <w:pStyle w:val="46"/>
                    <w:snapToGrid w:val="0"/>
                    <w:spacing w:line="240" w:lineRule="auto"/>
                    <w:ind w:firstLine="0" w:firstLineChars="0"/>
                    <w:jc w:val="center"/>
                    <w:rPr>
                      <w:kern w:val="2"/>
                      <w:sz w:val="21"/>
                      <w:szCs w:val="21"/>
                    </w:rPr>
                  </w:pPr>
                  <w:r>
                    <w:rPr>
                      <w:rFonts w:hint="eastAsia"/>
                      <w:kern w:val="2"/>
                      <w:sz w:val="21"/>
                      <w:szCs w:val="21"/>
                    </w:rPr>
                    <w:t>10</w:t>
                  </w:r>
                </w:p>
              </w:tc>
              <w:tc>
                <w:tcPr>
                  <w:tcW w:w="416" w:type="pct"/>
                  <w:vAlign w:val="center"/>
                </w:tcPr>
                <w:p w14:paraId="079211D2">
                  <w:pPr>
                    <w:adjustRightInd w:val="0"/>
                    <w:snapToGrid w:val="0"/>
                    <w:spacing w:line="240" w:lineRule="auto"/>
                    <w:ind w:firstLine="0" w:firstLineChars="0"/>
                    <w:jc w:val="center"/>
                    <w:rPr>
                      <w:sz w:val="21"/>
                      <w:szCs w:val="21"/>
                    </w:rPr>
                  </w:pPr>
                  <w:r>
                    <w:rPr>
                      <w:rFonts w:hint="eastAsia"/>
                      <w:sz w:val="21"/>
                      <w:szCs w:val="21"/>
                    </w:rPr>
                    <w:t>+9</w:t>
                  </w:r>
                </w:p>
              </w:tc>
              <w:tc>
                <w:tcPr>
                  <w:tcW w:w="1409" w:type="pct"/>
                  <w:vAlign w:val="center"/>
                </w:tcPr>
                <w:p w14:paraId="75CE2676">
                  <w:pPr>
                    <w:adjustRightInd w:val="0"/>
                    <w:snapToGrid w:val="0"/>
                    <w:spacing w:line="240" w:lineRule="auto"/>
                    <w:ind w:firstLine="0" w:firstLineChars="0"/>
                    <w:jc w:val="center"/>
                    <w:rPr>
                      <w:sz w:val="21"/>
                      <w:szCs w:val="21"/>
                    </w:rPr>
                  </w:pPr>
                  <w:r>
                    <w:rPr>
                      <w:rFonts w:hint="eastAsia"/>
                      <w:sz w:val="21"/>
                      <w:szCs w:val="21"/>
                    </w:rPr>
                    <w:t>加温</w:t>
                  </w:r>
                </w:p>
              </w:tc>
            </w:tr>
            <w:tr w14:paraId="5CCF78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1288" w:type="pct"/>
                  <w:gridSpan w:val="2"/>
                  <w:vAlign w:val="center"/>
                </w:tcPr>
                <w:p w14:paraId="6DF631E8">
                  <w:pPr>
                    <w:pStyle w:val="46"/>
                    <w:snapToGrid w:val="0"/>
                    <w:spacing w:line="240" w:lineRule="auto"/>
                    <w:ind w:firstLine="0" w:firstLineChars="0"/>
                    <w:jc w:val="center"/>
                    <w:rPr>
                      <w:kern w:val="2"/>
                      <w:sz w:val="21"/>
                      <w:szCs w:val="21"/>
                    </w:rPr>
                  </w:pPr>
                  <w:r>
                    <w:rPr>
                      <w:rFonts w:hint="eastAsia"/>
                      <w:kern w:val="2"/>
                      <w:sz w:val="21"/>
                      <w:szCs w:val="21"/>
                    </w:rPr>
                    <w:t>天然气正火炉（正火线）</w:t>
                  </w:r>
                </w:p>
              </w:tc>
              <w:tc>
                <w:tcPr>
                  <w:tcW w:w="809" w:type="pct"/>
                  <w:vAlign w:val="center"/>
                </w:tcPr>
                <w:p w14:paraId="08E3A8BA">
                  <w:pPr>
                    <w:adjustRightInd w:val="0"/>
                    <w:snapToGrid w:val="0"/>
                    <w:spacing w:line="240" w:lineRule="auto"/>
                    <w:ind w:firstLine="0" w:firstLineChars="0"/>
                    <w:jc w:val="center"/>
                    <w:rPr>
                      <w:sz w:val="21"/>
                      <w:szCs w:val="21"/>
                    </w:rPr>
                  </w:pPr>
                  <w:r>
                    <w:rPr>
                      <w:rFonts w:hint="eastAsia"/>
                      <w:sz w:val="21"/>
                      <w:szCs w:val="21"/>
                    </w:rPr>
                    <w:t>/</w:t>
                  </w:r>
                </w:p>
              </w:tc>
              <w:tc>
                <w:tcPr>
                  <w:tcW w:w="257" w:type="pct"/>
                  <w:vAlign w:val="center"/>
                </w:tcPr>
                <w:p w14:paraId="71376FA9">
                  <w:pPr>
                    <w:pStyle w:val="46"/>
                    <w:snapToGrid w:val="0"/>
                    <w:spacing w:line="240" w:lineRule="auto"/>
                    <w:ind w:firstLine="0" w:firstLineChars="0"/>
                    <w:jc w:val="center"/>
                    <w:rPr>
                      <w:kern w:val="2"/>
                      <w:sz w:val="21"/>
                      <w:szCs w:val="21"/>
                    </w:rPr>
                  </w:pPr>
                  <w:r>
                    <w:rPr>
                      <w:kern w:val="2"/>
                      <w:sz w:val="21"/>
                      <w:szCs w:val="21"/>
                    </w:rPr>
                    <w:t>台</w:t>
                  </w:r>
                </w:p>
              </w:tc>
              <w:tc>
                <w:tcPr>
                  <w:tcW w:w="410" w:type="pct"/>
                  <w:vAlign w:val="center"/>
                </w:tcPr>
                <w:p w14:paraId="00F9D9F4">
                  <w:pPr>
                    <w:pStyle w:val="46"/>
                    <w:snapToGrid w:val="0"/>
                    <w:spacing w:line="240" w:lineRule="auto"/>
                    <w:ind w:firstLine="0" w:firstLineChars="0"/>
                    <w:jc w:val="center"/>
                    <w:rPr>
                      <w:kern w:val="2"/>
                      <w:sz w:val="21"/>
                      <w:szCs w:val="21"/>
                    </w:rPr>
                  </w:pPr>
                  <w:r>
                    <w:rPr>
                      <w:rFonts w:hint="eastAsia"/>
                      <w:kern w:val="2"/>
                      <w:sz w:val="21"/>
                      <w:szCs w:val="21"/>
                    </w:rPr>
                    <w:t>0</w:t>
                  </w:r>
                </w:p>
              </w:tc>
              <w:tc>
                <w:tcPr>
                  <w:tcW w:w="409" w:type="pct"/>
                  <w:vAlign w:val="center"/>
                </w:tcPr>
                <w:p w14:paraId="2EAA6E18">
                  <w:pPr>
                    <w:pStyle w:val="46"/>
                    <w:snapToGrid w:val="0"/>
                    <w:spacing w:line="240" w:lineRule="auto"/>
                    <w:ind w:firstLine="0" w:firstLineChars="0"/>
                    <w:jc w:val="center"/>
                    <w:rPr>
                      <w:kern w:val="2"/>
                      <w:sz w:val="21"/>
                      <w:szCs w:val="21"/>
                    </w:rPr>
                  </w:pPr>
                  <w:r>
                    <w:rPr>
                      <w:rFonts w:hint="eastAsia"/>
                      <w:kern w:val="2"/>
                      <w:sz w:val="21"/>
                      <w:szCs w:val="21"/>
                    </w:rPr>
                    <w:t>2</w:t>
                  </w:r>
                </w:p>
              </w:tc>
              <w:tc>
                <w:tcPr>
                  <w:tcW w:w="416" w:type="pct"/>
                  <w:vAlign w:val="center"/>
                </w:tcPr>
                <w:p w14:paraId="6FCF42DF">
                  <w:pPr>
                    <w:adjustRightInd w:val="0"/>
                    <w:snapToGrid w:val="0"/>
                    <w:spacing w:line="240" w:lineRule="auto"/>
                    <w:ind w:firstLine="0" w:firstLineChars="0"/>
                    <w:jc w:val="center"/>
                    <w:rPr>
                      <w:sz w:val="21"/>
                      <w:szCs w:val="21"/>
                    </w:rPr>
                  </w:pPr>
                  <w:r>
                    <w:rPr>
                      <w:rFonts w:hint="eastAsia"/>
                      <w:sz w:val="21"/>
                      <w:szCs w:val="21"/>
                    </w:rPr>
                    <w:t>+2</w:t>
                  </w:r>
                </w:p>
              </w:tc>
              <w:tc>
                <w:tcPr>
                  <w:tcW w:w="1409" w:type="pct"/>
                  <w:vAlign w:val="center"/>
                </w:tcPr>
                <w:p w14:paraId="69838DAB">
                  <w:pPr>
                    <w:adjustRightInd w:val="0"/>
                    <w:snapToGrid w:val="0"/>
                    <w:spacing w:line="240" w:lineRule="auto"/>
                    <w:ind w:firstLine="0" w:firstLineChars="0"/>
                    <w:jc w:val="center"/>
                    <w:rPr>
                      <w:sz w:val="21"/>
                      <w:szCs w:val="21"/>
                    </w:rPr>
                  </w:pPr>
                  <w:r>
                    <w:rPr>
                      <w:rFonts w:hint="eastAsia"/>
                      <w:sz w:val="21"/>
                      <w:szCs w:val="21"/>
                    </w:rPr>
                    <w:t>正火</w:t>
                  </w:r>
                </w:p>
              </w:tc>
            </w:tr>
            <w:tr w14:paraId="731996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355" w:type="pct"/>
                  <w:vMerge w:val="restart"/>
                  <w:vAlign w:val="center"/>
                </w:tcPr>
                <w:p w14:paraId="2045BC9E">
                  <w:pPr>
                    <w:adjustRightInd w:val="0"/>
                    <w:snapToGrid w:val="0"/>
                    <w:spacing w:line="240" w:lineRule="auto"/>
                    <w:ind w:firstLine="0" w:firstLineChars="0"/>
                    <w:jc w:val="center"/>
                    <w:rPr>
                      <w:sz w:val="21"/>
                      <w:szCs w:val="21"/>
                    </w:rPr>
                  </w:pPr>
                  <w:r>
                    <w:rPr>
                      <w:rFonts w:hint="eastAsia"/>
                      <w:sz w:val="21"/>
                      <w:szCs w:val="21"/>
                    </w:rPr>
                    <w:t>电加热炉</w:t>
                  </w:r>
                </w:p>
              </w:tc>
              <w:tc>
                <w:tcPr>
                  <w:tcW w:w="933" w:type="pct"/>
                  <w:vAlign w:val="center"/>
                </w:tcPr>
                <w:p w14:paraId="363B57EB">
                  <w:pPr>
                    <w:adjustRightInd w:val="0"/>
                    <w:snapToGrid w:val="0"/>
                    <w:spacing w:line="240" w:lineRule="auto"/>
                    <w:ind w:firstLine="0" w:firstLineChars="0"/>
                    <w:jc w:val="center"/>
                    <w:rPr>
                      <w:sz w:val="21"/>
                      <w:szCs w:val="21"/>
                    </w:rPr>
                  </w:pPr>
                  <w:r>
                    <w:rPr>
                      <w:rFonts w:hint="eastAsia"/>
                      <w:sz w:val="21"/>
                      <w:szCs w:val="21"/>
                    </w:rPr>
                    <w:t>回火炉</w:t>
                  </w:r>
                </w:p>
              </w:tc>
              <w:tc>
                <w:tcPr>
                  <w:tcW w:w="809" w:type="pct"/>
                  <w:vAlign w:val="center"/>
                </w:tcPr>
                <w:p w14:paraId="1BA35BE5">
                  <w:pPr>
                    <w:adjustRightInd w:val="0"/>
                    <w:snapToGrid w:val="0"/>
                    <w:spacing w:line="240" w:lineRule="auto"/>
                    <w:ind w:firstLine="0" w:firstLineChars="0"/>
                    <w:jc w:val="center"/>
                    <w:rPr>
                      <w:sz w:val="21"/>
                      <w:szCs w:val="21"/>
                    </w:rPr>
                  </w:pPr>
                  <w:r>
                    <w:rPr>
                      <w:rFonts w:hint="eastAsia"/>
                      <w:sz w:val="21"/>
                      <w:szCs w:val="21"/>
                    </w:rPr>
                    <w:t>/</w:t>
                  </w:r>
                </w:p>
              </w:tc>
              <w:tc>
                <w:tcPr>
                  <w:tcW w:w="257" w:type="pct"/>
                  <w:vAlign w:val="center"/>
                </w:tcPr>
                <w:p w14:paraId="757FDD38">
                  <w:pPr>
                    <w:pStyle w:val="46"/>
                    <w:snapToGrid w:val="0"/>
                    <w:spacing w:line="240" w:lineRule="auto"/>
                    <w:ind w:firstLine="0" w:firstLineChars="0"/>
                    <w:jc w:val="center"/>
                    <w:rPr>
                      <w:kern w:val="2"/>
                      <w:sz w:val="21"/>
                      <w:szCs w:val="21"/>
                    </w:rPr>
                  </w:pPr>
                  <w:r>
                    <w:rPr>
                      <w:kern w:val="2"/>
                      <w:sz w:val="21"/>
                      <w:szCs w:val="21"/>
                    </w:rPr>
                    <w:t>台</w:t>
                  </w:r>
                </w:p>
              </w:tc>
              <w:tc>
                <w:tcPr>
                  <w:tcW w:w="410" w:type="pct"/>
                  <w:vAlign w:val="center"/>
                </w:tcPr>
                <w:p w14:paraId="7FDB7A15">
                  <w:pPr>
                    <w:pStyle w:val="46"/>
                    <w:snapToGrid w:val="0"/>
                    <w:spacing w:line="240" w:lineRule="auto"/>
                    <w:ind w:firstLine="0" w:firstLineChars="0"/>
                    <w:jc w:val="center"/>
                    <w:rPr>
                      <w:kern w:val="2"/>
                      <w:sz w:val="21"/>
                      <w:szCs w:val="21"/>
                    </w:rPr>
                  </w:pPr>
                  <w:r>
                    <w:rPr>
                      <w:rFonts w:hint="eastAsia"/>
                      <w:kern w:val="2"/>
                      <w:sz w:val="21"/>
                      <w:szCs w:val="21"/>
                    </w:rPr>
                    <w:t>0</w:t>
                  </w:r>
                </w:p>
              </w:tc>
              <w:tc>
                <w:tcPr>
                  <w:tcW w:w="409" w:type="pct"/>
                  <w:vAlign w:val="center"/>
                </w:tcPr>
                <w:p w14:paraId="383970D3">
                  <w:pPr>
                    <w:pStyle w:val="46"/>
                    <w:snapToGrid w:val="0"/>
                    <w:spacing w:line="240" w:lineRule="auto"/>
                    <w:ind w:firstLine="0" w:firstLineChars="0"/>
                    <w:jc w:val="center"/>
                    <w:rPr>
                      <w:kern w:val="2"/>
                      <w:sz w:val="21"/>
                      <w:szCs w:val="21"/>
                    </w:rPr>
                  </w:pPr>
                  <w:r>
                    <w:rPr>
                      <w:rFonts w:hint="eastAsia"/>
                      <w:kern w:val="2"/>
                      <w:sz w:val="21"/>
                      <w:szCs w:val="21"/>
                    </w:rPr>
                    <w:t>1</w:t>
                  </w:r>
                </w:p>
              </w:tc>
              <w:tc>
                <w:tcPr>
                  <w:tcW w:w="416" w:type="pct"/>
                  <w:vAlign w:val="center"/>
                </w:tcPr>
                <w:p w14:paraId="02D10890">
                  <w:pPr>
                    <w:adjustRightInd w:val="0"/>
                    <w:snapToGrid w:val="0"/>
                    <w:spacing w:line="240" w:lineRule="auto"/>
                    <w:ind w:firstLine="0" w:firstLineChars="0"/>
                    <w:jc w:val="center"/>
                    <w:rPr>
                      <w:sz w:val="21"/>
                      <w:szCs w:val="21"/>
                    </w:rPr>
                  </w:pPr>
                  <w:r>
                    <w:rPr>
                      <w:rFonts w:hint="eastAsia"/>
                      <w:sz w:val="21"/>
                      <w:szCs w:val="21"/>
                    </w:rPr>
                    <w:t>+1</w:t>
                  </w:r>
                </w:p>
              </w:tc>
              <w:tc>
                <w:tcPr>
                  <w:tcW w:w="1409" w:type="pct"/>
                  <w:vMerge w:val="restart"/>
                  <w:vAlign w:val="center"/>
                </w:tcPr>
                <w:p w14:paraId="78499FFE">
                  <w:pPr>
                    <w:adjustRightInd w:val="0"/>
                    <w:snapToGrid w:val="0"/>
                    <w:spacing w:line="240" w:lineRule="auto"/>
                    <w:ind w:firstLine="0" w:firstLineChars="0"/>
                    <w:jc w:val="center"/>
                    <w:rPr>
                      <w:sz w:val="21"/>
                      <w:szCs w:val="21"/>
                    </w:rPr>
                  </w:pPr>
                  <w:r>
                    <w:rPr>
                      <w:rFonts w:hint="eastAsia"/>
                      <w:sz w:val="21"/>
                      <w:szCs w:val="21"/>
                    </w:rPr>
                    <w:t>正火、回火</w:t>
                  </w:r>
                </w:p>
              </w:tc>
            </w:tr>
            <w:tr w14:paraId="2FA54F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355" w:type="pct"/>
                  <w:vMerge w:val="continue"/>
                  <w:vAlign w:val="center"/>
                </w:tcPr>
                <w:p w14:paraId="34C1F8C0">
                  <w:pPr>
                    <w:adjustRightInd w:val="0"/>
                    <w:snapToGrid w:val="0"/>
                    <w:spacing w:line="240" w:lineRule="auto"/>
                    <w:ind w:firstLine="420"/>
                    <w:jc w:val="center"/>
                    <w:rPr>
                      <w:sz w:val="21"/>
                      <w:szCs w:val="21"/>
                    </w:rPr>
                  </w:pPr>
                </w:p>
              </w:tc>
              <w:tc>
                <w:tcPr>
                  <w:tcW w:w="933" w:type="pct"/>
                  <w:vAlign w:val="center"/>
                </w:tcPr>
                <w:p w14:paraId="6CB3C2EE">
                  <w:pPr>
                    <w:adjustRightInd w:val="0"/>
                    <w:snapToGrid w:val="0"/>
                    <w:spacing w:line="240" w:lineRule="auto"/>
                    <w:ind w:firstLine="0" w:firstLineChars="0"/>
                    <w:jc w:val="center"/>
                    <w:rPr>
                      <w:sz w:val="21"/>
                      <w:szCs w:val="21"/>
                    </w:rPr>
                  </w:pPr>
                  <w:r>
                    <w:rPr>
                      <w:rFonts w:hint="eastAsia"/>
                      <w:sz w:val="21"/>
                      <w:szCs w:val="21"/>
                    </w:rPr>
                    <w:t>箱式回火炉</w:t>
                  </w:r>
                </w:p>
              </w:tc>
              <w:tc>
                <w:tcPr>
                  <w:tcW w:w="809" w:type="pct"/>
                  <w:vAlign w:val="center"/>
                </w:tcPr>
                <w:p w14:paraId="3A73B2D0">
                  <w:pPr>
                    <w:adjustRightInd w:val="0"/>
                    <w:snapToGrid w:val="0"/>
                    <w:spacing w:line="240" w:lineRule="auto"/>
                    <w:ind w:firstLine="0" w:firstLineChars="0"/>
                    <w:jc w:val="center"/>
                    <w:rPr>
                      <w:sz w:val="21"/>
                      <w:szCs w:val="21"/>
                    </w:rPr>
                  </w:pPr>
                  <w:r>
                    <w:rPr>
                      <w:rFonts w:hint="eastAsia"/>
                      <w:sz w:val="21"/>
                      <w:szCs w:val="21"/>
                    </w:rPr>
                    <w:t>/</w:t>
                  </w:r>
                </w:p>
              </w:tc>
              <w:tc>
                <w:tcPr>
                  <w:tcW w:w="257" w:type="pct"/>
                  <w:vAlign w:val="center"/>
                </w:tcPr>
                <w:p w14:paraId="6CD5EAE4">
                  <w:pPr>
                    <w:pStyle w:val="46"/>
                    <w:snapToGrid w:val="0"/>
                    <w:spacing w:line="240" w:lineRule="auto"/>
                    <w:ind w:firstLine="0" w:firstLineChars="0"/>
                    <w:jc w:val="center"/>
                    <w:rPr>
                      <w:kern w:val="2"/>
                      <w:sz w:val="21"/>
                      <w:szCs w:val="21"/>
                    </w:rPr>
                  </w:pPr>
                  <w:r>
                    <w:rPr>
                      <w:kern w:val="2"/>
                      <w:sz w:val="21"/>
                      <w:szCs w:val="21"/>
                    </w:rPr>
                    <w:t>台</w:t>
                  </w:r>
                </w:p>
              </w:tc>
              <w:tc>
                <w:tcPr>
                  <w:tcW w:w="410" w:type="pct"/>
                  <w:vAlign w:val="center"/>
                </w:tcPr>
                <w:p w14:paraId="0303E89C">
                  <w:pPr>
                    <w:pStyle w:val="46"/>
                    <w:snapToGrid w:val="0"/>
                    <w:spacing w:line="240" w:lineRule="auto"/>
                    <w:ind w:firstLine="0" w:firstLineChars="0"/>
                    <w:jc w:val="center"/>
                    <w:rPr>
                      <w:kern w:val="2"/>
                      <w:sz w:val="21"/>
                      <w:szCs w:val="21"/>
                    </w:rPr>
                  </w:pPr>
                  <w:r>
                    <w:rPr>
                      <w:rFonts w:hint="eastAsia"/>
                      <w:kern w:val="2"/>
                      <w:sz w:val="21"/>
                      <w:szCs w:val="21"/>
                    </w:rPr>
                    <w:t>0</w:t>
                  </w:r>
                </w:p>
              </w:tc>
              <w:tc>
                <w:tcPr>
                  <w:tcW w:w="409" w:type="pct"/>
                  <w:vAlign w:val="center"/>
                </w:tcPr>
                <w:p w14:paraId="6A7D581F">
                  <w:pPr>
                    <w:pStyle w:val="46"/>
                    <w:snapToGrid w:val="0"/>
                    <w:spacing w:line="240" w:lineRule="auto"/>
                    <w:ind w:firstLine="0" w:firstLineChars="0"/>
                    <w:jc w:val="center"/>
                    <w:rPr>
                      <w:kern w:val="2"/>
                      <w:sz w:val="21"/>
                      <w:szCs w:val="21"/>
                    </w:rPr>
                  </w:pPr>
                  <w:r>
                    <w:rPr>
                      <w:rFonts w:hint="eastAsia"/>
                      <w:kern w:val="2"/>
                      <w:sz w:val="21"/>
                      <w:szCs w:val="21"/>
                    </w:rPr>
                    <w:t>1</w:t>
                  </w:r>
                </w:p>
              </w:tc>
              <w:tc>
                <w:tcPr>
                  <w:tcW w:w="416" w:type="pct"/>
                  <w:vAlign w:val="center"/>
                </w:tcPr>
                <w:p w14:paraId="295708A3">
                  <w:pPr>
                    <w:adjustRightInd w:val="0"/>
                    <w:snapToGrid w:val="0"/>
                    <w:spacing w:line="240" w:lineRule="auto"/>
                    <w:ind w:firstLine="0" w:firstLineChars="0"/>
                    <w:jc w:val="center"/>
                    <w:rPr>
                      <w:sz w:val="21"/>
                      <w:szCs w:val="21"/>
                    </w:rPr>
                  </w:pPr>
                  <w:r>
                    <w:rPr>
                      <w:rFonts w:hint="eastAsia"/>
                      <w:sz w:val="21"/>
                      <w:szCs w:val="21"/>
                    </w:rPr>
                    <w:t>+1</w:t>
                  </w:r>
                </w:p>
              </w:tc>
              <w:tc>
                <w:tcPr>
                  <w:tcW w:w="1409" w:type="pct"/>
                  <w:vMerge w:val="continue"/>
                  <w:vAlign w:val="center"/>
                </w:tcPr>
                <w:p w14:paraId="7BB2FA68">
                  <w:pPr>
                    <w:adjustRightInd w:val="0"/>
                    <w:snapToGrid w:val="0"/>
                    <w:spacing w:line="240" w:lineRule="auto"/>
                    <w:ind w:firstLine="0" w:firstLineChars="0"/>
                    <w:jc w:val="center"/>
                    <w:rPr>
                      <w:sz w:val="21"/>
                      <w:szCs w:val="21"/>
                    </w:rPr>
                  </w:pPr>
                </w:p>
              </w:tc>
            </w:tr>
            <w:tr w14:paraId="1BA13B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355" w:type="pct"/>
                  <w:vMerge w:val="continue"/>
                  <w:vAlign w:val="center"/>
                </w:tcPr>
                <w:p w14:paraId="12C84D1C">
                  <w:pPr>
                    <w:adjustRightInd w:val="0"/>
                    <w:snapToGrid w:val="0"/>
                    <w:spacing w:line="240" w:lineRule="auto"/>
                    <w:ind w:firstLine="420"/>
                    <w:jc w:val="center"/>
                    <w:rPr>
                      <w:sz w:val="21"/>
                      <w:szCs w:val="21"/>
                    </w:rPr>
                  </w:pPr>
                </w:p>
              </w:tc>
              <w:tc>
                <w:tcPr>
                  <w:tcW w:w="933" w:type="pct"/>
                  <w:vAlign w:val="center"/>
                </w:tcPr>
                <w:p w14:paraId="397DF056">
                  <w:pPr>
                    <w:adjustRightInd w:val="0"/>
                    <w:snapToGrid w:val="0"/>
                    <w:spacing w:line="240" w:lineRule="auto"/>
                    <w:ind w:firstLine="0" w:firstLineChars="0"/>
                    <w:jc w:val="center"/>
                    <w:rPr>
                      <w:sz w:val="21"/>
                      <w:szCs w:val="21"/>
                    </w:rPr>
                  </w:pPr>
                  <w:r>
                    <w:rPr>
                      <w:sz w:val="21"/>
                      <w:szCs w:val="21"/>
                    </w:rPr>
                    <w:t>渗碳炉</w:t>
                  </w:r>
                </w:p>
              </w:tc>
              <w:tc>
                <w:tcPr>
                  <w:tcW w:w="809" w:type="pct"/>
                  <w:vAlign w:val="center"/>
                </w:tcPr>
                <w:p w14:paraId="112A896D">
                  <w:pPr>
                    <w:adjustRightInd w:val="0"/>
                    <w:snapToGrid w:val="0"/>
                    <w:spacing w:line="240" w:lineRule="auto"/>
                    <w:ind w:firstLine="0" w:firstLineChars="0"/>
                    <w:jc w:val="center"/>
                    <w:rPr>
                      <w:sz w:val="21"/>
                      <w:szCs w:val="21"/>
                    </w:rPr>
                  </w:pPr>
                  <w:r>
                    <w:rPr>
                      <w:rFonts w:hint="eastAsia"/>
                      <w:sz w:val="21"/>
                      <w:szCs w:val="21"/>
                    </w:rPr>
                    <w:t>/</w:t>
                  </w:r>
                </w:p>
              </w:tc>
              <w:tc>
                <w:tcPr>
                  <w:tcW w:w="257" w:type="pct"/>
                  <w:vAlign w:val="center"/>
                </w:tcPr>
                <w:p w14:paraId="69C7C207">
                  <w:pPr>
                    <w:pStyle w:val="46"/>
                    <w:snapToGrid w:val="0"/>
                    <w:spacing w:line="240" w:lineRule="auto"/>
                    <w:ind w:firstLine="0" w:firstLineChars="0"/>
                    <w:jc w:val="center"/>
                    <w:rPr>
                      <w:kern w:val="2"/>
                      <w:sz w:val="21"/>
                      <w:szCs w:val="21"/>
                    </w:rPr>
                  </w:pPr>
                  <w:r>
                    <w:rPr>
                      <w:kern w:val="2"/>
                      <w:sz w:val="21"/>
                      <w:szCs w:val="21"/>
                    </w:rPr>
                    <w:t>台</w:t>
                  </w:r>
                </w:p>
              </w:tc>
              <w:tc>
                <w:tcPr>
                  <w:tcW w:w="410" w:type="pct"/>
                  <w:vAlign w:val="center"/>
                </w:tcPr>
                <w:p w14:paraId="372CED0B">
                  <w:pPr>
                    <w:pStyle w:val="46"/>
                    <w:snapToGrid w:val="0"/>
                    <w:spacing w:line="240" w:lineRule="auto"/>
                    <w:ind w:firstLine="0" w:firstLineChars="0"/>
                    <w:jc w:val="center"/>
                    <w:rPr>
                      <w:kern w:val="2"/>
                      <w:sz w:val="21"/>
                      <w:szCs w:val="21"/>
                    </w:rPr>
                  </w:pPr>
                  <w:r>
                    <w:rPr>
                      <w:rFonts w:hint="eastAsia"/>
                      <w:kern w:val="2"/>
                      <w:sz w:val="21"/>
                      <w:szCs w:val="21"/>
                    </w:rPr>
                    <w:t>0</w:t>
                  </w:r>
                </w:p>
              </w:tc>
              <w:tc>
                <w:tcPr>
                  <w:tcW w:w="409" w:type="pct"/>
                  <w:vAlign w:val="center"/>
                </w:tcPr>
                <w:p w14:paraId="2CE8FD4D">
                  <w:pPr>
                    <w:pStyle w:val="46"/>
                    <w:snapToGrid w:val="0"/>
                    <w:spacing w:line="240" w:lineRule="auto"/>
                    <w:ind w:firstLine="0" w:firstLineChars="0"/>
                    <w:jc w:val="center"/>
                    <w:rPr>
                      <w:kern w:val="2"/>
                      <w:sz w:val="21"/>
                      <w:szCs w:val="21"/>
                    </w:rPr>
                  </w:pPr>
                  <w:r>
                    <w:rPr>
                      <w:rFonts w:hint="eastAsia"/>
                      <w:kern w:val="2"/>
                      <w:sz w:val="21"/>
                      <w:szCs w:val="21"/>
                    </w:rPr>
                    <w:t>3</w:t>
                  </w:r>
                </w:p>
              </w:tc>
              <w:tc>
                <w:tcPr>
                  <w:tcW w:w="416" w:type="pct"/>
                  <w:vAlign w:val="center"/>
                </w:tcPr>
                <w:p w14:paraId="619F4855">
                  <w:pPr>
                    <w:adjustRightInd w:val="0"/>
                    <w:snapToGrid w:val="0"/>
                    <w:spacing w:line="240" w:lineRule="auto"/>
                    <w:ind w:firstLine="0" w:firstLineChars="0"/>
                    <w:jc w:val="center"/>
                    <w:rPr>
                      <w:sz w:val="21"/>
                      <w:szCs w:val="21"/>
                    </w:rPr>
                  </w:pPr>
                  <w:r>
                    <w:rPr>
                      <w:rFonts w:hint="eastAsia"/>
                      <w:sz w:val="21"/>
                      <w:szCs w:val="21"/>
                    </w:rPr>
                    <w:t>+3</w:t>
                  </w:r>
                </w:p>
              </w:tc>
              <w:tc>
                <w:tcPr>
                  <w:tcW w:w="1409" w:type="pct"/>
                  <w:vAlign w:val="center"/>
                </w:tcPr>
                <w:p w14:paraId="7C42AF44">
                  <w:pPr>
                    <w:adjustRightInd w:val="0"/>
                    <w:snapToGrid w:val="0"/>
                    <w:spacing w:line="240" w:lineRule="auto"/>
                    <w:ind w:firstLine="0" w:firstLineChars="0"/>
                    <w:jc w:val="center"/>
                    <w:rPr>
                      <w:sz w:val="21"/>
                      <w:szCs w:val="21"/>
                    </w:rPr>
                  </w:pPr>
                  <w:r>
                    <w:rPr>
                      <w:rFonts w:hint="eastAsia"/>
                      <w:sz w:val="21"/>
                      <w:szCs w:val="21"/>
                    </w:rPr>
                    <w:t>渗碳</w:t>
                  </w:r>
                </w:p>
              </w:tc>
            </w:tr>
            <w:tr w14:paraId="429C5C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355" w:type="pct"/>
                  <w:vMerge w:val="restart"/>
                  <w:vAlign w:val="center"/>
                </w:tcPr>
                <w:p w14:paraId="641E6964">
                  <w:pPr>
                    <w:pStyle w:val="46"/>
                    <w:snapToGrid w:val="0"/>
                    <w:spacing w:line="240" w:lineRule="auto"/>
                    <w:ind w:firstLine="0" w:firstLineChars="0"/>
                    <w:jc w:val="center"/>
                    <w:rPr>
                      <w:rFonts w:hint="eastAsia" w:eastAsia="宋体"/>
                      <w:kern w:val="2"/>
                      <w:sz w:val="21"/>
                      <w:szCs w:val="21"/>
                      <w:lang w:eastAsia="zh-CN"/>
                    </w:rPr>
                  </w:pPr>
                  <w:r>
                    <w:rPr>
                      <w:rFonts w:hint="eastAsia"/>
                      <w:kern w:val="2"/>
                      <w:sz w:val="21"/>
                      <w:szCs w:val="21"/>
                    </w:rPr>
                    <w:t>淬火线</w:t>
                  </w:r>
                  <w:r>
                    <w:rPr>
                      <w:rFonts w:hint="eastAsia"/>
                      <w:kern w:val="2"/>
                      <w:sz w:val="21"/>
                      <w:szCs w:val="21"/>
                      <w:lang w:eastAsia="zh-CN"/>
                    </w:rPr>
                    <w:t>（</w:t>
                  </w:r>
                  <w:r>
                    <w:rPr>
                      <w:rFonts w:hint="eastAsia"/>
                      <w:kern w:val="2"/>
                      <w:sz w:val="21"/>
                      <w:szCs w:val="21"/>
                      <w:lang w:val="en-US" w:eastAsia="zh-CN"/>
                    </w:rPr>
                    <w:t>油淬</w:t>
                  </w:r>
                  <w:r>
                    <w:rPr>
                      <w:rFonts w:hint="eastAsia"/>
                      <w:kern w:val="2"/>
                      <w:sz w:val="21"/>
                      <w:szCs w:val="21"/>
                      <w:lang w:eastAsia="zh-CN"/>
                    </w:rPr>
                    <w:t>）</w:t>
                  </w:r>
                </w:p>
              </w:tc>
              <w:tc>
                <w:tcPr>
                  <w:tcW w:w="933" w:type="pct"/>
                  <w:vAlign w:val="center"/>
                </w:tcPr>
                <w:p w14:paraId="503DD6EE">
                  <w:pPr>
                    <w:pStyle w:val="46"/>
                    <w:snapToGrid w:val="0"/>
                    <w:spacing w:line="240" w:lineRule="auto"/>
                    <w:ind w:firstLine="0" w:firstLineChars="0"/>
                    <w:jc w:val="center"/>
                    <w:rPr>
                      <w:kern w:val="2"/>
                      <w:sz w:val="21"/>
                      <w:szCs w:val="21"/>
                    </w:rPr>
                  </w:pPr>
                  <w:r>
                    <w:rPr>
                      <w:kern w:val="2"/>
                      <w:sz w:val="21"/>
                      <w:szCs w:val="21"/>
                    </w:rPr>
                    <w:t>棍棒式自动</w:t>
                  </w:r>
                  <w:r>
                    <w:rPr>
                      <w:rFonts w:hint="eastAsia"/>
                      <w:kern w:val="2"/>
                      <w:sz w:val="21"/>
                      <w:szCs w:val="21"/>
                    </w:rPr>
                    <w:t>淬火</w:t>
                  </w:r>
                  <w:r>
                    <w:rPr>
                      <w:kern w:val="2"/>
                      <w:sz w:val="21"/>
                      <w:szCs w:val="21"/>
                    </w:rPr>
                    <w:t>线</w:t>
                  </w:r>
                </w:p>
              </w:tc>
              <w:tc>
                <w:tcPr>
                  <w:tcW w:w="809" w:type="pct"/>
                  <w:vAlign w:val="center"/>
                </w:tcPr>
                <w:p w14:paraId="65B3CE1E">
                  <w:pPr>
                    <w:adjustRightInd w:val="0"/>
                    <w:snapToGrid w:val="0"/>
                    <w:spacing w:line="240" w:lineRule="auto"/>
                    <w:ind w:firstLine="0" w:firstLineChars="0"/>
                    <w:jc w:val="center"/>
                    <w:rPr>
                      <w:kern w:val="2"/>
                      <w:sz w:val="21"/>
                      <w:szCs w:val="21"/>
                    </w:rPr>
                  </w:pPr>
                  <w:r>
                    <w:rPr>
                      <w:rFonts w:hint="eastAsia"/>
                      <w:sz w:val="21"/>
                      <w:szCs w:val="21"/>
                    </w:rPr>
                    <w:t>/</w:t>
                  </w:r>
                </w:p>
              </w:tc>
              <w:tc>
                <w:tcPr>
                  <w:tcW w:w="257" w:type="pct"/>
                  <w:vAlign w:val="center"/>
                </w:tcPr>
                <w:p w14:paraId="0E60CB2E">
                  <w:pPr>
                    <w:pStyle w:val="46"/>
                    <w:snapToGrid w:val="0"/>
                    <w:spacing w:line="240" w:lineRule="auto"/>
                    <w:ind w:firstLine="0" w:firstLineChars="0"/>
                    <w:jc w:val="center"/>
                    <w:rPr>
                      <w:kern w:val="2"/>
                      <w:sz w:val="21"/>
                      <w:szCs w:val="21"/>
                    </w:rPr>
                  </w:pPr>
                  <w:r>
                    <w:rPr>
                      <w:rFonts w:hint="eastAsia"/>
                      <w:kern w:val="2"/>
                      <w:sz w:val="21"/>
                      <w:szCs w:val="21"/>
                    </w:rPr>
                    <w:t>套</w:t>
                  </w:r>
                </w:p>
              </w:tc>
              <w:tc>
                <w:tcPr>
                  <w:tcW w:w="410" w:type="pct"/>
                  <w:vMerge w:val="restart"/>
                  <w:vAlign w:val="center"/>
                </w:tcPr>
                <w:p w14:paraId="21FE4848">
                  <w:pPr>
                    <w:pStyle w:val="46"/>
                    <w:snapToGrid w:val="0"/>
                    <w:spacing w:line="240" w:lineRule="auto"/>
                    <w:ind w:firstLine="0" w:firstLineChars="0"/>
                    <w:jc w:val="center"/>
                    <w:rPr>
                      <w:kern w:val="2"/>
                      <w:sz w:val="21"/>
                      <w:szCs w:val="21"/>
                    </w:rPr>
                  </w:pPr>
                  <w:r>
                    <w:rPr>
                      <w:rFonts w:hint="eastAsia"/>
                      <w:kern w:val="2"/>
                      <w:sz w:val="21"/>
                      <w:szCs w:val="21"/>
                    </w:rPr>
                    <w:t>1</w:t>
                  </w:r>
                </w:p>
              </w:tc>
              <w:tc>
                <w:tcPr>
                  <w:tcW w:w="409" w:type="pct"/>
                  <w:vAlign w:val="center"/>
                </w:tcPr>
                <w:p w14:paraId="3BD13F56">
                  <w:pPr>
                    <w:pStyle w:val="46"/>
                    <w:snapToGrid w:val="0"/>
                    <w:spacing w:line="240" w:lineRule="auto"/>
                    <w:ind w:firstLine="0" w:firstLineChars="0"/>
                    <w:jc w:val="center"/>
                    <w:rPr>
                      <w:kern w:val="2"/>
                      <w:sz w:val="21"/>
                      <w:szCs w:val="21"/>
                    </w:rPr>
                  </w:pPr>
                  <w:r>
                    <w:rPr>
                      <w:rFonts w:hint="eastAsia"/>
                      <w:kern w:val="2"/>
                      <w:sz w:val="21"/>
                      <w:szCs w:val="21"/>
                    </w:rPr>
                    <w:t>1</w:t>
                  </w:r>
                </w:p>
              </w:tc>
              <w:tc>
                <w:tcPr>
                  <w:tcW w:w="416" w:type="pct"/>
                  <w:vMerge w:val="restart"/>
                  <w:vAlign w:val="center"/>
                </w:tcPr>
                <w:p w14:paraId="3D468293">
                  <w:pPr>
                    <w:pStyle w:val="46"/>
                    <w:snapToGrid w:val="0"/>
                    <w:spacing w:line="240" w:lineRule="auto"/>
                    <w:ind w:firstLine="0" w:firstLineChars="0"/>
                    <w:jc w:val="center"/>
                    <w:rPr>
                      <w:kern w:val="2"/>
                      <w:sz w:val="21"/>
                      <w:szCs w:val="21"/>
                    </w:rPr>
                  </w:pPr>
                  <w:r>
                    <w:rPr>
                      <w:rFonts w:hint="eastAsia"/>
                      <w:kern w:val="2"/>
                      <w:sz w:val="21"/>
                      <w:szCs w:val="21"/>
                    </w:rPr>
                    <w:t>+</w:t>
                  </w:r>
                  <w:r>
                    <w:rPr>
                      <w:kern w:val="2"/>
                      <w:sz w:val="21"/>
                      <w:szCs w:val="21"/>
                    </w:rPr>
                    <w:t>4</w:t>
                  </w:r>
                </w:p>
              </w:tc>
              <w:tc>
                <w:tcPr>
                  <w:tcW w:w="1409" w:type="pct"/>
                  <w:vAlign w:val="center"/>
                </w:tcPr>
                <w:p w14:paraId="692F9099">
                  <w:pPr>
                    <w:pStyle w:val="46"/>
                    <w:snapToGrid w:val="0"/>
                    <w:spacing w:line="240" w:lineRule="auto"/>
                    <w:ind w:firstLine="0" w:firstLineChars="0"/>
                    <w:jc w:val="center"/>
                    <w:rPr>
                      <w:kern w:val="2"/>
                      <w:sz w:val="21"/>
                      <w:szCs w:val="21"/>
                    </w:rPr>
                  </w:pPr>
                  <w:r>
                    <w:rPr>
                      <w:rFonts w:hint="eastAsia"/>
                      <w:kern w:val="2"/>
                      <w:sz w:val="21"/>
                      <w:szCs w:val="21"/>
                      <w:lang w:val="en-US" w:eastAsia="zh-CN"/>
                    </w:rPr>
                    <w:t>油淬</w:t>
                  </w:r>
                  <w:r>
                    <w:rPr>
                      <w:rFonts w:hint="eastAsia"/>
                      <w:kern w:val="2"/>
                      <w:sz w:val="21"/>
                      <w:szCs w:val="21"/>
                    </w:rPr>
                    <w:t>，包含</w:t>
                  </w:r>
                  <w:r>
                    <w:rPr>
                      <w:rFonts w:hint="eastAsia"/>
                      <w:kern w:val="2"/>
                      <w:sz w:val="21"/>
                      <w:szCs w:val="21"/>
                      <w:lang w:val="en-US" w:eastAsia="zh-CN"/>
                    </w:rPr>
                    <w:t>4个</w:t>
                  </w:r>
                  <w:r>
                    <w:rPr>
                      <w:rFonts w:hint="eastAsia"/>
                      <w:kern w:val="2"/>
                      <w:sz w:val="21"/>
                      <w:szCs w:val="21"/>
                    </w:rPr>
                    <w:t>冲淋+</w:t>
                  </w:r>
                  <w:r>
                    <w:rPr>
                      <w:rFonts w:hint="eastAsia"/>
                      <w:kern w:val="2"/>
                      <w:sz w:val="21"/>
                      <w:szCs w:val="21"/>
                      <w:lang w:val="en-US" w:eastAsia="zh-CN"/>
                    </w:rPr>
                    <w:t>1个</w:t>
                  </w:r>
                  <w:r>
                    <w:rPr>
                      <w:rFonts w:hint="eastAsia"/>
                      <w:kern w:val="2"/>
                      <w:sz w:val="21"/>
                      <w:szCs w:val="21"/>
                    </w:rPr>
                    <w:t>加热炉+</w:t>
                  </w:r>
                  <w:r>
                    <w:rPr>
                      <w:rFonts w:hint="eastAsia"/>
                      <w:sz w:val="21"/>
                      <w:szCs w:val="21"/>
                      <w:lang w:val="en-US" w:eastAsia="zh-CN"/>
                    </w:rPr>
                    <w:t>1个</w:t>
                  </w:r>
                  <w:r>
                    <w:rPr>
                      <w:rFonts w:hint="eastAsia"/>
                      <w:kern w:val="2"/>
                      <w:sz w:val="21"/>
                      <w:szCs w:val="21"/>
                    </w:rPr>
                    <w:t>淬火槽+</w:t>
                  </w:r>
                  <w:r>
                    <w:rPr>
                      <w:rFonts w:hint="eastAsia"/>
                      <w:kern w:val="2"/>
                      <w:sz w:val="21"/>
                      <w:szCs w:val="21"/>
                      <w:lang w:val="en-US" w:eastAsia="zh-CN"/>
                    </w:rPr>
                    <w:t>1个</w:t>
                  </w:r>
                  <w:r>
                    <w:rPr>
                      <w:rFonts w:hint="eastAsia"/>
                      <w:kern w:val="2"/>
                      <w:sz w:val="21"/>
                      <w:szCs w:val="21"/>
                    </w:rPr>
                    <w:t>回火炉</w:t>
                  </w:r>
                </w:p>
              </w:tc>
            </w:tr>
            <w:tr w14:paraId="4CB55C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355" w:type="pct"/>
                  <w:vMerge w:val="continue"/>
                  <w:vAlign w:val="center"/>
                </w:tcPr>
                <w:p w14:paraId="20A059CA">
                  <w:pPr>
                    <w:pStyle w:val="46"/>
                    <w:snapToGrid w:val="0"/>
                    <w:spacing w:line="240" w:lineRule="auto"/>
                    <w:ind w:firstLine="0" w:firstLineChars="0"/>
                    <w:jc w:val="center"/>
                    <w:rPr>
                      <w:kern w:val="2"/>
                      <w:sz w:val="21"/>
                      <w:szCs w:val="21"/>
                    </w:rPr>
                  </w:pPr>
                </w:p>
              </w:tc>
              <w:tc>
                <w:tcPr>
                  <w:tcW w:w="933" w:type="pct"/>
                  <w:vAlign w:val="center"/>
                </w:tcPr>
                <w:p w14:paraId="7412E57A">
                  <w:pPr>
                    <w:pStyle w:val="46"/>
                    <w:snapToGrid w:val="0"/>
                    <w:spacing w:line="240" w:lineRule="auto"/>
                    <w:ind w:firstLine="0" w:firstLineChars="0"/>
                    <w:jc w:val="center"/>
                    <w:rPr>
                      <w:kern w:val="2"/>
                      <w:sz w:val="21"/>
                      <w:szCs w:val="21"/>
                    </w:rPr>
                  </w:pPr>
                  <w:r>
                    <w:rPr>
                      <w:rFonts w:hint="eastAsia"/>
                      <w:kern w:val="2"/>
                      <w:sz w:val="21"/>
                      <w:szCs w:val="21"/>
                    </w:rPr>
                    <w:t>多用炉线</w:t>
                  </w:r>
                </w:p>
              </w:tc>
              <w:tc>
                <w:tcPr>
                  <w:tcW w:w="809" w:type="pct"/>
                  <w:vAlign w:val="center"/>
                </w:tcPr>
                <w:p w14:paraId="7D813988">
                  <w:pPr>
                    <w:adjustRightInd w:val="0"/>
                    <w:snapToGrid w:val="0"/>
                    <w:spacing w:line="240" w:lineRule="auto"/>
                    <w:ind w:firstLine="0" w:firstLineChars="0"/>
                    <w:jc w:val="center"/>
                    <w:rPr>
                      <w:kern w:val="2"/>
                      <w:sz w:val="21"/>
                      <w:szCs w:val="21"/>
                    </w:rPr>
                  </w:pPr>
                  <w:r>
                    <w:rPr>
                      <w:rFonts w:hint="eastAsia"/>
                      <w:sz w:val="21"/>
                      <w:szCs w:val="21"/>
                    </w:rPr>
                    <w:t>/</w:t>
                  </w:r>
                </w:p>
              </w:tc>
              <w:tc>
                <w:tcPr>
                  <w:tcW w:w="257" w:type="pct"/>
                  <w:vAlign w:val="center"/>
                </w:tcPr>
                <w:p w14:paraId="3A46AE19">
                  <w:pPr>
                    <w:pStyle w:val="46"/>
                    <w:snapToGrid w:val="0"/>
                    <w:spacing w:line="240" w:lineRule="auto"/>
                    <w:ind w:firstLine="0" w:firstLineChars="0"/>
                    <w:jc w:val="center"/>
                    <w:rPr>
                      <w:kern w:val="2"/>
                      <w:sz w:val="21"/>
                      <w:szCs w:val="21"/>
                    </w:rPr>
                  </w:pPr>
                  <w:r>
                    <w:rPr>
                      <w:rFonts w:hint="eastAsia"/>
                      <w:kern w:val="2"/>
                      <w:sz w:val="21"/>
                      <w:szCs w:val="21"/>
                    </w:rPr>
                    <w:t>套</w:t>
                  </w:r>
                </w:p>
              </w:tc>
              <w:tc>
                <w:tcPr>
                  <w:tcW w:w="410" w:type="pct"/>
                  <w:vMerge w:val="continue"/>
                  <w:vAlign w:val="center"/>
                </w:tcPr>
                <w:p w14:paraId="7192C8DA">
                  <w:pPr>
                    <w:pStyle w:val="46"/>
                    <w:snapToGrid w:val="0"/>
                    <w:spacing w:line="240" w:lineRule="auto"/>
                    <w:ind w:firstLine="0" w:firstLineChars="0"/>
                    <w:jc w:val="center"/>
                    <w:rPr>
                      <w:kern w:val="2"/>
                      <w:sz w:val="21"/>
                      <w:szCs w:val="21"/>
                    </w:rPr>
                  </w:pPr>
                </w:p>
              </w:tc>
              <w:tc>
                <w:tcPr>
                  <w:tcW w:w="409" w:type="pct"/>
                  <w:vAlign w:val="center"/>
                </w:tcPr>
                <w:p w14:paraId="15493DB4">
                  <w:pPr>
                    <w:pStyle w:val="46"/>
                    <w:snapToGrid w:val="0"/>
                    <w:spacing w:line="240" w:lineRule="auto"/>
                    <w:ind w:firstLine="0" w:firstLineChars="0"/>
                    <w:jc w:val="center"/>
                    <w:rPr>
                      <w:kern w:val="2"/>
                      <w:sz w:val="21"/>
                      <w:szCs w:val="21"/>
                    </w:rPr>
                  </w:pPr>
                  <w:r>
                    <w:rPr>
                      <w:rFonts w:hint="eastAsia"/>
                      <w:kern w:val="2"/>
                      <w:sz w:val="21"/>
                      <w:szCs w:val="21"/>
                    </w:rPr>
                    <w:t>1</w:t>
                  </w:r>
                </w:p>
              </w:tc>
              <w:tc>
                <w:tcPr>
                  <w:tcW w:w="416" w:type="pct"/>
                  <w:vMerge w:val="continue"/>
                  <w:vAlign w:val="center"/>
                </w:tcPr>
                <w:p w14:paraId="09360CCA">
                  <w:pPr>
                    <w:pStyle w:val="46"/>
                    <w:snapToGrid w:val="0"/>
                    <w:spacing w:line="240" w:lineRule="auto"/>
                    <w:ind w:firstLine="0" w:firstLineChars="0"/>
                    <w:jc w:val="center"/>
                    <w:rPr>
                      <w:kern w:val="2"/>
                      <w:sz w:val="21"/>
                      <w:szCs w:val="21"/>
                    </w:rPr>
                  </w:pPr>
                </w:p>
              </w:tc>
              <w:tc>
                <w:tcPr>
                  <w:tcW w:w="1409" w:type="pct"/>
                  <w:vAlign w:val="center"/>
                </w:tcPr>
                <w:p w14:paraId="53FC3E20">
                  <w:pPr>
                    <w:pStyle w:val="46"/>
                    <w:snapToGrid w:val="0"/>
                    <w:spacing w:line="240" w:lineRule="auto"/>
                    <w:ind w:firstLine="0" w:firstLineChars="0"/>
                    <w:jc w:val="center"/>
                    <w:rPr>
                      <w:kern w:val="2"/>
                      <w:sz w:val="21"/>
                      <w:szCs w:val="21"/>
                    </w:rPr>
                  </w:pPr>
                  <w:r>
                    <w:rPr>
                      <w:rFonts w:hint="eastAsia"/>
                      <w:kern w:val="2"/>
                      <w:sz w:val="21"/>
                      <w:szCs w:val="21"/>
                      <w:lang w:val="en-US" w:eastAsia="zh-CN"/>
                    </w:rPr>
                    <w:t>油淬</w:t>
                  </w:r>
                  <w:r>
                    <w:rPr>
                      <w:rFonts w:hint="eastAsia"/>
                      <w:kern w:val="2"/>
                      <w:sz w:val="21"/>
                      <w:szCs w:val="21"/>
                      <w:lang w:eastAsia="zh-CN"/>
                    </w:rPr>
                    <w:t>，</w:t>
                  </w:r>
                  <w:r>
                    <w:rPr>
                      <w:rFonts w:hint="eastAsia"/>
                      <w:kern w:val="2"/>
                      <w:sz w:val="21"/>
                      <w:szCs w:val="21"/>
                    </w:rPr>
                    <w:t>包含3个多用炉和1个清洗炉</w:t>
                  </w:r>
                </w:p>
              </w:tc>
            </w:tr>
            <w:tr w14:paraId="37A817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355" w:type="pct"/>
                  <w:vMerge w:val="continue"/>
                  <w:vAlign w:val="center"/>
                </w:tcPr>
                <w:p w14:paraId="2AD2BB57">
                  <w:pPr>
                    <w:pStyle w:val="46"/>
                    <w:snapToGrid w:val="0"/>
                    <w:spacing w:line="240" w:lineRule="auto"/>
                    <w:ind w:firstLine="0" w:firstLineChars="0"/>
                    <w:jc w:val="center"/>
                    <w:rPr>
                      <w:kern w:val="2"/>
                      <w:sz w:val="21"/>
                      <w:szCs w:val="21"/>
                    </w:rPr>
                  </w:pPr>
                </w:p>
              </w:tc>
              <w:tc>
                <w:tcPr>
                  <w:tcW w:w="933" w:type="pct"/>
                  <w:vAlign w:val="center"/>
                </w:tcPr>
                <w:p w14:paraId="453F1C47">
                  <w:pPr>
                    <w:pStyle w:val="46"/>
                    <w:snapToGrid w:val="0"/>
                    <w:spacing w:line="240" w:lineRule="auto"/>
                    <w:ind w:firstLine="0" w:firstLineChars="0"/>
                    <w:jc w:val="center"/>
                    <w:rPr>
                      <w:kern w:val="2"/>
                      <w:sz w:val="21"/>
                      <w:szCs w:val="21"/>
                    </w:rPr>
                  </w:pPr>
                  <w:r>
                    <w:rPr>
                      <w:rFonts w:hint="eastAsia"/>
                      <w:kern w:val="2"/>
                      <w:sz w:val="21"/>
                      <w:szCs w:val="21"/>
                    </w:rPr>
                    <w:t>压淬线</w:t>
                  </w:r>
                </w:p>
              </w:tc>
              <w:tc>
                <w:tcPr>
                  <w:tcW w:w="809" w:type="pct"/>
                  <w:vAlign w:val="center"/>
                </w:tcPr>
                <w:p w14:paraId="6F1DFEC3">
                  <w:pPr>
                    <w:adjustRightInd w:val="0"/>
                    <w:snapToGrid w:val="0"/>
                    <w:spacing w:line="240" w:lineRule="auto"/>
                    <w:ind w:firstLine="0" w:firstLineChars="0"/>
                    <w:jc w:val="center"/>
                    <w:rPr>
                      <w:kern w:val="2"/>
                      <w:sz w:val="21"/>
                      <w:szCs w:val="21"/>
                    </w:rPr>
                  </w:pPr>
                  <w:r>
                    <w:rPr>
                      <w:rFonts w:hint="eastAsia"/>
                      <w:sz w:val="21"/>
                      <w:szCs w:val="21"/>
                    </w:rPr>
                    <w:t>/</w:t>
                  </w:r>
                </w:p>
              </w:tc>
              <w:tc>
                <w:tcPr>
                  <w:tcW w:w="257" w:type="pct"/>
                  <w:vAlign w:val="center"/>
                </w:tcPr>
                <w:p w14:paraId="3E5E4E76">
                  <w:pPr>
                    <w:pStyle w:val="46"/>
                    <w:snapToGrid w:val="0"/>
                    <w:spacing w:line="240" w:lineRule="auto"/>
                    <w:ind w:firstLine="0" w:firstLineChars="0"/>
                    <w:jc w:val="center"/>
                    <w:rPr>
                      <w:kern w:val="2"/>
                      <w:sz w:val="21"/>
                      <w:szCs w:val="21"/>
                    </w:rPr>
                  </w:pPr>
                  <w:r>
                    <w:rPr>
                      <w:rFonts w:hint="eastAsia"/>
                      <w:kern w:val="2"/>
                      <w:sz w:val="21"/>
                      <w:szCs w:val="21"/>
                    </w:rPr>
                    <w:t>套</w:t>
                  </w:r>
                </w:p>
              </w:tc>
              <w:tc>
                <w:tcPr>
                  <w:tcW w:w="410" w:type="pct"/>
                  <w:vMerge w:val="continue"/>
                  <w:vAlign w:val="center"/>
                </w:tcPr>
                <w:p w14:paraId="4ED2D25F">
                  <w:pPr>
                    <w:pStyle w:val="46"/>
                    <w:snapToGrid w:val="0"/>
                    <w:spacing w:line="240" w:lineRule="auto"/>
                    <w:ind w:firstLine="0" w:firstLineChars="0"/>
                    <w:jc w:val="center"/>
                    <w:rPr>
                      <w:kern w:val="2"/>
                      <w:sz w:val="21"/>
                      <w:szCs w:val="21"/>
                    </w:rPr>
                  </w:pPr>
                </w:p>
              </w:tc>
              <w:tc>
                <w:tcPr>
                  <w:tcW w:w="409" w:type="pct"/>
                  <w:vAlign w:val="center"/>
                </w:tcPr>
                <w:p w14:paraId="6677F767">
                  <w:pPr>
                    <w:pStyle w:val="46"/>
                    <w:snapToGrid w:val="0"/>
                    <w:spacing w:line="240" w:lineRule="auto"/>
                    <w:ind w:firstLine="0" w:firstLineChars="0"/>
                    <w:jc w:val="center"/>
                    <w:rPr>
                      <w:kern w:val="2"/>
                      <w:sz w:val="21"/>
                      <w:szCs w:val="21"/>
                    </w:rPr>
                  </w:pPr>
                  <w:r>
                    <w:rPr>
                      <w:rFonts w:hint="eastAsia"/>
                      <w:kern w:val="2"/>
                      <w:sz w:val="21"/>
                      <w:szCs w:val="21"/>
                    </w:rPr>
                    <w:t>1</w:t>
                  </w:r>
                </w:p>
              </w:tc>
              <w:tc>
                <w:tcPr>
                  <w:tcW w:w="416" w:type="pct"/>
                  <w:vMerge w:val="continue"/>
                  <w:vAlign w:val="center"/>
                </w:tcPr>
                <w:p w14:paraId="78E7A1A0">
                  <w:pPr>
                    <w:pStyle w:val="46"/>
                    <w:snapToGrid w:val="0"/>
                    <w:spacing w:line="240" w:lineRule="auto"/>
                    <w:ind w:firstLine="0" w:firstLineChars="0"/>
                    <w:jc w:val="center"/>
                    <w:rPr>
                      <w:kern w:val="2"/>
                      <w:sz w:val="21"/>
                      <w:szCs w:val="21"/>
                    </w:rPr>
                  </w:pPr>
                </w:p>
              </w:tc>
              <w:tc>
                <w:tcPr>
                  <w:tcW w:w="1409" w:type="pct"/>
                  <w:vAlign w:val="center"/>
                </w:tcPr>
                <w:p w14:paraId="232AB514">
                  <w:pPr>
                    <w:pStyle w:val="46"/>
                    <w:snapToGrid w:val="0"/>
                    <w:spacing w:line="240" w:lineRule="auto"/>
                    <w:ind w:firstLine="0" w:firstLineChars="0"/>
                    <w:jc w:val="center"/>
                    <w:rPr>
                      <w:rFonts w:hint="default" w:eastAsia="宋体"/>
                      <w:kern w:val="2"/>
                      <w:sz w:val="21"/>
                      <w:szCs w:val="21"/>
                      <w:lang w:val="en-US" w:eastAsia="zh-CN"/>
                    </w:rPr>
                  </w:pPr>
                  <w:r>
                    <w:rPr>
                      <w:rFonts w:hint="eastAsia"/>
                      <w:kern w:val="2"/>
                      <w:sz w:val="21"/>
                      <w:szCs w:val="21"/>
                    </w:rPr>
                    <w:t>油淬</w:t>
                  </w:r>
                  <w:r>
                    <w:rPr>
                      <w:rFonts w:hint="eastAsia"/>
                      <w:kern w:val="2"/>
                      <w:sz w:val="21"/>
                      <w:szCs w:val="21"/>
                      <w:lang w:eastAsia="zh-CN"/>
                    </w:rPr>
                    <w:t>，</w:t>
                  </w:r>
                  <w:r>
                    <w:rPr>
                      <w:rFonts w:hint="eastAsia"/>
                      <w:kern w:val="2"/>
                      <w:sz w:val="21"/>
                      <w:szCs w:val="21"/>
                    </w:rPr>
                    <w:t>包含电1台加热炉</w:t>
                  </w:r>
                  <w:r>
                    <w:rPr>
                      <w:rFonts w:hint="eastAsia"/>
                      <w:kern w:val="2"/>
                      <w:sz w:val="21"/>
                      <w:szCs w:val="21"/>
                      <w:lang w:eastAsia="zh-CN"/>
                    </w:rPr>
                    <w:t>、</w:t>
                  </w:r>
                  <w:r>
                    <w:rPr>
                      <w:rFonts w:hint="eastAsia"/>
                      <w:kern w:val="2"/>
                      <w:sz w:val="21"/>
                      <w:szCs w:val="21"/>
                    </w:rPr>
                    <w:t>6个压床</w:t>
                  </w:r>
                  <w:r>
                    <w:rPr>
                      <w:rFonts w:hint="eastAsia"/>
                      <w:kern w:val="2"/>
                      <w:sz w:val="21"/>
                      <w:szCs w:val="21"/>
                      <w:lang w:eastAsia="zh-CN"/>
                    </w:rPr>
                    <w:t>、</w:t>
                  </w:r>
                  <w:r>
                    <w:rPr>
                      <w:rFonts w:hint="eastAsia"/>
                      <w:kern w:val="2"/>
                      <w:sz w:val="21"/>
                      <w:szCs w:val="21"/>
                      <w:highlight w:val="none"/>
                      <w:lang w:val="en-US" w:eastAsia="zh-CN"/>
                    </w:rPr>
                    <w:t>3个淬火槽</w:t>
                  </w:r>
                </w:p>
              </w:tc>
            </w:tr>
            <w:tr w14:paraId="68C6F7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355" w:type="pct"/>
                  <w:vMerge w:val="continue"/>
                  <w:vAlign w:val="center"/>
                </w:tcPr>
                <w:p w14:paraId="256FB61C">
                  <w:pPr>
                    <w:pStyle w:val="46"/>
                    <w:snapToGrid w:val="0"/>
                    <w:spacing w:line="240" w:lineRule="auto"/>
                    <w:ind w:firstLine="0" w:firstLineChars="0"/>
                    <w:jc w:val="center"/>
                    <w:rPr>
                      <w:kern w:val="2"/>
                      <w:sz w:val="21"/>
                      <w:szCs w:val="21"/>
                    </w:rPr>
                  </w:pPr>
                </w:p>
              </w:tc>
              <w:tc>
                <w:tcPr>
                  <w:tcW w:w="933" w:type="pct"/>
                  <w:vAlign w:val="center"/>
                </w:tcPr>
                <w:p w14:paraId="49AA272A">
                  <w:pPr>
                    <w:pStyle w:val="46"/>
                    <w:snapToGrid w:val="0"/>
                    <w:spacing w:line="240" w:lineRule="auto"/>
                    <w:ind w:firstLine="0" w:firstLineChars="0"/>
                    <w:jc w:val="center"/>
                    <w:rPr>
                      <w:rFonts w:hint="eastAsia"/>
                      <w:kern w:val="2"/>
                      <w:sz w:val="21"/>
                      <w:szCs w:val="21"/>
                    </w:rPr>
                  </w:pPr>
                  <w:r>
                    <w:rPr>
                      <w:rFonts w:hint="eastAsia"/>
                      <w:kern w:val="2"/>
                      <w:sz w:val="21"/>
                      <w:szCs w:val="21"/>
                    </w:rPr>
                    <w:t>压淬线</w:t>
                  </w:r>
                </w:p>
              </w:tc>
              <w:tc>
                <w:tcPr>
                  <w:tcW w:w="809" w:type="pct"/>
                  <w:vAlign w:val="center"/>
                </w:tcPr>
                <w:p w14:paraId="1FAD572E">
                  <w:pPr>
                    <w:adjustRightInd w:val="0"/>
                    <w:snapToGrid w:val="0"/>
                    <w:spacing w:line="240" w:lineRule="auto"/>
                    <w:ind w:firstLine="0" w:firstLineChars="0"/>
                    <w:jc w:val="center"/>
                    <w:rPr>
                      <w:kern w:val="2"/>
                      <w:sz w:val="21"/>
                      <w:szCs w:val="21"/>
                    </w:rPr>
                  </w:pPr>
                  <w:r>
                    <w:rPr>
                      <w:rFonts w:hint="eastAsia"/>
                      <w:sz w:val="21"/>
                      <w:szCs w:val="21"/>
                    </w:rPr>
                    <w:t>/</w:t>
                  </w:r>
                </w:p>
              </w:tc>
              <w:tc>
                <w:tcPr>
                  <w:tcW w:w="257" w:type="pct"/>
                  <w:vAlign w:val="center"/>
                </w:tcPr>
                <w:p w14:paraId="57F6447E">
                  <w:pPr>
                    <w:pStyle w:val="46"/>
                    <w:snapToGrid w:val="0"/>
                    <w:spacing w:line="240" w:lineRule="auto"/>
                    <w:ind w:firstLine="0" w:firstLineChars="0"/>
                    <w:jc w:val="center"/>
                    <w:rPr>
                      <w:rFonts w:hint="eastAsia"/>
                      <w:kern w:val="2"/>
                      <w:sz w:val="21"/>
                      <w:szCs w:val="21"/>
                    </w:rPr>
                  </w:pPr>
                  <w:r>
                    <w:rPr>
                      <w:rFonts w:hint="eastAsia"/>
                      <w:kern w:val="2"/>
                      <w:sz w:val="21"/>
                      <w:szCs w:val="21"/>
                    </w:rPr>
                    <w:t>套</w:t>
                  </w:r>
                </w:p>
              </w:tc>
              <w:tc>
                <w:tcPr>
                  <w:tcW w:w="410" w:type="pct"/>
                  <w:vMerge w:val="continue"/>
                  <w:vAlign w:val="center"/>
                </w:tcPr>
                <w:p w14:paraId="1DAE8C3D">
                  <w:pPr>
                    <w:pStyle w:val="46"/>
                    <w:snapToGrid w:val="0"/>
                    <w:spacing w:line="240" w:lineRule="auto"/>
                    <w:ind w:firstLine="0" w:firstLineChars="0"/>
                    <w:jc w:val="center"/>
                    <w:rPr>
                      <w:kern w:val="2"/>
                      <w:sz w:val="21"/>
                      <w:szCs w:val="21"/>
                    </w:rPr>
                  </w:pPr>
                </w:p>
              </w:tc>
              <w:tc>
                <w:tcPr>
                  <w:tcW w:w="409" w:type="pct"/>
                  <w:vAlign w:val="center"/>
                </w:tcPr>
                <w:p w14:paraId="4C46BA4E">
                  <w:pPr>
                    <w:pStyle w:val="46"/>
                    <w:snapToGrid w:val="0"/>
                    <w:spacing w:line="240" w:lineRule="auto"/>
                    <w:ind w:firstLine="0" w:firstLineChars="0"/>
                    <w:jc w:val="center"/>
                    <w:rPr>
                      <w:rFonts w:hint="eastAsia"/>
                      <w:kern w:val="2"/>
                      <w:sz w:val="21"/>
                      <w:szCs w:val="21"/>
                    </w:rPr>
                  </w:pPr>
                  <w:r>
                    <w:rPr>
                      <w:rFonts w:hint="eastAsia"/>
                      <w:kern w:val="2"/>
                      <w:sz w:val="21"/>
                      <w:szCs w:val="21"/>
                    </w:rPr>
                    <w:t>1</w:t>
                  </w:r>
                </w:p>
              </w:tc>
              <w:tc>
                <w:tcPr>
                  <w:tcW w:w="416" w:type="pct"/>
                  <w:vMerge w:val="continue"/>
                  <w:vAlign w:val="center"/>
                </w:tcPr>
                <w:p w14:paraId="50661A60">
                  <w:pPr>
                    <w:pStyle w:val="46"/>
                    <w:snapToGrid w:val="0"/>
                    <w:spacing w:line="240" w:lineRule="auto"/>
                    <w:ind w:firstLine="0" w:firstLineChars="0"/>
                    <w:jc w:val="center"/>
                    <w:rPr>
                      <w:kern w:val="2"/>
                      <w:sz w:val="21"/>
                      <w:szCs w:val="21"/>
                    </w:rPr>
                  </w:pPr>
                </w:p>
              </w:tc>
              <w:tc>
                <w:tcPr>
                  <w:tcW w:w="1409" w:type="pct"/>
                  <w:vAlign w:val="center"/>
                </w:tcPr>
                <w:p w14:paraId="780EBF1F">
                  <w:pPr>
                    <w:pStyle w:val="46"/>
                    <w:snapToGrid w:val="0"/>
                    <w:spacing w:line="240" w:lineRule="auto"/>
                    <w:ind w:firstLine="0" w:firstLineChars="0"/>
                    <w:jc w:val="center"/>
                    <w:rPr>
                      <w:rFonts w:hint="default" w:eastAsia="宋体"/>
                      <w:kern w:val="2"/>
                      <w:sz w:val="21"/>
                      <w:szCs w:val="21"/>
                      <w:lang w:val="en-US" w:eastAsia="zh-CN"/>
                    </w:rPr>
                  </w:pPr>
                  <w:r>
                    <w:rPr>
                      <w:rFonts w:hint="eastAsia"/>
                      <w:kern w:val="2"/>
                      <w:sz w:val="21"/>
                      <w:szCs w:val="21"/>
                    </w:rPr>
                    <w:t>油淬</w:t>
                  </w:r>
                  <w:r>
                    <w:rPr>
                      <w:rFonts w:hint="eastAsia"/>
                      <w:kern w:val="2"/>
                      <w:sz w:val="21"/>
                      <w:szCs w:val="21"/>
                      <w:lang w:eastAsia="zh-CN"/>
                    </w:rPr>
                    <w:t>，</w:t>
                  </w:r>
                  <w:r>
                    <w:rPr>
                      <w:rFonts w:hint="eastAsia"/>
                      <w:kern w:val="2"/>
                      <w:sz w:val="21"/>
                      <w:szCs w:val="21"/>
                    </w:rPr>
                    <w:t>包含电加热炉1台和</w:t>
                  </w:r>
                  <w:r>
                    <w:rPr>
                      <w:kern w:val="2"/>
                      <w:sz w:val="21"/>
                      <w:szCs w:val="21"/>
                    </w:rPr>
                    <w:t>1</w:t>
                  </w:r>
                  <w:r>
                    <w:rPr>
                      <w:rFonts w:hint="eastAsia"/>
                      <w:kern w:val="2"/>
                      <w:sz w:val="21"/>
                      <w:szCs w:val="21"/>
                    </w:rPr>
                    <w:t>个压床</w:t>
                  </w:r>
                  <w:r>
                    <w:rPr>
                      <w:rFonts w:hint="eastAsia"/>
                      <w:kern w:val="2"/>
                      <w:sz w:val="21"/>
                      <w:szCs w:val="21"/>
                      <w:lang w:eastAsia="zh-CN"/>
                    </w:rPr>
                    <w:t>、</w:t>
                  </w:r>
                  <w:r>
                    <w:rPr>
                      <w:rFonts w:hint="eastAsia"/>
                      <w:kern w:val="2"/>
                      <w:sz w:val="21"/>
                      <w:szCs w:val="21"/>
                      <w:highlight w:val="none"/>
                      <w:lang w:val="en-US" w:eastAsia="zh-CN"/>
                    </w:rPr>
                    <w:t>1个淬火槽</w:t>
                  </w:r>
                </w:p>
              </w:tc>
            </w:tr>
            <w:tr w14:paraId="2B01C6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355" w:type="pct"/>
                  <w:vMerge w:val="continue"/>
                  <w:vAlign w:val="center"/>
                </w:tcPr>
                <w:p w14:paraId="70EECB07">
                  <w:pPr>
                    <w:pStyle w:val="46"/>
                    <w:snapToGrid w:val="0"/>
                    <w:spacing w:line="240" w:lineRule="auto"/>
                    <w:ind w:firstLine="0" w:firstLineChars="0"/>
                    <w:jc w:val="center"/>
                    <w:rPr>
                      <w:kern w:val="2"/>
                      <w:sz w:val="21"/>
                      <w:szCs w:val="21"/>
                    </w:rPr>
                  </w:pPr>
                </w:p>
              </w:tc>
              <w:tc>
                <w:tcPr>
                  <w:tcW w:w="933" w:type="pct"/>
                  <w:vAlign w:val="center"/>
                </w:tcPr>
                <w:p w14:paraId="13365220">
                  <w:pPr>
                    <w:pStyle w:val="46"/>
                    <w:snapToGrid w:val="0"/>
                    <w:spacing w:line="240" w:lineRule="auto"/>
                    <w:ind w:firstLine="0" w:firstLineChars="0"/>
                    <w:jc w:val="center"/>
                    <w:rPr>
                      <w:kern w:val="2"/>
                      <w:sz w:val="21"/>
                      <w:szCs w:val="21"/>
                    </w:rPr>
                  </w:pPr>
                  <w:r>
                    <w:rPr>
                      <w:rFonts w:hint="eastAsia"/>
                      <w:kern w:val="2"/>
                      <w:sz w:val="21"/>
                      <w:szCs w:val="21"/>
                    </w:rPr>
                    <w:t>网带淬火线</w:t>
                  </w:r>
                </w:p>
              </w:tc>
              <w:tc>
                <w:tcPr>
                  <w:tcW w:w="809" w:type="pct"/>
                  <w:vAlign w:val="center"/>
                </w:tcPr>
                <w:p w14:paraId="5EEB0798">
                  <w:pPr>
                    <w:adjustRightInd w:val="0"/>
                    <w:snapToGrid w:val="0"/>
                    <w:spacing w:line="240" w:lineRule="auto"/>
                    <w:ind w:firstLine="0" w:firstLineChars="0"/>
                    <w:jc w:val="center"/>
                    <w:rPr>
                      <w:kern w:val="2"/>
                      <w:sz w:val="21"/>
                      <w:szCs w:val="21"/>
                    </w:rPr>
                  </w:pPr>
                  <w:r>
                    <w:rPr>
                      <w:rFonts w:hint="eastAsia"/>
                      <w:sz w:val="21"/>
                      <w:szCs w:val="21"/>
                    </w:rPr>
                    <w:t>/</w:t>
                  </w:r>
                </w:p>
              </w:tc>
              <w:tc>
                <w:tcPr>
                  <w:tcW w:w="257" w:type="pct"/>
                  <w:vAlign w:val="center"/>
                </w:tcPr>
                <w:p w14:paraId="4E173639">
                  <w:pPr>
                    <w:pStyle w:val="46"/>
                    <w:snapToGrid w:val="0"/>
                    <w:spacing w:line="240" w:lineRule="auto"/>
                    <w:ind w:firstLine="0" w:firstLineChars="0"/>
                    <w:jc w:val="center"/>
                    <w:rPr>
                      <w:kern w:val="2"/>
                      <w:sz w:val="21"/>
                      <w:szCs w:val="21"/>
                    </w:rPr>
                  </w:pPr>
                  <w:r>
                    <w:rPr>
                      <w:rFonts w:hint="eastAsia"/>
                      <w:kern w:val="2"/>
                      <w:sz w:val="21"/>
                      <w:szCs w:val="21"/>
                    </w:rPr>
                    <w:t>套</w:t>
                  </w:r>
                </w:p>
              </w:tc>
              <w:tc>
                <w:tcPr>
                  <w:tcW w:w="410" w:type="pct"/>
                  <w:vMerge w:val="continue"/>
                  <w:vAlign w:val="center"/>
                </w:tcPr>
                <w:p w14:paraId="12E51033">
                  <w:pPr>
                    <w:pStyle w:val="46"/>
                    <w:snapToGrid w:val="0"/>
                    <w:spacing w:line="240" w:lineRule="auto"/>
                    <w:ind w:firstLine="0" w:firstLineChars="0"/>
                    <w:jc w:val="center"/>
                    <w:rPr>
                      <w:kern w:val="2"/>
                      <w:sz w:val="21"/>
                      <w:szCs w:val="21"/>
                    </w:rPr>
                  </w:pPr>
                </w:p>
              </w:tc>
              <w:tc>
                <w:tcPr>
                  <w:tcW w:w="409" w:type="pct"/>
                  <w:vAlign w:val="center"/>
                </w:tcPr>
                <w:p w14:paraId="0E5AA2D3">
                  <w:pPr>
                    <w:pStyle w:val="46"/>
                    <w:snapToGrid w:val="0"/>
                    <w:spacing w:line="240" w:lineRule="auto"/>
                    <w:ind w:firstLine="0" w:firstLineChars="0"/>
                    <w:jc w:val="center"/>
                    <w:rPr>
                      <w:kern w:val="2"/>
                      <w:sz w:val="21"/>
                      <w:szCs w:val="21"/>
                    </w:rPr>
                  </w:pPr>
                  <w:r>
                    <w:rPr>
                      <w:rFonts w:hint="eastAsia"/>
                      <w:kern w:val="2"/>
                      <w:sz w:val="21"/>
                      <w:szCs w:val="21"/>
                    </w:rPr>
                    <w:t>1</w:t>
                  </w:r>
                </w:p>
              </w:tc>
              <w:tc>
                <w:tcPr>
                  <w:tcW w:w="416" w:type="pct"/>
                  <w:vMerge w:val="continue"/>
                  <w:vAlign w:val="center"/>
                </w:tcPr>
                <w:p w14:paraId="261B9F2C">
                  <w:pPr>
                    <w:pStyle w:val="46"/>
                    <w:snapToGrid w:val="0"/>
                    <w:spacing w:line="240" w:lineRule="auto"/>
                    <w:ind w:firstLine="0" w:firstLineChars="0"/>
                    <w:jc w:val="center"/>
                    <w:rPr>
                      <w:kern w:val="2"/>
                      <w:sz w:val="21"/>
                      <w:szCs w:val="21"/>
                    </w:rPr>
                  </w:pPr>
                </w:p>
              </w:tc>
              <w:tc>
                <w:tcPr>
                  <w:tcW w:w="1409" w:type="pct"/>
                  <w:vAlign w:val="center"/>
                </w:tcPr>
                <w:p w14:paraId="04559BF3">
                  <w:pPr>
                    <w:pStyle w:val="46"/>
                    <w:snapToGrid w:val="0"/>
                    <w:spacing w:line="240" w:lineRule="auto"/>
                    <w:ind w:firstLine="0" w:firstLineChars="0"/>
                    <w:jc w:val="center"/>
                    <w:rPr>
                      <w:kern w:val="2"/>
                      <w:sz w:val="21"/>
                      <w:szCs w:val="21"/>
                    </w:rPr>
                  </w:pPr>
                  <w:r>
                    <w:rPr>
                      <w:rFonts w:hint="eastAsia"/>
                      <w:kern w:val="2"/>
                      <w:sz w:val="21"/>
                      <w:szCs w:val="21"/>
                    </w:rPr>
                    <w:t>油淬</w:t>
                  </w:r>
                  <w:r>
                    <w:rPr>
                      <w:rFonts w:hint="eastAsia"/>
                      <w:kern w:val="2"/>
                      <w:sz w:val="21"/>
                      <w:szCs w:val="21"/>
                      <w:lang w:eastAsia="zh-CN"/>
                    </w:rPr>
                    <w:t>，</w:t>
                  </w:r>
                  <w:r>
                    <w:rPr>
                      <w:rFonts w:hint="eastAsia"/>
                      <w:kern w:val="2"/>
                      <w:sz w:val="21"/>
                      <w:szCs w:val="21"/>
                    </w:rPr>
                    <w:t>包含</w:t>
                  </w:r>
                  <w:r>
                    <w:rPr>
                      <w:rFonts w:hint="eastAsia"/>
                      <w:kern w:val="2"/>
                      <w:sz w:val="21"/>
                      <w:szCs w:val="21"/>
                      <w:lang w:val="en-US" w:eastAsia="zh-CN"/>
                    </w:rPr>
                    <w:t>1个</w:t>
                  </w:r>
                  <w:r>
                    <w:rPr>
                      <w:rFonts w:hint="eastAsia"/>
                      <w:kern w:val="2"/>
                      <w:sz w:val="21"/>
                      <w:szCs w:val="21"/>
                    </w:rPr>
                    <w:t>电加热回火炉、1</w:t>
                  </w:r>
                  <w:r>
                    <w:rPr>
                      <w:rFonts w:hint="eastAsia"/>
                      <w:kern w:val="2"/>
                      <w:sz w:val="21"/>
                      <w:szCs w:val="21"/>
                      <w:lang w:val="en-US" w:eastAsia="zh-CN"/>
                    </w:rPr>
                    <w:t>个</w:t>
                  </w:r>
                  <w:r>
                    <w:rPr>
                      <w:rFonts w:hint="eastAsia"/>
                      <w:kern w:val="2"/>
                      <w:sz w:val="21"/>
                      <w:szCs w:val="21"/>
                    </w:rPr>
                    <w:t>淬火炉、1</w:t>
                  </w:r>
                  <w:r>
                    <w:rPr>
                      <w:rFonts w:hint="eastAsia"/>
                      <w:kern w:val="2"/>
                      <w:sz w:val="21"/>
                      <w:szCs w:val="21"/>
                      <w:lang w:val="en-US" w:eastAsia="zh-CN"/>
                    </w:rPr>
                    <w:t>个</w:t>
                  </w:r>
                  <w:r>
                    <w:rPr>
                      <w:rFonts w:hint="eastAsia"/>
                      <w:kern w:val="2"/>
                      <w:sz w:val="21"/>
                      <w:szCs w:val="21"/>
                    </w:rPr>
                    <w:t>冲淋</w:t>
                  </w:r>
                </w:p>
              </w:tc>
            </w:tr>
            <w:tr w14:paraId="6583C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1288" w:type="pct"/>
                  <w:gridSpan w:val="2"/>
                  <w:vAlign w:val="center"/>
                </w:tcPr>
                <w:p w14:paraId="4F2CBA11">
                  <w:pPr>
                    <w:pStyle w:val="46"/>
                    <w:snapToGrid w:val="0"/>
                    <w:spacing w:line="240" w:lineRule="auto"/>
                    <w:ind w:firstLine="0" w:firstLineChars="0"/>
                    <w:jc w:val="center"/>
                    <w:rPr>
                      <w:kern w:val="2"/>
                      <w:sz w:val="21"/>
                      <w:szCs w:val="21"/>
                    </w:rPr>
                  </w:pPr>
                  <w:r>
                    <w:rPr>
                      <w:rFonts w:hint="eastAsia"/>
                      <w:kern w:val="2"/>
                      <w:sz w:val="21"/>
                      <w:szCs w:val="21"/>
                    </w:rPr>
                    <w:t>水淬线</w:t>
                  </w:r>
                </w:p>
              </w:tc>
              <w:tc>
                <w:tcPr>
                  <w:tcW w:w="809" w:type="pct"/>
                  <w:vAlign w:val="center"/>
                </w:tcPr>
                <w:p w14:paraId="5D13E845">
                  <w:pPr>
                    <w:adjustRightInd w:val="0"/>
                    <w:snapToGrid w:val="0"/>
                    <w:spacing w:line="240" w:lineRule="auto"/>
                    <w:ind w:firstLine="0" w:firstLineChars="0"/>
                    <w:jc w:val="center"/>
                    <w:rPr>
                      <w:kern w:val="2"/>
                      <w:sz w:val="21"/>
                      <w:szCs w:val="21"/>
                    </w:rPr>
                  </w:pPr>
                  <w:r>
                    <w:rPr>
                      <w:rFonts w:hint="eastAsia"/>
                      <w:sz w:val="21"/>
                      <w:szCs w:val="21"/>
                    </w:rPr>
                    <w:t>/</w:t>
                  </w:r>
                </w:p>
              </w:tc>
              <w:tc>
                <w:tcPr>
                  <w:tcW w:w="257" w:type="pct"/>
                  <w:vAlign w:val="center"/>
                </w:tcPr>
                <w:p w14:paraId="58649860">
                  <w:pPr>
                    <w:pStyle w:val="46"/>
                    <w:snapToGrid w:val="0"/>
                    <w:spacing w:line="240" w:lineRule="auto"/>
                    <w:ind w:firstLine="0" w:firstLineChars="0"/>
                    <w:jc w:val="center"/>
                    <w:rPr>
                      <w:kern w:val="2"/>
                      <w:sz w:val="21"/>
                      <w:szCs w:val="21"/>
                    </w:rPr>
                  </w:pPr>
                  <w:r>
                    <w:rPr>
                      <w:rFonts w:hint="eastAsia"/>
                      <w:kern w:val="2"/>
                      <w:sz w:val="21"/>
                      <w:szCs w:val="21"/>
                    </w:rPr>
                    <w:t>套</w:t>
                  </w:r>
                </w:p>
              </w:tc>
              <w:tc>
                <w:tcPr>
                  <w:tcW w:w="410" w:type="pct"/>
                  <w:vAlign w:val="center"/>
                </w:tcPr>
                <w:p w14:paraId="7DA8BEB4">
                  <w:pPr>
                    <w:pStyle w:val="46"/>
                    <w:snapToGrid w:val="0"/>
                    <w:spacing w:line="240" w:lineRule="auto"/>
                    <w:ind w:firstLine="0" w:firstLineChars="0"/>
                    <w:jc w:val="center"/>
                    <w:rPr>
                      <w:kern w:val="2"/>
                      <w:sz w:val="21"/>
                      <w:szCs w:val="21"/>
                    </w:rPr>
                  </w:pPr>
                  <w:r>
                    <w:rPr>
                      <w:rFonts w:hint="eastAsia"/>
                      <w:kern w:val="2"/>
                      <w:sz w:val="21"/>
                      <w:szCs w:val="21"/>
                    </w:rPr>
                    <w:t>0</w:t>
                  </w:r>
                </w:p>
              </w:tc>
              <w:tc>
                <w:tcPr>
                  <w:tcW w:w="409" w:type="pct"/>
                  <w:vAlign w:val="center"/>
                </w:tcPr>
                <w:p w14:paraId="0D2FBB1F">
                  <w:pPr>
                    <w:pStyle w:val="46"/>
                    <w:snapToGrid w:val="0"/>
                    <w:spacing w:line="240" w:lineRule="auto"/>
                    <w:ind w:firstLine="0" w:firstLineChars="0"/>
                    <w:jc w:val="center"/>
                    <w:rPr>
                      <w:kern w:val="2"/>
                      <w:sz w:val="21"/>
                      <w:szCs w:val="21"/>
                    </w:rPr>
                  </w:pPr>
                  <w:r>
                    <w:rPr>
                      <w:rFonts w:hint="eastAsia"/>
                      <w:kern w:val="2"/>
                      <w:sz w:val="21"/>
                      <w:szCs w:val="21"/>
                    </w:rPr>
                    <w:t>1</w:t>
                  </w:r>
                </w:p>
              </w:tc>
              <w:tc>
                <w:tcPr>
                  <w:tcW w:w="416" w:type="pct"/>
                  <w:vAlign w:val="center"/>
                </w:tcPr>
                <w:p w14:paraId="658120BD">
                  <w:pPr>
                    <w:pStyle w:val="46"/>
                    <w:snapToGrid w:val="0"/>
                    <w:spacing w:line="240" w:lineRule="auto"/>
                    <w:ind w:firstLine="0" w:firstLineChars="0"/>
                    <w:jc w:val="center"/>
                    <w:rPr>
                      <w:kern w:val="2"/>
                      <w:sz w:val="21"/>
                      <w:szCs w:val="21"/>
                    </w:rPr>
                  </w:pPr>
                  <w:r>
                    <w:rPr>
                      <w:rFonts w:hint="eastAsia"/>
                      <w:kern w:val="2"/>
                      <w:sz w:val="21"/>
                      <w:szCs w:val="21"/>
                    </w:rPr>
                    <w:t>+1</w:t>
                  </w:r>
                </w:p>
              </w:tc>
              <w:tc>
                <w:tcPr>
                  <w:tcW w:w="1409" w:type="pct"/>
                  <w:vAlign w:val="center"/>
                </w:tcPr>
                <w:p w14:paraId="66BF6867">
                  <w:pPr>
                    <w:pStyle w:val="46"/>
                    <w:snapToGrid w:val="0"/>
                    <w:spacing w:line="240" w:lineRule="auto"/>
                    <w:ind w:firstLine="0" w:firstLineChars="0"/>
                    <w:jc w:val="center"/>
                    <w:rPr>
                      <w:kern w:val="2"/>
                      <w:sz w:val="21"/>
                      <w:szCs w:val="21"/>
                    </w:rPr>
                  </w:pPr>
                  <w:r>
                    <w:rPr>
                      <w:rFonts w:hint="eastAsia"/>
                      <w:kern w:val="2"/>
                      <w:sz w:val="21"/>
                      <w:szCs w:val="21"/>
                      <w:lang w:val="en-US" w:eastAsia="zh-CN"/>
                    </w:rPr>
                    <w:t>水淬，</w:t>
                  </w:r>
                  <w:r>
                    <w:rPr>
                      <w:rFonts w:hint="eastAsia"/>
                      <w:kern w:val="2"/>
                      <w:sz w:val="21"/>
                      <w:szCs w:val="21"/>
                    </w:rPr>
                    <w:t>包括3台天然气加热炉和水槽</w:t>
                  </w:r>
                </w:p>
              </w:tc>
            </w:tr>
            <w:tr w14:paraId="494FBA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1288" w:type="pct"/>
                  <w:gridSpan w:val="2"/>
                  <w:vAlign w:val="center"/>
                </w:tcPr>
                <w:p w14:paraId="1A73DE2D">
                  <w:pPr>
                    <w:pStyle w:val="46"/>
                    <w:snapToGrid w:val="0"/>
                    <w:spacing w:line="240" w:lineRule="auto"/>
                    <w:ind w:firstLine="0" w:firstLineChars="0"/>
                    <w:jc w:val="center"/>
                    <w:rPr>
                      <w:kern w:val="2"/>
                      <w:sz w:val="21"/>
                      <w:szCs w:val="21"/>
                    </w:rPr>
                  </w:pPr>
                  <w:r>
                    <w:rPr>
                      <w:rFonts w:hint="eastAsia"/>
                      <w:kern w:val="2"/>
                      <w:sz w:val="21"/>
                      <w:szCs w:val="21"/>
                    </w:rPr>
                    <w:t>回火线</w:t>
                  </w:r>
                </w:p>
              </w:tc>
              <w:tc>
                <w:tcPr>
                  <w:tcW w:w="809" w:type="pct"/>
                  <w:vAlign w:val="center"/>
                </w:tcPr>
                <w:p w14:paraId="0CBD61EE">
                  <w:pPr>
                    <w:adjustRightInd w:val="0"/>
                    <w:snapToGrid w:val="0"/>
                    <w:spacing w:line="240" w:lineRule="auto"/>
                    <w:ind w:firstLine="0" w:firstLineChars="0"/>
                    <w:jc w:val="center"/>
                    <w:rPr>
                      <w:sz w:val="21"/>
                      <w:szCs w:val="21"/>
                    </w:rPr>
                  </w:pPr>
                  <w:r>
                    <w:rPr>
                      <w:rFonts w:hint="eastAsia"/>
                      <w:sz w:val="21"/>
                      <w:szCs w:val="21"/>
                    </w:rPr>
                    <w:t>/</w:t>
                  </w:r>
                </w:p>
              </w:tc>
              <w:tc>
                <w:tcPr>
                  <w:tcW w:w="257" w:type="pct"/>
                  <w:vAlign w:val="center"/>
                </w:tcPr>
                <w:p w14:paraId="07BAB915">
                  <w:pPr>
                    <w:pStyle w:val="46"/>
                    <w:snapToGrid w:val="0"/>
                    <w:spacing w:line="240" w:lineRule="auto"/>
                    <w:ind w:firstLine="0" w:firstLineChars="0"/>
                    <w:jc w:val="center"/>
                    <w:rPr>
                      <w:kern w:val="2"/>
                      <w:sz w:val="21"/>
                      <w:szCs w:val="21"/>
                    </w:rPr>
                  </w:pPr>
                  <w:r>
                    <w:rPr>
                      <w:rFonts w:hint="eastAsia"/>
                      <w:kern w:val="2"/>
                      <w:sz w:val="21"/>
                      <w:szCs w:val="21"/>
                    </w:rPr>
                    <w:t>套</w:t>
                  </w:r>
                </w:p>
              </w:tc>
              <w:tc>
                <w:tcPr>
                  <w:tcW w:w="410" w:type="pct"/>
                  <w:vAlign w:val="center"/>
                </w:tcPr>
                <w:p w14:paraId="0D8AB7F1">
                  <w:pPr>
                    <w:pStyle w:val="46"/>
                    <w:snapToGrid w:val="0"/>
                    <w:spacing w:line="240" w:lineRule="auto"/>
                    <w:ind w:firstLine="0" w:firstLineChars="0"/>
                    <w:jc w:val="center"/>
                    <w:rPr>
                      <w:kern w:val="2"/>
                      <w:sz w:val="21"/>
                      <w:szCs w:val="21"/>
                    </w:rPr>
                  </w:pPr>
                  <w:r>
                    <w:rPr>
                      <w:rFonts w:hint="eastAsia"/>
                      <w:kern w:val="2"/>
                      <w:sz w:val="21"/>
                      <w:szCs w:val="21"/>
                    </w:rPr>
                    <w:t>1</w:t>
                  </w:r>
                </w:p>
              </w:tc>
              <w:tc>
                <w:tcPr>
                  <w:tcW w:w="409" w:type="pct"/>
                  <w:vAlign w:val="center"/>
                </w:tcPr>
                <w:p w14:paraId="068796F3">
                  <w:pPr>
                    <w:adjustRightInd w:val="0"/>
                    <w:snapToGrid w:val="0"/>
                    <w:spacing w:line="240" w:lineRule="auto"/>
                    <w:ind w:firstLine="0" w:firstLineChars="0"/>
                    <w:jc w:val="center"/>
                    <w:rPr>
                      <w:sz w:val="21"/>
                      <w:szCs w:val="21"/>
                    </w:rPr>
                  </w:pPr>
                  <w:r>
                    <w:rPr>
                      <w:rFonts w:hint="eastAsia"/>
                      <w:sz w:val="21"/>
                      <w:szCs w:val="21"/>
                    </w:rPr>
                    <w:t>0</w:t>
                  </w:r>
                </w:p>
              </w:tc>
              <w:tc>
                <w:tcPr>
                  <w:tcW w:w="416" w:type="pct"/>
                  <w:vAlign w:val="center"/>
                </w:tcPr>
                <w:p w14:paraId="2BB12A74">
                  <w:pPr>
                    <w:adjustRightInd w:val="0"/>
                    <w:snapToGrid w:val="0"/>
                    <w:spacing w:line="240" w:lineRule="auto"/>
                    <w:ind w:firstLine="0" w:firstLineChars="0"/>
                    <w:jc w:val="center"/>
                    <w:rPr>
                      <w:sz w:val="21"/>
                      <w:szCs w:val="21"/>
                    </w:rPr>
                  </w:pPr>
                  <w:r>
                    <w:rPr>
                      <w:rFonts w:hint="eastAsia"/>
                      <w:sz w:val="21"/>
                      <w:szCs w:val="21"/>
                    </w:rPr>
                    <w:t>-1</w:t>
                  </w:r>
                </w:p>
              </w:tc>
              <w:tc>
                <w:tcPr>
                  <w:tcW w:w="1409" w:type="pct"/>
                  <w:vAlign w:val="center"/>
                </w:tcPr>
                <w:p w14:paraId="206836E1">
                  <w:pPr>
                    <w:adjustRightInd w:val="0"/>
                    <w:snapToGrid w:val="0"/>
                    <w:spacing w:line="240" w:lineRule="auto"/>
                    <w:ind w:firstLine="0" w:firstLineChars="0"/>
                    <w:jc w:val="center"/>
                    <w:rPr>
                      <w:sz w:val="21"/>
                      <w:szCs w:val="21"/>
                    </w:rPr>
                  </w:pPr>
                  <w:r>
                    <w:rPr>
                      <w:rFonts w:hint="eastAsia"/>
                      <w:sz w:val="21"/>
                      <w:szCs w:val="21"/>
                    </w:rPr>
                    <w:t>/</w:t>
                  </w:r>
                </w:p>
              </w:tc>
            </w:tr>
            <w:tr w14:paraId="4FC592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1288" w:type="pct"/>
                  <w:gridSpan w:val="2"/>
                  <w:vAlign w:val="center"/>
                </w:tcPr>
                <w:p w14:paraId="16D127EE">
                  <w:pPr>
                    <w:pStyle w:val="46"/>
                    <w:snapToGrid w:val="0"/>
                    <w:spacing w:line="240" w:lineRule="auto"/>
                    <w:ind w:firstLine="0" w:firstLineChars="0"/>
                    <w:jc w:val="center"/>
                    <w:rPr>
                      <w:kern w:val="2"/>
                      <w:sz w:val="21"/>
                      <w:szCs w:val="21"/>
                    </w:rPr>
                  </w:pPr>
                  <w:r>
                    <w:rPr>
                      <w:rFonts w:hint="eastAsia"/>
                      <w:kern w:val="2"/>
                      <w:sz w:val="21"/>
                      <w:szCs w:val="21"/>
                    </w:rPr>
                    <w:t>压力机</w:t>
                  </w:r>
                </w:p>
              </w:tc>
              <w:tc>
                <w:tcPr>
                  <w:tcW w:w="809" w:type="pct"/>
                  <w:vAlign w:val="center"/>
                </w:tcPr>
                <w:p w14:paraId="6048D5FD">
                  <w:pPr>
                    <w:adjustRightInd w:val="0"/>
                    <w:snapToGrid w:val="0"/>
                    <w:spacing w:line="240" w:lineRule="auto"/>
                    <w:ind w:firstLine="0" w:firstLineChars="0"/>
                    <w:jc w:val="center"/>
                    <w:rPr>
                      <w:sz w:val="21"/>
                      <w:szCs w:val="21"/>
                    </w:rPr>
                  </w:pPr>
                  <w:r>
                    <w:rPr>
                      <w:rFonts w:hint="eastAsia"/>
                      <w:sz w:val="21"/>
                      <w:szCs w:val="21"/>
                    </w:rPr>
                    <w:t>/</w:t>
                  </w:r>
                </w:p>
              </w:tc>
              <w:tc>
                <w:tcPr>
                  <w:tcW w:w="257" w:type="pct"/>
                  <w:vAlign w:val="center"/>
                </w:tcPr>
                <w:p w14:paraId="118990F5">
                  <w:pPr>
                    <w:pStyle w:val="46"/>
                    <w:snapToGrid w:val="0"/>
                    <w:spacing w:line="240" w:lineRule="auto"/>
                    <w:ind w:firstLine="0" w:firstLineChars="0"/>
                    <w:jc w:val="center"/>
                    <w:rPr>
                      <w:kern w:val="2"/>
                      <w:sz w:val="21"/>
                      <w:szCs w:val="21"/>
                    </w:rPr>
                  </w:pPr>
                  <w:r>
                    <w:rPr>
                      <w:kern w:val="2"/>
                      <w:sz w:val="21"/>
                      <w:szCs w:val="21"/>
                    </w:rPr>
                    <w:t>台</w:t>
                  </w:r>
                </w:p>
              </w:tc>
              <w:tc>
                <w:tcPr>
                  <w:tcW w:w="410" w:type="pct"/>
                  <w:vAlign w:val="center"/>
                </w:tcPr>
                <w:p w14:paraId="1FA1C84A">
                  <w:pPr>
                    <w:pStyle w:val="46"/>
                    <w:snapToGrid w:val="0"/>
                    <w:spacing w:line="240" w:lineRule="auto"/>
                    <w:ind w:firstLine="0" w:firstLineChars="0"/>
                    <w:jc w:val="center"/>
                    <w:rPr>
                      <w:rFonts w:hint="eastAsia" w:eastAsia="宋体"/>
                      <w:kern w:val="2"/>
                      <w:sz w:val="21"/>
                      <w:szCs w:val="21"/>
                      <w:lang w:eastAsia="zh-CN"/>
                    </w:rPr>
                  </w:pPr>
                  <w:r>
                    <w:rPr>
                      <w:rFonts w:hint="eastAsia"/>
                      <w:kern w:val="2"/>
                      <w:sz w:val="21"/>
                      <w:szCs w:val="21"/>
                      <w:lang w:val="en-US" w:eastAsia="zh-CN"/>
                    </w:rPr>
                    <w:t>6</w:t>
                  </w:r>
                </w:p>
              </w:tc>
              <w:tc>
                <w:tcPr>
                  <w:tcW w:w="409" w:type="pct"/>
                  <w:vAlign w:val="center"/>
                </w:tcPr>
                <w:p w14:paraId="3944FDF7">
                  <w:pPr>
                    <w:pStyle w:val="46"/>
                    <w:snapToGrid w:val="0"/>
                    <w:spacing w:line="240" w:lineRule="auto"/>
                    <w:ind w:firstLine="0" w:firstLineChars="0"/>
                    <w:jc w:val="center"/>
                    <w:rPr>
                      <w:kern w:val="2"/>
                      <w:sz w:val="21"/>
                      <w:szCs w:val="21"/>
                    </w:rPr>
                  </w:pPr>
                  <w:r>
                    <w:rPr>
                      <w:rFonts w:hint="eastAsia"/>
                      <w:kern w:val="2"/>
                      <w:sz w:val="21"/>
                      <w:szCs w:val="21"/>
                    </w:rPr>
                    <w:t>18</w:t>
                  </w:r>
                </w:p>
              </w:tc>
              <w:tc>
                <w:tcPr>
                  <w:tcW w:w="416" w:type="pct"/>
                  <w:vAlign w:val="center"/>
                </w:tcPr>
                <w:p w14:paraId="01660D84">
                  <w:pPr>
                    <w:pStyle w:val="46"/>
                    <w:snapToGrid w:val="0"/>
                    <w:spacing w:line="240" w:lineRule="auto"/>
                    <w:ind w:firstLine="0" w:firstLineChars="0"/>
                    <w:jc w:val="center"/>
                    <w:rPr>
                      <w:rFonts w:hint="eastAsia" w:eastAsia="宋体"/>
                      <w:kern w:val="2"/>
                      <w:sz w:val="21"/>
                      <w:szCs w:val="21"/>
                      <w:lang w:eastAsia="zh-CN"/>
                    </w:rPr>
                  </w:pPr>
                  <w:r>
                    <w:rPr>
                      <w:rFonts w:hint="eastAsia"/>
                      <w:kern w:val="2"/>
                      <w:sz w:val="21"/>
                      <w:szCs w:val="21"/>
                    </w:rPr>
                    <w:t>+1</w:t>
                  </w:r>
                  <w:r>
                    <w:rPr>
                      <w:rFonts w:hint="eastAsia"/>
                      <w:kern w:val="2"/>
                      <w:sz w:val="21"/>
                      <w:szCs w:val="21"/>
                      <w:lang w:val="en-US" w:eastAsia="zh-CN"/>
                    </w:rPr>
                    <w:t>2</w:t>
                  </w:r>
                </w:p>
              </w:tc>
              <w:tc>
                <w:tcPr>
                  <w:tcW w:w="1409" w:type="pct"/>
                  <w:vAlign w:val="center"/>
                </w:tcPr>
                <w:p w14:paraId="28BC872A">
                  <w:pPr>
                    <w:adjustRightInd w:val="0"/>
                    <w:snapToGrid w:val="0"/>
                    <w:spacing w:line="240" w:lineRule="auto"/>
                    <w:ind w:firstLine="0" w:firstLineChars="0"/>
                    <w:jc w:val="center"/>
                    <w:rPr>
                      <w:sz w:val="21"/>
                      <w:szCs w:val="21"/>
                    </w:rPr>
                  </w:pPr>
                  <w:r>
                    <w:rPr>
                      <w:rFonts w:hint="eastAsia"/>
                      <w:sz w:val="21"/>
                      <w:szCs w:val="21"/>
                    </w:rPr>
                    <w:t>压平、墩高</w:t>
                  </w:r>
                </w:p>
              </w:tc>
            </w:tr>
            <w:tr w14:paraId="58D8F8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1288" w:type="pct"/>
                  <w:gridSpan w:val="2"/>
                  <w:vAlign w:val="center"/>
                </w:tcPr>
                <w:p w14:paraId="05F146FD">
                  <w:pPr>
                    <w:pStyle w:val="46"/>
                    <w:snapToGrid w:val="0"/>
                    <w:spacing w:line="240" w:lineRule="auto"/>
                    <w:ind w:firstLine="0" w:firstLineChars="0"/>
                    <w:jc w:val="center"/>
                    <w:rPr>
                      <w:kern w:val="2"/>
                      <w:sz w:val="21"/>
                      <w:szCs w:val="21"/>
                    </w:rPr>
                  </w:pPr>
                  <w:r>
                    <w:rPr>
                      <w:rFonts w:hint="eastAsia"/>
                      <w:kern w:val="2"/>
                      <w:sz w:val="21"/>
                      <w:szCs w:val="21"/>
                    </w:rPr>
                    <w:t>空气锤</w:t>
                  </w:r>
                </w:p>
              </w:tc>
              <w:tc>
                <w:tcPr>
                  <w:tcW w:w="809" w:type="pct"/>
                  <w:vAlign w:val="center"/>
                </w:tcPr>
                <w:p w14:paraId="5051F985">
                  <w:pPr>
                    <w:adjustRightInd w:val="0"/>
                    <w:snapToGrid w:val="0"/>
                    <w:spacing w:line="240" w:lineRule="auto"/>
                    <w:ind w:firstLine="0" w:firstLineChars="0"/>
                    <w:jc w:val="center"/>
                    <w:rPr>
                      <w:sz w:val="21"/>
                      <w:szCs w:val="21"/>
                    </w:rPr>
                  </w:pPr>
                  <w:r>
                    <w:rPr>
                      <w:rFonts w:hint="eastAsia"/>
                      <w:sz w:val="21"/>
                      <w:szCs w:val="21"/>
                    </w:rPr>
                    <w:t>/</w:t>
                  </w:r>
                </w:p>
              </w:tc>
              <w:tc>
                <w:tcPr>
                  <w:tcW w:w="257" w:type="pct"/>
                  <w:vAlign w:val="center"/>
                </w:tcPr>
                <w:p w14:paraId="4C7319DE">
                  <w:pPr>
                    <w:pStyle w:val="46"/>
                    <w:snapToGrid w:val="0"/>
                    <w:spacing w:line="240" w:lineRule="auto"/>
                    <w:ind w:firstLine="0" w:firstLineChars="0"/>
                    <w:jc w:val="center"/>
                    <w:rPr>
                      <w:kern w:val="2"/>
                      <w:sz w:val="21"/>
                      <w:szCs w:val="21"/>
                    </w:rPr>
                  </w:pPr>
                  <w:r>
                    <w:rPr>
                      <w:kern w:val="2"/>
                      <w:sz w:val="21"/>
                      <w:szCs w:val="21"/>
                    </w:rPr>
                    <w:t>台</w:t>
                  </w:r>
                </w:p>
              </w:tc>
              <w:tc>
                <w:tcPr>
                  <w:tcW w:w="410" w:type="pct"/>
                  <w:vAlign w:val="center"/>
                </w:tcPr>
                <w:p w14:paraId="17276A0A">
                  <w:pPr>
                    <w:pStyle w:val="46"/>
                    <w:snapToGrid w:val="0"/>
                    <w:spacing w:line="240" w:lineRule="auto"/>
                    <w:ind w:firstLine="0" w:firstLineChars="0"/>
                    <w:jc w:val="center"/>
                    <w:rPr>
                      <w:rFonts w:hint="eastAsia" w:eastAsia="宋体"/>
                      <w:kern w:val="2"/>
                      <w:sz w:val="21"/>
                      <w:szCs w:val="21"/>
                      <w:lang w:eastAsia="zh-CN"/>
                    </w:rPr>
                  </w:pPr>
                  <w:r>
                    <w:rPr>
                      <w:rFonts w:hint="eastAsia"/>
                      <w:kern w:val="2"/>
                      <w:sz w:val="21"/>
                      <w:szCs w:val="21"/>
                      <w:lang w:val="en-US" w:eastAsia="zh-CN"/>
                    </w:rPr>
                    <w:t>1</w:t>
                  </w:r>
                </w:p>
              </w:tc>
              <w:tc>
                <w:tcPr>
                  <w:tcW w:w="409" w:type="pct"/>
                  <w:vAlign w:val="center"/>
                </w:tcPr>
                <w:p w14:paraId="600B3220">
                  <w:pPr>
                    <w:pStyle w:val="46"/>
                    <w:snapToGrid w:val="0"/>
                    <w:spacing w:line="240" w:lineRule="auto"/>
                    <w:ind w:firstLine="0" w:firstLineChars="0"/>
                    <w:jc w:val="center"/>
                    <w:rPr>
                      <w:kern w:val="2"/>
                      <w:sz w:val="21"/>
                      <w:szCs w:val="21"/>
                    </w:rPr>
                  </w:pPr>
                  <w:r>
                    <w:rPr>
                      <w:rFonts w:hint="eastAsia"/>
                      <w:kern w:val="2"/>
                      <w:sz w:val="21"/>
                      <w:szCs w:val="21"/>
                    </w:rPr>
                    <w:t>2</w:t>
                  </w:r>
                </w:p>
              </w:tc>
              <w:tc>
                <w:tcPr>
                  <w:tcW w:w="416" w:type="pct"/>
                  <w:vAlign w:val="center"/>
                </w:tcPr>
                <w:p w14:paraId="66FE4933">
                  <w:pPr>
                    <w:pStyle w:val="46"/>
                    <w:snapToGrid w:val="0"/>
                    <w:spacing w:line="240" w:lineRule="auto"/>
                    <w:ind w:firstLine="0" w:firstLineChars="0"/>
                    <w:jc w:val="center"/>
                    <w:rPr>
                      <w:rFonts w:hint="eastAsia" w:eastAsia="宋体"/>
                      <w:kern w:val="2"/>
                      <w:sz w:val="21"/>
                      <w:szCs w:val="21"/>
                      <w:lang w:eastAsia="zh-CN"/>
                    </w:rPr>
                  </w:pPr>
                  <w:r>
                    <w:rPr>
                      <w:rFonts w:hint="eastAsia"/>
                      <w:kern w:val="2"/>
                      <w:sz w:val="21"/>
                      <w:szCs w:val="21"/>
                    </w:rPr>
                    <w:t>+</w:t>
                  </w:r>
                  <w:r>
                    <w:rPr>
                      <w:rFonts w:hint="eastAsia"/>
                      <w:kern w:val="2"/>
                      <w:sz w:val="21"/>
                      <w:szCs w:val="21"/>
                      <w:lang w:val="en-US" w:eastAsia="zh-CN"/>
                    </w:rPr>
                    <w:t>1</w:t>
                  </w:r>
                </w:p>
              </w:tc>
              <w:tc>
                <w:tcPr>
                  <w:tcW w:w="1409" w:type="pct"/>
                  <w:vAlign w:val="center"/>
                </w:tcPr>
                <w:p w14:paraId="71C3C12E">
                  <w:pPr>
                    <w:adjustRightInd w:val="0"/>
                    <w:snapToGrid w:val="0"/>
                    <w:spacing w:line="240" w:lineRule="auto"/>
                    <w:ind w:firstLine="0" w:firstLineChars="0"/>
                    <w:jc w:val="center"/>
                    <w:rPr>
                      <w:sz w:val="21"/>
                      <w:szCs w:val="21"/>
                    </w:rPr>
                  </w:pPr>
                  <w:r>
                    <w:rPr>
                      <w:rFonts w:hint="eastAsia"/>
                      <w:sz w:val="21"/>
                      <w:szCs w:val="21"/>
                    </w:rPr>
                    <w:t>压平、墩高</w:t>
                  </w:r>
                </w:p>
              </w:tc>
            </w:tr>
            <w:tr w14:paraId="44F9C3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1288" w:type="pct"/>
                  <w:gridSpan w:val="2"/>
                  <w:vAlign w:val="center"/>
                </w:tcPr>
                <w:p w14:paraId="48A8A1DD">
                  <w:pPr>
                    <w:pStyle w:val="46"/>
                    <w:snapToGrid w:val="0"/>
                    <w:spacing w:line="240" w:lineRule="auto"/>
                    <w:ind w:firstLine="0" w:firstLineChars="0"/>
                    <w:jc w:val="center"/>
                    <w:rPr>
                      <w:kern w:val="2"/>
                      <w:sz w:val="21"/>
                      <w:szCs w:val="21"/>
                    </w:rPr>
                  </w:pPr>
                  <w:r>
                    <w:rPr>
                      <w:rFonts w:hint="eastAsia"/>
                      <w:kern w:val="2"/>
                      <w:sz w:val="21"/>
                      <w:szCs w:val="21"/>
                    </w:rPr>
                    <w:t>防锈机</w:t>
                  </w:r>
                </w:p>
              </w:tc>
              <w:tc>
                <w:tcPr>
                  <w:tcW w:w="809" w:type="pct"/>
                  <w:vAlign w:val="center"/>
                </w:tcPr>
                <w:p w14:paraId="436218CD">
                  <w:pPr>
                    <w:adjustRightInd w:val="0"/>
                    <w:snapToGrid w:val="0"/>
                    <w:spacing w:line="240" w:lineRule="auto"/>
                    <w:ind w:firstLine="0" w:firstLineChars="0"/>
                    <w:jc w:val="center"/>
                    <w:rPr>
                      <w:sz w:val="21"/>
                      <w:szCs w:val="21"/>
                    </w:rPr>
                  </w:pPr>
                  <w:r>
                    <w:rPr>
                      <w:rFonts w:hint="eastAsia"/>
                      <w:sz w:val="21"/>
                      <w:szCs w:val="21"/>
                    </w:rPr>
                    <w:t>/</w:t>
                  </w:r>
                </w:p>
              </w:tc>
              <w:tc>
                <w:tcPr>
                  <w:tcW w:w="257" w:type="pct"/>
                  <w:vAlign w:val="center"/>
                </w:tcPr>
                <w:p w14:paraId="522ECFB7">
                  <w:pPr>
                    <w:pStyle w:val="46"/>
                    <w:snapToGrid w:val="0"/>
                    <w:spacing w:line="240" w:lineRule="auto"/>
                    <w:ind w:firstLine="0" w:firstLineChars="0"/>
                    <w:jc w:val="center"/>
                    <w:rPr>
                      <w:kern w:val="2"/>
                      <w:sz w:val="21"/>
                      <w:szCs w:val="21"/>
                    </w:rPr>
                  </w:pPr>
                  <w:r>
                    <w:rPr>
                      <w:kern w:val="2"/>
                      <w:sz w:val="21"/>
                      <w:szCs w:val="21"/>
                    </w:rPr>
                    <w:t>台</w:t>
                  </w:r>
                </w:p>
              </w:tc>
              <w:tc>
                <w:tcPr>
                  <w:tcW w:w="410" w:type="pct"/>
                  <w:vAlign w:val="center"/>
                </w:tcPr>
                <w:p w14:paraId="0E33555E">
                  <w:pPr>
                    <w:pStyle w:val="46"/>
                    <w:snapToGrid w:val="0"/>
                    <w:spacing w:line="240" w:lineRule="auto"/>
                    <w:ind w:firstLine="0" w:firstLineChars="0"/>
                    <w:jc w:val="center"/>
                    <w:rPr>
                      <w:kern w:val="2"/>
                      <w:sz w:val="21"/>
                      <w:szCs w:val="21"/>
                    </w:rPr>
                  </w:pPr>
                  <w:r>
                    <w:rPr>
                      <w:rFonts w:hint="eastAsia"/>
                      <w:kern w:val="2"/>
                      <w:sz w:val="21"/>
                      <w:szCs w:val="21"/>
                    </w:rPr>
                    <w:t>0</w:t>
                  </w:r>
                </w:p>
              </w:tc>
              <w:tc>
                <w:tcPr>
                  <w:tcW w:w="409" w:type="pct"/>
                  <w:vAlign w:val="center"/>
                </w:tcPr>
                <w:p w14:paraId="6DDB44FC">
                  <w:pPr>
                    <w:pStyle w:val="46"/>
                    <w:snapToGrid w:val="0"/>
                    <w:spacing w:line="240" w:lineRule="auto"/>
                    <w:ind w:firstLine="0" w:firstLineChars="0"/>
                    <w:jc w:val="center"/>
                    <w:rPr>
                      <w:kern w:val="2"/>
                      <w:sz w:val="21"/>
                      <w:szCs w:val="21"/>
                    </w:rPr>
                  </w:pPr>
                  <w:r>
                    <w:rPr>
                      <w:rFonts w:hint="eastAsia"/>
                      <w:kern w:val="2"/>
                      <w:sz w:val="21"/>
                      <w:szCs w:val="21"/>
                    </w:rPr>
                    <w:t>2</w:t>
                  </w:r>
                </w:p>
              </w:tc>
              <w:tc>
                <w:tcPr>
                  <w:tcW w:w="416" w:type="pct"/>
                  <w:vAlign w:val="center"/>
                </w:tcPr>
                <w:p w14:paraId="328AA20C">
                  <w:pPr>
                    <w:pStyle w:val="46"/>
                    <w:snapToGrid w:val="0"/>
                    <w:spacing w:line="240" w:lineRule="auto"/>
                    <w:ind w:firstLine="0" w:firstLineChars="0"/>
                    <w:jc w:val="center"/>
                    <w:rPr>
                      <w:kern w:val="2"/>
                      <w:sz w:val="21"/>
                      <w:szCs w:val="21"/>
                    </w:rPr>
                  </w:pPr>
                  <w:r>
                    <w:rPr>
                      <w:rFonts w:hint="eastAsia"/>
                      <w:kern w:val="2"/>
                      <w:sz w:val="21"/>
                      <w:szCs w:val="21"/>
                    </w:rPr>
                    <w:t>+2</w:t>
                  </w:r>
                </w:p>
              </w:tc>
              <w:tc>
                <w:tcPr>
                  <w:tcW w:w="1409" w:type="pct"/>
                  <w:vAlign w:val="center"/>
                </w:tcPr>
                <w:p w14:paraId="2FC7352F">
                  <w:pPr>
                    <w:adjustRightInd w:val="0"/>
                    <w:snapToGrid w:val="0"/>
                    <w:spacing w:line="240" w:lineRule="auto"/>
                    <w:ind w:firstLine="0" w:firstLineChars="0"/>
                    <w:jc w:val="center"/>
                    <w:rPr>
                      <w:sz w:val="21"/>
                      <w:szCs w:val="21"/>
                    </w:rPr>
                  </w:pPr>
                  <w:r>
                    <w:rPr>
                      <w:rFonts w:hint="eastAsia"/>
                      <w:sz w:val="21"/>
                      <w:szCs w:val="21"/>
                    </w:rPr>
                    <w:t>包装</w:t>
                  </w:r>
                </w:p>
              </w:tc>
            </w:tr>
            <w:tr w14:paraId="02E7BF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1288" w:type="pct"/>
                  <w:gridSpan w:val="2"/>
                  <w:vAlign w:val="center"/>
                </w:tcPr>
                <w:p w14:paraId="0C88487D">
                  <w:pPr>
                    <w:pStyle w:val="46"/>
                    <w:snapToGrid w:val="0"/>
                    <w:spacing w:line="240" w:lineRule="auto"/>
                    <w:ind w:firstLine="0" w:firstLineChars="0"/>
                    <w:jc w:val="center"/>
                    <w:rPr>
                      <w:kern w:val="2"/>
                      <w:sz w:val="21"/>
                      <w:szCs w:val="21"/>
                    </w:rPr>
                  </w:pPr>
                  <w:r>
                    <w:rPr>
                      <w:rFonts w:hint="eastAsia"/>
                      <w:kern w:val="2"/>
                      <w:sz w:val="21"/>
                      <w:szCs w:val="21"/>
                    </w:rPr>
                    <w:t>自动打包机</w:t>
                  </w:r>
                </w:p>
              </w:tc>
              <w:tc>
                <w:tcPr>
                  <w:tcW w:w="809" w:type="pct"/>
                  <w:vAlign w:val="center"/>
                </w:tcPr>
                <w:p w14:paraId="320BF90D">
                  <w:pPr>
                    <w:adjustRightInd w:val="0"/>
                    <w:snapToGrid w:val="0"/>
                    <w:spacing w:line="240" w:lineRule="auto"/>
                    <w:ind w:firstLine="0" w:firstLineChars="0"/>
                    <w:jc w:val="center"/>
                    <w:rPr>
                      <w:sz w:val="21"/>
                      <w:szCs w:val="21"/>
                    </w:rPr>
                  </w:pPr>
                  <w:r>
                    <w:rPr>
                      <w:rFonts w:hint="eastAsia"/>
                      <w:sz w:val="21"/>
                      <w:szCs w:val="21"/>
                    </w:rPr>
                    <w:t>/</w:t>
                  </w:r>
                </w:p>
              </w:tc>
              <w:tc>
                <w:tcPr>
                  <w:tcW w:w="257" w:type="pct"/>
                  <w:vAlign w:val="center"/>
                </w:tcPr>
                <w:p w14:paraId="5A37657F">
                  <w:pPr>
                    <w:pStyle w:val="46"/>
                    <w:snapToGrid w:val="0"/>
                    <w:spacing w:line="240" w:lineRule="auto"/>
                    <w:ind w:firstLine="0" w:firstLineChars="0"/>
                    <w:jc w:val="center"/>
                    <w:rPr>
                      <w:kern w:val="2"/>
                      <w:sz w:val="21"/>
                      <w:szCs w:val="21"/>
                    </w:rPr>
                  </w:pPr>
                  <w:r>
                    <w:rPr>
                      <w:kern w:val="2"/>
                      <w:sz w:val="21"/>
                      <w:szCs w:val="21"/>
                    </w:rPr>
                    <w:t>台</w:t>
                  </w:r>
                </w:p>
              </w:tc>
              <w:tc>
                <w:tcPr>
                  <w:tcW w:w="410" w:type="pct"/>
                  <w:vAlign w:val="center"/>
                </w:tcPr>
                <w:p w14:paraId="4014CB5F">
                  <w:pPr>
                    <w:pStyle w:val="46"/>
                    <w:snapToGrid w:val="0"/>
                    <w:spacing w:line="240" w:lineRule="auto"/>
                    <w:ind w:firstLine="0" w:firstLineChars="0"/>
                    <w:jc w:val="center"/>
                    <w:rPr>
                      <w:kern w:val="2"/>
                      <w:sz w:val="21"/>
                      <w:szCs w:val="21"/>
                    </w:rPr>
                  </w:pPr>
                  <w:r>
                    <w:rPr>
                      <w:rFonts w:hint="eastAsia"/>
                      <w:kern w:val="2"/>
                      <w:sz w:val="21"/>
                      <w:szCs w:val="21"/>
                    </w:rPr>
                    <w:t>0</w:t>
                  </w:r>
                </w:p>
              </w:tc>
              <w:tc>
                <w:tcPr>
                  <w:tcW w:w="409" w:type="pct"/>
                  <w:vAlign w:val="center"/>
                </w:tcPr>
                <w:p w14:paraId="46C478E9">
                  <w:pPr>
                    <w:pStyle w:val="46"/>
                    <w:snapToGrid w:val="0"/>
                    <w:spacing w:line="240" w:lineRule="auto"/>
                    <w:ind w:firstLine="0" w:firstLineChars="0"/>
                    <w:jc w:val="center"/>
                    <w:rPr>
                      <w:kern w:val="2"/>
                      <w:sz w:val="21"/>
                      <w:szCs w:val="21"/>
                    </w:rPr>
                  </w:pPr>
                  <w:r>
                    <w:rPr>
                      <w:rFonts w:hint="eastAsia"/>
                      <w:kern w:val="2"/>
                      <w:sz w:val="21"/>
                      <w:szCs w:val="21"/>
                    </w:rPr>
                    <w:t>5</w:t>
                  </w:r>
                </w:p>
              </w:tc>
              <w:tc>
                <w:tcPr>
                  <w:tcW w:w="416" w:type="pct"/>
                  <w:vAlign w:val="center"/>
                </w:tcPr>
                <w:p w14:paraId="6718BBC2">
                  <w:pPr>
                    <w:pStyle w:val="46"/>
                    <w:snapToGrid w:val="0"/>
                    <w:spacing w:line="240" w:lineRule="auto"/>
                    <w:ind w:firstLine="0" w:firstLineChars="0"/>
                    <w:jc w:val="center"/>
                    <w:rPr>
                      <w:kern w:val="2"/>
                      <w:sz w:val="21"/>
                      <w:szCs w:val="21"/>
                    </w:rPr>
                  </w:pPr>
                  <w:r>
                    <w:rPr>
                      <w:rFonts w:hint="eastAsia"/>
                      <w:kern w:val="2"/>
                      <w:sz w:val="21"/>
                      <w:szCs w:val="21"/>
                    </w:rPr>
                    <w:t>+5</w:t>
                  </w:r>
                </w:p>
              </w:tc>
              <w:tc>
                <w:tcPr>
                  <w:tcW w:w="1409" w:type="pct"/>
                  <w:vAlign w:val="center"/>
                </w:tcPr>
                <w:p w14:paraId="26286379">
                  <w:pPr>
                    <w:adjustRightInd w:val="0"/>
                    <w:snapToGrid w:val="0"/>
                    <w:spacing w:line="240" w:lineRule="auto"/>
                    <w:ind w:firstLine="0" w:firstLineChars="0"/>
                    <w:jc w:val="center"/>
                    <w:rPr>
                      <w:sz w:val="21"/>
                      <w:szCs w:val="21"/>
                    </w:rPr>
                  </w:pPr>
                  <w:r>
                    <w:rPr>
                      <w:rFonts w:hint="eastAsia"/>
                      <w:sz w:val="21"/>
                      <w:szCs w:val="21"/>
                    </w:rPr>
                    <w:t>包装</w:t>
                  </w:r>
                </w:p>
              </w:tc>
            </w:tr>
            <w:tr w14:paraId="4D36C4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1288" w:type="pct"/>
                  <w:gridSpan w:val="2"/>
                  <w:vAlign w:val="center"/>
                </w:tcPr>
                <w:p w14:paraId="73C44B00">
                  <w:pPr>
                    <w:pStyle w:val="46"/>
                    <w:snapToGrid w:val="0"/>
                    <w:spacing w:line="240" w:lineRule="auto"/>
                    <w:ind w:firstLine="0" w:firstLineChars="0"/>
                    <w:jc w:val="center"/>
                    <w:rPr>
                      <w:kern w:val="2"/>
                      <w:sz w:val="21"/>
                      <w:szCs w:val="21"/>
                    </w:rPr>
                  </w:pPr>
                  <w:r>
                    <w:rPr>
                      <w:rFonts w:hint="eastAsia"/>
                      <w:kern w:val="2"/>
                      <w:sz w:val="21"/>
                      <w:szCs w:val="21"/>
                    </w:rPr>
                    <w:t>抛丸机</w:t>
                  </w:r>
                </w:p>
              </w:tc>
              <w:tc>
                <w:tcPr>
                  <w:tcW w:w="809" w:type="pct"/>
                  <w:vAlign w:val="center"/>
                </w:tcPr>
                <w:p w14:paraId="31A843FC">
                  <w:pPr>
                    <w:adjustRightInd w:val="0"/>
                    <w:snapToGrid w:val="0"/>
                    <w:spacing w:line="240" w:lineRule="auto"/>
                    <w:ind w:firstLine="0" w:firstLineChars="0"/>
                    <w:jc w:val="center"/>
                    <w:rPr>
                      <w:sz w:val="21"/>
                      <w:szCs w:val="21"/>
                    </w:rPr>
                  </w:pPr>
                  <w:r>
                    <w:rPr>
                      <w:rFonts w:hint="eastAsia"/>
                      <w:sz w:val="21"/>
                      <w:szCs w:val="21"/>
                    </w:rPr>
                    <w:t>/</w:t>
                  </w:r>
                </w:p>
              </w:tc>
              <w:tc>
                <w:tcPr>
                  <w:tcW w:w="257" w:type="pct"/>
                  <w:vAlign w:val="center"/>
                </w:tcPr>
                <w:p w14:paraId="550E7257">
                  <w:pPr>
                    <w:pStyle w:val="46"/>
                    <w:snapToGrid w:val="0"/>
                    <w:spacing w:line="240" w:lineRule="auto"/>
                    <w:ind w:firstLine="0" w:firstLineChars="0"/>
                    <w:jc w:val="center"/>
                    <w:rPr>
                      <w:kern w:val="2"/>
                      <w:sz w:val="21"/>
                      <w:szCs w:val="21"/>
                    </w:rPr>
                  </w:pPr>
                  <w:r>
                    <w:rPr>
                      <w:kern w:val="2"/>
                      <w:sz w:val="21"/>
                      <w:szCs w:val="21"/>
                    </w:rPr>
                    <w:t>台</w:t>
                  </w:r>
                </w:p>
              </w:tc>
              <w:tc>
                <w:tcPr>
                  <w:tcW w:w="410" w:type="pct"/>
                  <w:vAlign w:val="center"/>
                </w:tcPr>
                <w:p w14:paraId="42931EC6">
                  <w:pPr>
                    <w:pStyle w:val="46"/>
                    <w:snapToGrid w:val="0"/>
                    <w:spacing w:line="240" w:lineRule="auto"/>
                    <w:ind w:firstLine="0" w:firstLineChars="0"/>
                    <w:jc w:val="center"/>
                    <w:rPr>
                      <w:kern w:val="2"/>
                      <w:sz w:val="21"/>
                      <w:szCs w:val="21"/>
                    </w:rPr>
                  </w:pPr>
                  <w:r>
                    <w:rPr>
                      <w:rFonts w:hint="eastAsia"/>
                      <w:kern w:val="2"/>
                      <w:sz w:val="21"/>
                      <w:szCs w:val="21"/>
                    </w:rPr>
                    <w:t>1</w:t>
                  </w:r>
                </w:p>
              </w:tc>
              <w:tc>
                <w:tcPr>
                  <w:tcW w:w="409" w:type="pct"/>
                  <w:vAlign w:val="center"/>
                </w:tcPr>
                <w:p w14:paraId="1D3806FB">
                  <w:pPr>
                    <w:pStyle w:val="46"/>
                    <w:snapToGrid w:val="0"/>
                    <w:spacing w:line="240" w:lineRule="auto"/>
                    <w:ind w:firstLine="0" w:firstLineChars="0"/>
                    <w:jc w:val="center"/>
                    <w:rPr>
                      <w:kern w:val="2"/>
                      <w:sz w:val="21"/>
                      <w:szCs w:val="21"/>
                    </w:rPr>
                  </w:pPr>
                  <w:r>
                    <w:rPr>
                      <w:rFonts w:hint="eastAsia"/>
                      <w:kern w:val="2"/>
                      <w:sz w:val="21"/>
                      <w:szCs w:val="21"/>
                    </w:rPr>
                    <w:t>3</w:t>
                  </w:r>
                </w:p>
              </w:tc>
              <w:tc>
                <w:tcPr>
                  <w:tcW w:w="416" w:type="pct"/>
                  <w:vAlign w:val="center"/>
                </w:tcPr>
                <w:p w14:paraId="11469FC6">
                  <w:pPr>
                    <w:pStyle w:val="46"/>
                    <w:snapToGrid w:val="0"/>
                    <w:spacing w:line="240" w:lineRule="auto"/>
                    <w:ind w:firstLine="0" w:firstLineChars="0"/>
                    <w:jc w:val="center"/>
                    <w:rPr>
                      <w:kern w:val="2"/>
                      <w:sz w:val="21"/>
                      <w:szCs w:val="21"/>
                    </w:rPr>
                  </w:pPr>
                  <w:r>
                    <w:rPr>
                      <w:rFonts w:hint="eastAsia"/>
                      <w:kern w:val="2"/>
                      <w:sz w:val="21"/>
                      <w:szCs w:val="21"/>
                    </w:rPr>
                    <w:t>+2</w:t>
                  </w:r>
                </w:p>
              </w:tc>
              <w:tc>
                <w:tcPr>
                  <w:tcW w:w="1409" w:type="pct"/>
                  <w:vAlign w:val="center"/>
                </w:tcPr>
                <w:p w14:paraId="214FF50A">
                  <w:pPr>
                    <w:adjustRightInd w:val="0"/>
                    <w:snapToGrid w:val="0"/>
                    <w:spacing w:line="240" w:lineRule="auto"/>
                    <w:ind w:firstLine="0" w:firstLineChars="0"/>
                    <w:jc w:val="center"/>
                    <w:rPr>
                      <w:sz w:val="21"/>
                      <w:szCs w:val="21"/>
                    </w:rPr>
                  </w:pPr>
                  <w:r>
                    <w:rPr>
                      <w:rFonts w:hint="eastAsia"/>
                      <w:sz w:val="21"/>
                      <w:szCs w:val="21"/>
                    </w:rPr>
                    <w:t>抛丸</w:t>
                  </w:r>
                </w:p>
              </w:tc>
            </w:tr>
            <w:tr w14:paraId="327067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cantSplit/>
                <w:jc w:val="center"/>
              </w:trPr>
              <w:tc>
                <w:tcPr>
                  <w:tcW w:w="1288" w:type="pct"/>
                  <w:gridSpan w:val="2"/>
                  <w:vAlign w:val="center"/>
                </w:tcPr>
                <w:p w14:paraId="282B8813">
                  <w:pPr>
                    <w:pStyle w:val="46"/>
                    <w:snapToGrid w:val="0"/>
                    <w:spacing w:line="240" w:lineRule="auto"/>
                    <w:ind w:firstLine="0" w:firstLineChars="0"/>
                    <w:jc w:val="center"/>
                    <w:rPr>
                      <w:kern w:val="2"/>
                      <w:sz w:val="21"/>
                      <w:szCs w:val="21"/>
                    </w:rPr>
                  </w:pPr>
                  <w:r>
                    <w:rPr>
                      <w:rFonts w:hint="eastAsia"/>
                      <w:kern w:val="2"/>
                      <w:sz w:val="21"/>
                      <w:szCs w:val="21"/>
                    </w:rPr>
                    <w:t>冷却塔</w:t>
                  </w:r>
                </w:p>
              </w:tc>
              <w:tc>
                <w:tcPr>
                  <w:tcW w:w="809" w:type="pct"/>
                  <w:vAlign w:val="center"/>
                </w:tcPr>
                <w:p w14:paraId="633C2FA1">
                  <w:pPr>
                    <w:adjustRightInd w:val="0"/>
                    <w:snapToGrid w:val="0"/>
                    <w:spacing w:line="240" w:lineRule="auto"/>
                    <w:ind w:firstLine="0" w:firstLineChars="0"/>
                    <w:jc w:val="center"/>
                    <w:rPr>
                      <w:sz w:val="21"/>
                      <w:szCs w:val="21"/>
                    </w:rPr>
                  </w:pPr>
                  <w:r>
                    <w:rPr>
                      <w:rFonts w:hint="eastAsia"/>
                      <w:sz w:val="21"/>
                      <w:szCs w:val="21"/>
                    </w:rPr>
                    <w:t>/</w:t>
                  </w:r>
                </w:p>
              </w:tc>
              <w:tc>
                <w:tcPr>
                  <w:tcW w:w="257" w:type="pct"/>
                  <w:vAlign w:val="center"/>
                </w:tcPr>
                <w:p w14:paraId="4578ED7E">
                  <w:pPr>
                    <w:pStyle w:val="46"/>
                    <w:snapToGrid w:val="0"/>
                    <w:spacing w:line="240" w:lineRule="auto"/>
                    <w:ind w:firstLine="0" w:firstLineChars="0"/>
                    <w:jc w:val="center"/>
                    <w:rPr>
                      <w:kern w:val="2"/>
                      <w:sz w:val="21"/>
                      <w:szCs w:val="21"/>
                    </w:rPr>
                  </w:pPr>
                  <w:r>
                    <w:rPr>
                      <w:kern w:val="2"/>
                      <w:sz w:val="21"/>
                      <w:szCs w:val="21"/>
                    </w:rPr>
                    <w:t>台</w:t>
                  </w:r>
                </w:p>
              </w:tc>
              <w:tc>
                <w:tcPr>
                  <w:tcW w:w="410" w:type="pct"/>
                  <w:vAlign w:val="center"/>
                </w:tcPr>
                <w:p w14:paraId="19903417">
                  <w:pPr>
                    <w:pStyle w:val="46"/>
                    <w:snapToGrid w:val="0"/>
                    <w:spacing w:line="240" w:lineRule="auto"/>
                    <w:ind w:firstLine="0" w:firstLineChars="0"/>
                    <w:jc w:val="center"/>
                    <w:rPr>
                      <w:kern w:val="2"/>
                      <w:sz w:val="21"/>
                      <w:szCs w:val="21"/>
                    </w:rPr>
                  </w:pPr>
                  <w:r>
                    <w:rPr>
                      <w:rFonts w:hint="eastAsia"/>
                      <w:kern w:val="2"/>
                      <w:sz w:val="21"/>
                      <w:szCs w:val="21"/>
                    </w:rPr>
                    <w:t>0</w:t>
                  </w:r>
                </w:p>
              </w:tc>
              <w:tc>
                <w:tcPr>
                  <w:tcW w:w="409" w:type="pct"/>
                  <w:vAlign w:val="center"/>
                </w:tcPr>
                <w:p w14:paraId="65CB51DA">
                  <w:pPr>
                    <w:pStyle w:val="46"/>
                    <w:snapToGrid w:val="0"/>
                    <w:spacing w:line="240" w:lineRule="auto"/>
                    <w:ind w:firstLine="0" w:firstLineChars="0"/>
                    <w:jc w:val="center"/>
                    <w:rPr>
                      <w:kern w:val="2"/>
                      <w:sz w:val="21"/>
                      <w:szCs w:val="21"/>
                    </w:rPr>
                  </w:pPr>
                  <w:r>
                    <w:rPr>
                      <w:kern w:val="2"/>
                      <w:sz w:val="21"/>
                      <w:szCs w:val="21"/>
                    </w:rPr>
                    <w:t>5</w:t>
                  </w:r>
                </w:p>
              </w:tc>
              <w:tc>
                <w:tcPr>
                  <w:tcW w:w="416" w:type="pct"/>
                  <w:vAlign w:val="center"/>
                </w:tcPr>
                <w:p w14:paraId="1E22D9F6">
                  <w:pPr>
                    <w:pStyle w:val="46"/>
                    <w:snapToGrid w:val="0"/>
                    <w:spacing w:line="240" w:lineRule="auto"/>
                    <w:ind w:firstLine="0" w:firstLineChars="0"/>
                    <w:jc w:val="center"/>
                    <w:rPr>
                      <w:kern w:val="2"/>
                      <w:sz w:val="21"/>
                      <w:szCs w:val="21"/>
                    </w:rPr>
                  </w:pPr>
                  <w:r>
                    <w:rPr>
                      <w:rFonts w:hint="eastAsia"/>
                      <w:kern w:val="2"/>
                      <w:sz w:val="21"/>
                      <w:szCs w:val="21"/>
                    </w:rPr>
                    <w:t>+</w:t>
                  </w:r>
                  <w:r>
                    <w:rPr>
                      <w:kern w:val="2"/>
                      <w:sz w:val="21"/>
                      <w:szCs w:val="21"/>
                    </w:rPr>
                    <w:t>5</w:t>
                  </w:r>
                </w:p>
              </w:tc>
              <w:tc>
                <w:tcPr>
                  <w:tcW w:w="1409" w:type="pct"/>
                  <w:vAlign w:val="center"/>
                </w:tcPr>
                <w:p w14:paraId="480BE771">
                  <w:pPr>
                    <w:adjustRightInd w:val="0"/>
                    <w:snapToGrid w:val="0"/>
                    <w:spacing w:line="240" w:lineRule="auto"/>
                    <w:ind w:firstLine="0" w:firstLineChars="0"/>
                    <w:jc w:val="center"/>
                    <w:rPr>
                      <w:sz w:val="21"/>
                      <w:szCs w:val="21"/>
                    </w:rPr>
                  </w:pPr>
                  <w:r>
                    <w:rPr>
                      <w:rFonts w:hint="eastAsia"/>
                      <w:sz w:val="21"/>
                      <w:szCs w:val="21"/>
                    </w:rPr>
                    <w:t>冷却</w:t>
                  </w:r>
                </w:p>
              </w:tc>
            </w:tr>
          </w:tbl>
          <w:p w14:paraId="3E9034B1">
            <w:pPr>
              <w:pStyle w:val="8"/>
              <w:adjustRightInd w:val="0"/>
              <w:spacing w:line="360" w:lineRule="auto"/>
              <w:ind w:firstLine="482"/>
              <w:rPr>
                <w:b/>
                <w:bCs/>
              </w:rPr>
            </w:pPr>
            <w:r>
              <w:rPr>
                <w:rFonts w:hint="eastAsia"/>
                <w:b/>
                <w:bCs/>
              </w:rPr>
              <w:t>7、项目用排水平衡</w:t>
            </w:r>
          </w:p>
          <w:p w14:paraId="0B008123">
            <w:pPr>
              <w:pStyle w:val="8"/>
              <w:adjustRightInd w:val="0"/>
              <w:spacing w:line="360" w:lineRule="auto"/>
              <w:ind w:firstLine="480"/>
            </w:pPr>
            <w:r>
              <w:rPr>
                <w:rFonts w:hint="eastAsia"/>
                <w:snapToGrid w:val="0"/>
                <w:color w:val="000000"/>
                <w:szCs w:val="24"/>
              </w:rPr>
              <w:t>本项目</w:t>
            </w:r>
            <w:r>
              <w:rPr>
                <w:snapToGrid w:val="0"/>
                <w:color w:val="000000"/>
                <w:szCs w:val="24"/>
              </w:rPr>
              <w:t>用水主要为职工生活用水</w:t>
            </w:r>
            <w:r>
              <w:rPr>
                <w:rFonts w:hint="eastAsia"/>
                <w:snapToGrid w:val="0"/>
                <w:color w:val="000000"/>
                <w:szCs w:val="24"/>
              </w:rPr>
              <w:t>、</w:t>
            </w:r>
            <w:r>
              <w:rPr>
                <w:rFonts w:hint="eastAsia"/>
                <w:snapToGrid w:val="0"/>
                <w:color w:val="000000"/>
                <w:szCs w:val="24"/>
                <w:lang w:val="en-US" w:eastAsia="zh-CN"/>
              </w:rPr>
              <w:t>切削液</w:t>
            </w:r>
            <w:r>
              <w:rPr>
                <w:rFonts w:hint="eastAsia"/>
                <w:snapToGrid w:val="0"/>
                <w:color w:val="000000"/>
                <w:szCs w:val="24"/>
              </w:rPr>
              <w:t>配制</w:t>
            </w:r>
            <w:r>
              <w:rPr>
                <w:snapToGrid w:val="0"/>
                <w:color w:val="000000"/>
                <w:szCs w:val="24"/>
              </w:rPr>
              <w:t>用水</w:t>
            </w:r>
            <w:r>
              <w:rPr>
                <w:rFonts w:hint="eastAsia"/>
                <w:snapToGrid w:val="0"/>
                <w:color w:val="000000"/>
                <w:szCs w:val="24"/>
                <w:lang w:eastAsia="zh-CN"/>
              </w:rPr>
              <w:t>、</w:t>
            </w:r>
            <w:r>
              <w:rPr>
                <w:rFonts w:hint="eastAsia"/>
                <w:snapToGrid w:val="0"/>
                <w:color w:val="000000"/>
                <w:szCs w:val="24"/>
                <w:lang w:val="en-US" w:eastAsia="zh-CN"/>
              </w:rPr>
              <w:t>水淬用水、冲淋用水、冷却塔用水</w:t>
            </w:r>
            <w:r>
              <w:rPr>
                <w:rFonts w:hint="eastAsia"/>
                <w:snapToGrid w:val="0"/>
                <w:color w:val="000000"/>
                <w:szCs w:val="24"/>
              </w:rPr>
              <w:t>和废气处理设施用水</w:t>
            </w:r>
            <w:r>
              <w:rPr>
                <w:snapToGrid w:val="0"/>
                <w:color w:val="000000"/>
                <w:szCs w:val="24"/>
              </w:rPr>
              <w:t>。</w:t>
            </w:r>
          </w:p>
          <w:p w14:paraId="3891B339">
            <w:pPr>
              <w:adjustRightInd w:val="0"/>
              <w:snapToGrid w:val="0"/>
              <w:spacing w:line="360" w:lineRule="auto"/>
              <w:ind w:firstLine="482"/>
              <w:rPr>
                <w:rFonts w:hint="default" w:eastAsia="宋体"/>
                <w:snapToGrid w:val="0"/>
                <w:color w:val="000000"/>
                <w:kern w:val="0"/>
                <w:lang w:val="en-US" w:eastAsia="zh-CN"/>
              </w:rPr>
            </w:pPr>
            <w:r>
              <w:rPr>
                <w:rFonts w:hint="eastAsia"/>
                <w:b/>
                <w:bCs/>
                <w:snapToGrid w:val="0"/>
                <w:color w:val="000000"/>
                <w:kern w:val="0"/>
              </w:rPr>
              <w:t>切削</w:t>
            </w:r>
            <w:r>
              <w:rPr>
                <w:b/>
                <w:bCs/>
                <w:snapToGrid w:val="0"/>
                <w:color w:val="000000"/>
                <w:kern w:val="0"/>
              </w:rPr>
              <w:t>液</w:t>
            </w:r>
            <w:r>
              <w:rPr>
                <w:rFonts w:hint="eastAsia"/>
                <w:b/>
                <w:bCs/>
                <w:snapToGrid w:val="0"/>
                <w:color w:val="000000"/>
                <w:kern w:val="0"/>
              </w:rPr>
              <w:t>配制</w:t>
            </w:r>
            <w:r>
              <w:rPr>
                <w:b/>
                <w:bCs/>
                <w:snapToGrid w:val="0"/>
                <w:color w:val="000000"/>
                <w:kern w:val="0"/>
              </w:rPr>
              <w:t>用水：</w:t>
            </w:r>
            <w:r>
              <w:rPr>
                <w:rFonts w:hint="eastAsia"/>
                <w:b w:val="0"/>
                <w:bCs w:val="0"/>
                <w:snapToGrid w:val="0"/>
                <w:color w:val="000000"/>
                <w:kern w:val="0"/>
                <w:lang w:val="en-US" w:eastAsia="zh-CN"/>
              </w:rPr>
              <w:t>本项目新增</w:t>
            </w:r>
            <w:r>
              <w:rPr>
                <w:rFonts w:hint="eastAsia"/>
                <w:snapToGrid w:val="0"/>
                <w:color w:val="000000"/>
                <w:kern w:val="0"/>
              </w:rPr>
              <w:t>切削液</w:t>
            </w:r>
            <w:r>
              <w:rPr>
                <w:snapToGrid w:val="0"/>
                <w:color w:val="000000"/>
                <w:kern w:val="0"/>
              </w:rPr>
              <w:t>原液用量</w:t>
            </w:r>
            <w:r>
              <w:rPr>
                <w:rFonts w:hint="eastAsia"/>
                <w:snapToGrid w:val="0"/>
                <w:color w:val="000000"/>
                <w:kern w:val="0"/>
              </w:rPr>
              <w:t>0.15</w:t>
            </w:r>
            <w:r>
              <w:rPr>
                <w:snapToGrid w:val="0"/>
                <w:color w:val="000000"/>
                <w:kern w:val="0"/>
              </w:rPr>
              <w:t>t/a，与水</w:t>
            </w:r>
            <w:r>
              <w:rPr>
                <w:rFonts w:hint="eastAsia"/>
                <w:snapToGrid w:val="0"/>
                <w:color w:val="000000"/>
                <w:kern w:val="0"/>
              </w:rPr>
              <w:t>配制</w:t>
            </w:r>
            <w:r>
              <w:rPr>
                <w:snapToGrid w:val="0"/>
                <w:color w:val="000000"/>
                <w:kern w:val="0"/>
              </w:rPr>
              <w:t>比例为1:</w:t>
            </w:r>
            <w:r>
              <w:rPr>
                <w:rFonts w:hint="eastAsia"/>
                <w:snapToGrid w:val="0"/>
                <w:color w:val="000000"/>
                <w:kern w:val="0"/>
              </w:rPr>
              <w:t>2</w:t>
            </w:r>
            <w:r>
              <w:rPr>
                <w:snapToGrid w:val="0"/>
                <w:color w:val="000000"/>
                <w:kern w:val="0"/>
              </w:rPr>
              <w:t>0，</w:t>
            </w:r>
            <w:r>
              <w:rPr>
                <w:rFonts w:hint="eastAsia"/>
                <w:snapToGrid w:val="0"/>
                <w:color w:val="000000"/>
                <w:kern w:val="0"/>
                <w:lang w:val="en-US" w:eastAsia="zh-CN"/>
              </w:rPr>
              <w:t>则消耗自来水3t/a。</w:t>
            </w:r>
            <w:r>
              <w:rPr>
                <w:rFonts w:hint="eastAsia"/>
                <w:snapToGrid w:val="0"/>
                <w:color w:val="000000"/>
                <w:kern w:val="0"/>
              </w:rPr>
              <w:t>切削液</w:t>
            </w:r>
            <w:r>
              <w:rPr>
                <w:rFonts w:hint="eastAsia"/>
                <w:snapToGrid w:val="0"/>
                <w:color w:val="000000"/>
                <w:kern w:val="0"/>
                <w:lang w:val="en-US" w:eastAsia="zh-CN"/>
              </w:rPr>
              <w:t>共计3.15t/a，</w:t>
            </w:r>
            <w:r>
              <w:rPr>
                <w:snapToGrid w:val="0"/>
                <w:color w:val="000000"/>
                <w:kern w:val="0"/>
              </w:rPr>
              <w:t>循环使用，定期更换，产生废</w:t>
            </w:r>
            <w:r>
              <w:rPr>
                <w:rFonts w:hint="eastAsia"/>
                <w:snapToGrid w:val="0"/>
                <w:color w:val="000000"/>
                <w:kern w:val="0"/>
              </w:rPr>
              <w:t>切削液</w:t>
            </w:r>
            <w:r>
              <w:rPr>
                <w:rFonts w:hint="eastAsia"/>
                <w:snapToGrid w:val="0"/>
                <w:color w:val="000000"/>
                <w:kern w:val="0"/>
                <w:lang w:val="en-US" w:eastAsia="zh-CN"/>
              </w:rPr>
              <w:t>0.25</w:t>
            </w:r>
            <w:r>
              <w:rPr>
                <w:snapToGrid w:val="0"/>
                <w:color w:val="000000"/>
                <w:kern w:val="0"/>
              </w:rPr>
              <w:t>t/a，委托有资质单位处置</w:t>
            </w:r>
            <w:r>
              <w:rPr>
                <w:rFonts w:hint="eastAsia"/>
                <w:snapToGrid w:val="0"/>
                <w:color w:val="000000"/>
                <w:kern w:val="0"/>
                <w:lang w:eastAsia="zh-CN"/>
              </w:rPr>
              <w:t>，</w:t>
            </w:r>
            <w:r>
              <w:rPr>
                <w:rFonts w:hint="eastAsia"/>
                <w:snapToGrid w:val="0"/>
                <w:color w:val="000000"/>
                <w:kern w:val="0"/>
                <w:lang w:val="en-US" w:eastAsia="zh-CN"/>
              </w:rPr>
              <w:t>其余2.9t/a蒸发损耗。</w:t>
            </w:r>
          </w:p>
          <w:p w14:paraId="00E7A507">
            <w:pPr>
              <w:adjustRightInd w:val="0"/>
              <w:snapToGrid w:val="0"/>
              <w:spacing w:line="360" w:lineRule="auto"/>
              <w:ind w:firstLine="482"/>
              <w:rPr>
                <w:color w:val="000000"/>
              </w:rPr>
            </w:pPr>
            <w:r>
              <w:rPr>
                <w:b/>
                <w:bCs/>
                <w:snapToGrid w:val="0"/>
                <w:color w:val="000000"/>
                <w:kern w:val="0"/>
              </w:rPr>
              <w:t>生活用水：</w:t>
            </w:r>
            <w:r>
              <w:t>根据《建筑给水排水设计</w:t>
            </w:r>
            <w:r>
              <w:rPr>
                <w:rFonts w:hint="eastAsia"/>
              </w:rPr>
              <w:t>标准</w:t>
            </w:r>
            <w:r>
              <w:t>》</w:t>
            </w:r>
            <w:r>
              <w:rPr>
                <w:rFonts w:hint="eastAsia"/>
              </w:rPr>
              <w:t>（GB50015-2019）表3.2.11工业企业管理人员的最高日生活用水定额可取</w:t>
            </w:r>
            <w:r>
              <w:t>30L/</w:t>
            </w:r>
            <w:r>
              <w:rPr>
                <w:rFonts w:hint="eastAsia"/>
              </w:rPr>
              <w:t>（</w:t>
            </w:r>
            <w:r>
              <w:t>人·班</w:t>
            </w:r>
            <w:r>
              <w:rPr>
                <w:rFonts w:hint="eastAsia"/>
              </w:rPr>
              <w:t>）</w:t>
            </w:r>
            <w:r>
              <w:t>～50L/</w:t>
            </w:r>
            <w:r>
              <w:rPr>
                <w:rFonts w:hint="eastAsia"/>
              </w:rPr>
              <w:t>（</w:t>
            </w:r>
            <w:r>
              <w:t>人·班</w:t>
            </w:r>
            <w:r>
              <w:rPr>
                <w:rFonts w:hint="eastAsia"/>
              </w:rPr>
              <w:t>）；车间工人的生活用水定额应根据车间性质确认，宜采取</w:t>
            </w:r>
            <w:r>
              <w:t>30L/</w:t>
            </w:r>
            <w:r>
              <w:rPr>
                <w:rFonts w:hint="eastAsia"/>
              </w:rPr>
              <w:t>（</w:t>
            </w:r>
            <w:r>
              <w:t>人·班</w:t>
            </w:r>
            <w:r>
              <w:rPr>
                <w:rFonts w:hint="eastAsia"/>
              </w:rPr>
              <w:t>）</w:t>
            </w:r>
            <w:r>
              <w:t>～50L/</w:t>
            </w:r>
            <w:r>
              <w:rPr>
                <w:rFonts w:hint="eastAsia"/>
              </w:rPr>
              <w:t>（</w:t>
            </w:r>
            <w:r>
              <w:t>人·班</w:t>
            </w:r>
            <w:r>
              <w:rPr>
                <w:rFonts w:hint="eastAsia"/>
              </w:rPr>
              <w:t>）</w:t>
            </w:r>
            <w:r>
              <w:t>。本项目日常用水量以每人50L/d计，</w:t>
            </w:r>
            <w:r>
              <w:rPr>
                <w:snapToGrid w:val="0"/>
                <w:color w:val="000000"/>
                <w:kern w:val="0"/>
              </w:rPr>
              <w:t>本项目</w:t>
            </w:r>
            <w:r>
              <w:rPr>
                <w:rFonts w:hint="eastAsia"/>
                <w:snapToGrid w:val="0"/>
                <w:color w:val="000000"/>
                <w:kern w:val="0"/>
              </w:rPr>
              <w:t>新增员工160</w:t>
            </w:r>
            <w:r>
              <w:rPr>
                <w:snapToGrid w:val="0"/>
                <w:color w:val="000000"/>
                <w:kern w:val="0"/>
              </w:rPr>
              <w:t>人，年生产300天，生活用水量为</w:t>
            </w:r>
            <w:r>
              <w:rPr>
                <w:rFonts w:hint="eastAsia"/>
                <w:snapToGrid w:val="0"/>
                <w:color w:val="000000"/>
                <w:kern w:val="0"/>
              </w:rPr>
              <w:t>2400</w:t>
            </w:r>
            <w:r>
              <w:rPr>
                <w:color w:val="000000"/>
              </w:rPr>
              <w:t>t/a；</w:t>
            </w:r>
            <w:r>
              <w:rPr>
                <w:snapToGrid w:val="0"/>
                <w:color w:val="000000"/>
                <w:kern w:val="0"/>
              </w:rPr>
              <w:t>损耗量按</w:t>
            </w:r>
            <w:r>
              <w:rPr>
                <w:rFonts w:hint="eastAsia"/>
                <w:snapToGrid w:val="0"/>
                <w:color w:val="000000"/>
                <w:kern w:val="0"/>
              </w:rPr>
              <w:t>15</w:t>
            </w:r>
            <w:r>
              <w:rPr>
                <w:snapToGrid w:val="0"/>
                <w:color w:val="000000"/>
                <w:kern w:val="0"/>
              </w:rPr>
              <w:t>%计，则本项目产生的生活污水量约为</w:t>
            </w:r>
            <w:r>
              <w:rPr>
                <w:rFonts w:hint="eastAsia"/>
                <w:snapToGrid w:val="0"/>
                <w:color w:val="000000"/>
                <w:kern w:val="0"/>
              </w:rPr>
              <w:t>2040</w:t>
            </w:r>
            <w:r>
              <w:rPr>
                <w:color w:val="000000"/>
              </w:rPr>
              <w:t>t/a。</w:t>
            </w:r>
          </w:p>
          <w:p w14:paraId="57EB069F">
            <w:pPr>
              <w:autoSpaceDE/>
              <w:autoSpaceDN/>
              <w:adjustRightInd w:val="0"/>
              <w:snapToGrid w:val="0"/>
              <w:spacing w:line="360" w:lineRule="auto"/>
              <w:ind w:firstLine="482"/>
              <w:rPr>
                <w:b/>
                <w:snapToGrid w:val="0"/>
                <w:kern w:val="0"/>
                <w:szCs w:val="22"/>
              </w:rPr>
            </w:pPr>
            <w:r>
              <w:rPr>
                <w:rFonts w:hint="eastAsia"/>
                <w:b/>
                <w:bCs/>
                <w:snapToGrid w:val="0"/>
                <w:color w:val="000000"/>
                <w:kern w:val="0"/>
              </w:rPr>
              <w:t>水淬：</w:t>
            </w:r>
            <w:r>
              <w:rPr>
                <w:rFonts w:hint="eastAsia"/>
              </w:rPr>
              <w:t>本项目</w:t>
            </w:r>
            <w:r>
              <w:rPr>
                <w:rFonts w:hint="eastAsia"/>
                <w:lang w:val="en-US" w:eastAsia="zh-CN"/>
              </w:rPr>
              <w:t>水淬采用</w:t>
            </w:r>
            <w:r>
              <w:rPr>
                <w:rFonts w:hint="eastAsia"/>
              </w:rPr>
              <w:t>自来水，淬火</w:t>
            </w:r>
            <w:r>
              <w:rPr>
                <w:rFonts w:hint="eastAsia"/>
                <w:lang w:val="en-US" w:eastAsia="zh-CN"/>
              </w:rPr>
              <w:t>槽内自来水</w:t>
            </w:r>
            <w:r>
              <w:rPr>
                <w:rFonts w:hint="eastAsia"/>
              </w:rPr>
              <w:t>只需定期添加</w:t>
            </w:r>
            <w:r>
              <w:rPr>
                <w:rFonts w:hint="eastAsia"/>
                <w:lang w:val="en-US" w:eastAsia="zh-CN"/>
              </w:rPr>
              <w:t>损耗无需更换</w:t>
            </w:r>
            <w:r>
              <w:rPr>
                <w:rFonts w:hint="eastAsia"/>
              </w:rPr>
              <w:t xml:space="preserve">，每天添加量约为1吨，年工作时间为300天，则水淬用水来量为300吨年。 </w:t>
            </w:r>
          </w:p>
          <w:p w14:paraId="4AE919D4">
            <w:pPr>
              <w:autoSpaceDE/>
              <w:autoSpaceDN/>
              <w:adjustRightInd w:val="0"/>
              <w:snapToGrid w:val="0"/>
              <w:spacing w:line="360" w:lineRule="auto"/>
              <w:ind w:firstLine="482"/>
              <w:rPr>
                <w:bCs/>
              </w:rPr>
            </w:pPr>
            <w:r>
              <w:rPr>
                <w:rFonts w:hint="eastAsia"/>
                <w:b/>
                <w:snapToGrid w:val="0"/>
                <w:kern w:val="0"/>
                <w:szCs w:val="22"/>
              </w:rPr>
              <w:t>水喷淋塔用水：</w:t>
            </w:r>
            <w:r>
              <w:rPr>
                <w:rFonts w:hint="eastAsia"/>
              </w:rPr>
              <w:t>根据工程设计资料，喷淋塔液气比均为2L/m</w:t>
            </w:r>
            <w:r>
              <w:rPr>
                <w:rFonts w:hint="eastAsia"/>
                <w:vertAlign w:val="superscript"/>
              </w:rPr>
              <w:t>3</w:t>
            </w:r>
            <w:r>
              <w:rPr>
                <w:rFonts w:hint="eastAsia"/>
              </w:rPr>
              <w:t>，本项目共设置2套水喷淋</w:t>
            </w:r>
            <w:r>
              <w:rPr>
                <w:bCs/>
              </w:rPr>
              <w:t>塔</w:t>
            </w:r>
            <w:r>
              <w:rPr>
                <w:rFonts w:hint="eastAsia"/>
                <w:bCs/>
              </w:rPr>
              <w:t>，</w:t>
            </w:r>
            <w:r>
              <w:rPr>
                <w:bCs/>
              </w:rPr>
              <w:t>废气量</w:t>
            </w:r>
            <w:r>
              <w:rPr>
                <w:rFonts w:hint="eastAsia"/>
                <w:bCs/>
              </w:rPr>
              <w:t>分别为25000</w:t>
            </w:r>
            <w:r>
              <w:rPr>
                <w:bCs/>
              </w:rPr>
              <w:t>m</w:t>
            </w:r>
            <w:r>
              <w:rPr>
                <w:bCs/>
                <w:vertAlign w:val="superscript"/>
              </w:rPr>
              <w:t>3</w:t>
            </w:r>
            <w:r>
              <w:rPr>
                <w:rFonts w:hint="eastAsia"/>
              </w:rPr>
              <w:t>/h</w:t>
            </w:r>
            <w:r>
              <w:rPr>
                <w:rFonts w:hint="eastAsia"/>
                <w:bCs/>
              </w:rPr>
              <w:t>、10000</w:t>
            </w:r>
            <w:r>
              <w:rPr>
                <w:bCs/>
              </w:rPr>
              <w:t>m</w:t>
            </w:r>
            <w:r>
              <w:rPr>
                <w:bCs/>
                <w:vertAlign w:val="superscript"/>
              </w:rPr>
              <w:t>3</w:t>
            </w:r>
            <w:r>
              <w:rPr>
                <w:rFonts w:hint="eastAsia"/>
              </w:rPr>
              <w:t>/h</w:t>
            </w:r>
            <w:r>
              <w:rPr>
                <w:bCs/>
              </w:rPr>
              <w:t>，年工作时间</w:t>
            </w:r>
            <w:r>
              <w:rPr>
                <w:rFonts w:hint="eastAsia"/>
                <w:bCs/>
              </w:rPr>
              <w:t>7200</w:t>
            </w:r>
            <w:r>
              <w:rPr>
                <w:bCs/>
              </w:rPr>
              <w:t>小时，则喷淋塔循环水量</w:t>
            </w:r>
            <w:r>
              <w:rPr>
                <w:rFonts w:hint="eastAsia"/>
                <w:bCs/>
              </w:rPr>
              <w:t>504000</w:t>
            </w:r>
            <w:r>
              <w:rPr>
                <w:bCs/>
              </w:rPr>
              <w:t>m</w:t>
            </w:r>
            <w:r>
              <w:rPr>
                <w:bCs/>
                <w:vertAlign w:val="superscript"/>
              </w:rPr>
              <w:t>3</w:t>
            </w:r>
            <w:r>
              <w:rPr>
                <w:bCs/>
              </w:rPr>
              <w:t>。根据工程单位提供的设计资料，</w:t>
            </w:r>
            <w:r>
              <w:rPr>
                <w:rFonts w:hint="eastAsia"/>
                <w:bCs/>
              </w:rPr>
              <w:t>单台</w:t>
            </w:r>
            <w:r>
              <w:rPr>
                <w:bCs/>
              </w:rPr>
              <w:t>喷淋塔配套1个</w:t>
            </w:r>
            <w:r>
              <w:rPr>
                <w:rFonts w:hint="eastAsia"/>
                <w:bCs/>
              </w:rPr>
              <w:t>2</w:t>
            </w:r>
            <w:r>
              <w:rPr>
                <w:bCs/>
              </w:rPr>
              <w:t>m³的循环液储备箱，</w:t>
            </w:r>
            <w:r>
              <w:rPr>
                <w:rFonts w:hint="eastAsia"/>
                <w:bCs/>
              </w:rPr>
              <w:t>每季度</w:t>
            </w:r>
            <w:r>
              <w:rPr>
                <w:bCs/>
              </w:rPr>
              <w:t>彻底更换一次</w:t>
            </w:r>
            <w:r>
              <w:rPr>
                <w:rFonts w:hint="eastAsia"/>
                <w:bCs/>
              </w:rPr>
              <w:t>，</w:t>
            </w:r>
            <w:r>
              <w:rPr>
                <w:bCs/>
              </w:rPr>
              <w:t>则产生喷淋废</w:t>
            </w:r>
            <w:r>
              <w:rPr>
                <w:rFonts w:hint="eastAsia"/>
                <w:bCs/>
              </w:rPr>
              <w:t>液16</w:t>
            </w:r>
            <w:r>
              <w:rPr>
                <w:bCs/>
              </w:rPr>
              <w:t>t/a，损耗按</w:t>
            </w:r>
            <w:r>
              <w:rPr>
                <w:rFonts w:hint="eastAsia"/>
                <w:bCs/>
              </w:rPr>
              <w:t>8</w:t>
            </w:r>
            <w:r>
              <w:rPr>
                <w:bCs/>
              </w:rPr>
              <w:t>0%计，则新鲜补充水约</w:t>
            </w:r>
            <w:r>
              <w:rPr>
                <w:rFonts w:hint="eastAsia"/>
                <w:bCs/>
              </w:rPr>
              <w:t>80</w:t>
            </w:r>
            <w:r>
              <w:rPr>
                <w:bCs/>
              </w:rPr>
              <w:t>t/a</w:t>
            </w:r>
            <w:r>
              <w:rPr>
                <w:rFonts w:hint="eastAsia"/>
                <w:bCs/>
              </w:rPr>
              <w:t>，产生的喷淋废液委托有资质单位处置</w:t>
            </w:r>
            <w:r>
              <w:rPr>
                <w:bCs/>
              </w:rPr>
              <w:t>。</w:t>
            </w:r>
          </w:p>
          <w:p w14:paraId="17ADA0B3">
            <w:pPr>
              <w:adjustRightInd w:val="0"/>
              <w:snapToGrid w:val="0"/>
              <w:spacing w:line="360" w:lineRule="auto"/>
              <w:ind w:firstLine="482"/>
              <w:rPr>
                <w:ins w:id="140" w:author="py" w:date="2026-06-24T15:59:05Z"/>
                <w:rFonts w:hint="default" w:eastAsia="宋体"/>
                <w:bCs/>
                <w:lang w:val="en-US" w:eastAsia="zh-CN"/>
              </w:rPr>
            </w:pPr>
            <w:r>
              <w:rPr>
                <w:rFonts w:hint="eastAsia"/>
                <w:b/>
                <w:snapToGrid w:val="0"/>
                <w:kern w:val="0"/>
                <w:szCs w:val="22"/>
              </w:rPr>
              <w:t>冲淋用水：</w:t>
            </w:r>
            <w:r>
              <w:rPr>
                <w:rFonts w:hint="eastAsia"/>
                <w:bCs/>
                <w:snapToGrid w:val="0"/>
                <w:kern w:val="0"/>
                <w:szCs w:val="22"/>
              </w:rPr>
              <w:t>本项目淬火线</w:t>
            </w:r>
            <w:r>
              <w:rPr>
                <w:rFonts w:hint="eastAsia"/>
                <w:bCs/>
                <w:snapToGrid w:val="0"/>
                <w:kern w:val="0"/>
                <w:szCs w:val="22"/>
                <w:lang w:eastAsia="zh-CN"/>
              </w:rPr>
              <w:t>（</w:t>
            </w:r>
            <w:r>
              <w:rPr>
                <w:rFonts w:hint="eastAsia"/>
                <w:bCs/>
                <w:snapToGrid w:val="0"/>
                <w:kern w:val="0"/>
                <w:szCs w:val="22"/>
                <w:lang w:val="en-US" w:eastAsia="zh-CN"/>
              </w:rPr>
              <w:t>油淬</w:t>
            </w:r>
            <w:r>
              <w:rPr>
                <w:rFonts w:hint="eastAsia"/>
                <w:bCs/>
                <w:snapToGrid w:val="0"/>
                <w:kern w:val="0"/>
                <w:szCs w:val="22"/>
                <w:lang w:eastAsia="zh-CN"/>
              </w:rPr>
              <w:t>）</w:t>
            </w:r>
            <w:r>
              <w:rPr>
                <w:rFonts w:hint="eastAsia"/>
                <w:bCs/>
                <w:snapToGrid w:val="0"/>
                <w:kern w:val="0"/>
                <w:szCs w:val="22"/>
              </w:rPr>
              <w:t>共设置5个冲淋工位</w:t>
            </w:r>
            <w:ins w:id="141" w:author="py" w:date="2026-06-24T16:03:21Z">
              <w:r>
                <w:rPr>
                  <w:rFonts w:hint="eastAsia"/>
                  <w:bCs/>
                  <w:snapToGrid w:val="0"/>
                  <w:kern w:val="0"/>
                  <w:szCs w:val="22"/>
                  <w:lang w:val="en-US" w:eastAsia="zh-CN"/>
                </w:rPr>
                <w:t>和</w:t>
              </w:r>
            </w:ins>
            <w:ins w:id="142" w:author="py" w:date="2026-06-24T16:03:23Z">
              <w:r>
                <w:rPr>
                  <w:rFonts w:hint="eastAsia"/>
                  <w:bCs/>
                  <w:snapToGrid w:val="0"/>
                  <w:kern w:val="0"/>
                  <w:szCs w:val="22"/>
                  <w:lang w:val="en-US" w:eastAsia="zh-CN"/>
                </w:rPr>
                <w:t>1个</w:t>
              </w:r>
            </w:ins>
            <w:ins w:id="143" w:author="py" w:date="2026-06-24T16:03:28Z">
              <w:r>
                <w:rPr>
                  <w:rFonts w:hint="eastAsia"/>
                  <w:bCs/>
                  <w:snapToGrid w:val="0"/>
                  <w:kern w:val="0"/>
                  <w:szCs w:val="22"/>
                  <w:lang w:val="en-US" w:eastAsia="zh-CN"/>
                </w:rPr>
                <w:t>清洗</w:t>
              </w:r>
            </w:ins>
            <w:ins w:id="144" w:author="py" w:date="2026-06-24T16:03:29Z">
              <w:r>
                <w:rPr>
                  <w:rFonts w:hint="eastAsia"/>
                  <w:bCs/>
                  <w:snapToGrid w:val="0"/>
                  <w:kern w:val="0"/>
                  <w:szCs w:val="22"/>
                  <w:lang w:val="en-US" w:eastAsia="zh-CN"/>
                </w:rPr>
                <w:t>炉</w:t>
              </w:r>
            </w:ins>
            <w:r>
              <w:rPr>
                <w:rFonts w:hint="eastAsia"/>
                <w:bCs/>
                <w:snapToGrid w:val="0"/>
                <w:kern w:val="0"/>
                <w:szCs w:val="22"/>
              </w:rPr>
              <w:t>，</w:t>
            </w:r>
            <w:r>
              <w:rPr>
                <w:rFonts w:hint="eastAsia"/>
                <w:bCs/>
                <w:snapToGrid w:val="0"/>
                <w:kern w:val="0"/>
                <w:szCs w:val="22"/>
                <w:lang w:val="en-US" w:eastAsia="zh-CN"/>
              </w:rPr>
              <w:t>单个冲淋工位流量约为</w:t>
            </w:r>
            <w:ins w:id="145" w:author="py" w:date="2026-06-24T16:03:36Z">
              <w:r>
                <w:rPr>
                  <w:rFonts w:hint="eastAsia"/>
                  <w:bCs/>
                  <w:snapToGrid w:val="0"/>
                  <w:kern w:val="0"/>
                  <w:szCs w:val="22"/>
                  <w:lang w:val="en-US" w:eastAsia="zh-CN"/>
                </w:rPr>
                <w:t>2</w:t>
              </w:r>
            </w:ins>
            <w:r>
              <w:rPr>
                <w:rFonts w:hint="eastAsia"/>
                <w:snapToGrid w:val="0"/>
              </w:rPr>
              <w:t>m</w:t>
            </w:r>
            <w:r>
              <w:rPr>
                <w:rFonts w:hint="eastAsia"/>
                <w:snapToGrid w:val="0"/>
                <w:vertAlign w:val="superscript"/>
              </w:rPr>
              <w:t>3</w:t>
            </w:r>
            <w:r>
              <w:rPr>
                <w:rFonts w:hint="eastAsia"/>
                <w:snapToGrid w:val="0"/>
                <w:vertAlign w:val="baseline"/>
                <w:lang w:val="en-US" w:eastAsia="zh-CN"/>
              </w:rPr>
              <w:t>/h</w:t>
            </w:r>
            <w:ins w:id="146" w:author="py" w:date="2026-06-24T16:03:40Z">
              <w:r>
                <w:rPr>
                  <w:rFonts w:hint="eastAsia"/>
                  <w:snapToGrid w:val="0"/>
                  <w:vertAlign w:val="baseline"/>
                  <w:lang w:val="en-US" w:eastAsia="zh-CN"/>
                </w:rPr>
                <w:t>，</w:t>
              </w:r>
            </w:ins>
            <w:ins w:id="147" w:author="py" w:date="2026-06-24T16:03:47Z">
              <w:r>
                <w:rPr>
                  <w:rFonts w:hint="eastAsia"/>
                  <w:snapToGrid w:val="0"/>
                  <w:vertAlign w:val="baseline"/>
                  <w:lang w:val="en-US" w:eastAsia="zh-CN"/>
                </w:rPr>
                <w:t>清洗</w:t>
              </w:r>
            </w:ins>
            <w:ins w:id="148" w:author="py" w:date="2026-06-24T16:03:48Z">
              <w:r>
                <w:rPr>
                  <w:rFonts w:hint="eastAsia"/>
                  <w:snapToGrid w:val="0"/>
                  <w:vertAlign w:val="baseline"/>
                  <w:lang w:val="en-US" w:eastAsia="zh-CN"/>
                </w:rPr>
                <w:t>炉</w:t>
              </w:r>
            </w:ins>
            <w:ins w:id="149" w:author="py" w:date="2026-06-24T16:03:49Z">
              <w:r>
                <w:rPr>
                  <w:rFonts w:hint="eastAsia"/>
                  <w:snapToGrid w:val="0"/>
                  <w:vertAlign w:val="baseline"/>
                  <w:lang w:val="en-US" w:eastAsia="zh-CN"/>
                </w:rPr>
                <w:t>采用</w:t>
              </w:r>
            </w:ins>
            <w:ins w:id="150" w:author="py" w:date="2026-06-24T16:04:05Z">
              <w:r>
                <w:rPr>
                  <w:rFonts w:hint="eastAsia"/>
                  <w:snapToGrid w:val="0"/>
                  <w:vertAlign w:val="baseline"/>
                  <w:lang w:val="en-US" w:eastAsia="zh-CN"/>
                </w:rPr>
                <w:t>冲淋</w:t>
              </w:r>
            </w:ins>
            <w:ins w:id="151" w:author="py" w:date="2026-06-24T16:04:10Z">
              <w:r>
                <w:rPr>
                  <w:rFonts w:hint="eastAsia"/>
                  <w:snapToGrid w:val="0"/>
                  <w:vertAlign w:val="baseline"/>
                  <w:lang w:val="en-US" w:eastAsia="zh-CN"/>
                </w:rPr>
                <w:t>加</w:t>
              </w:r>
            </w:ins>
            <w:ins w:id="152" w:author="py" w:date="2026-06-24T16:04:11Z">
              <w:r>
                <w:rPr>
                  <w:rFonts w:hint="eastAsia"/>
                  <w:snapToGrid w:val="0"/>
                  <w:vertAlign w:val="baseline"/>
                  <w:lang w:val="en-US" w:eastAsia="zh-CN"/>
                </w:rPr>
                <w:t>浸泡</w:t>
              </w:r>
            </w:ins>
            <w:ins w:id="153" w:author="py" w:date="2026-06-24T16:04:14Z">
              <w:r>
                <w:rPr>
                  <w:rFonts w:hint="eastAsia"/>
                  <w:snapToGrid w:val="0"/>
                  <w:vertAlign w:val="baseline"/>
                  <w:lang w:val="en-US" w:eastAsia="zh-CN"/>
                </w:rPr>
                <w:t>的</w:t>
              </w:r>
            </w:ins>
            <w:ins w:id="154" w:author="py" w:date="2026-06-24T16:04:16Z">
              <w:r>
                <w:rPr>
                  <w:rFonts w:hint="eastAsia"/>
                  <w:snapToGrid w:val="0"/>
                  <w:vertAlign w:val="baseline"/>
                  <w:lang w:val="en-US" w:eastAsia="zh-CN"/>
                </w:rPr>
                <w:t>模式</w:t>
              </w:r>
            </w:ins>
            <w:ins w:id="155" w:author="py" w:date="2026-06-24T16:04:26Z">
              <w:r>
                <w:rPr>
                  <w:rFonts w:hint="eastAsia"/>
                  <w:snapToGrid w:val="0"/>
                  <w:vertAlign w:val="baseline"/>
                  <w:lang w:val="en-US" w:eastAsia="zh-CN"/>
                </w:rPr>
                <w:t>，其</w:t>
              </w:r>
            </w:ins>
            <w:ins w:id="156" w:author="py" w:date="2026-06-24T16:04:28Z">
              <w:r>
                <w:rPr>
                  <w:rFonts w:hint="eastAsia"/>
                  <w:snapToGrid w:val="0"/>
                  <w:vertAlign w:val="baseline"/>
                  <w:lang w:val="en-US" w:eastAsia="zh-CN"/>
                </w:rPr>
                <w:t>用水量</w:t>
              </w:r>
            </w:ins>
            <w:ins w:id="157" w:author="py" w:date="2026-06-24T16:04:31Z">
              <w:r>
                <w:rPr>
                  <w:rFonts w:hint="eastAsia"/>
                  <w:snapToGrid w:val="0"/>
                  <w:vertAlign w:val="baseline"/>
                  <w:lang w:val="en-US" w:eastAsia="zh-CN"/>
                </w:rPr>
                <w:t>约为</w:t>
              </w:r>
            </w:ins>
            <w:ins w:id="158" w:author="py" w:date="2026-06-24T16:04:49Z">
              <w:r>
                <w:rPr>
                  <w:rFonts w:hint="eastAsia"/>
                  <w:bCs/>
                  <w:snapToGrid w:val="0"/>
                  <w:kern w:val="0"/>
                  <w:szCs w:val="22"/>
                  <w:lang w:val="en-US" w:eastAsia="zh-CN"/>
                </w:rPr>
                <w:t>5</w:t>
              </w:r>
            </w:ins>
            <w:ins w:id="159" w:author="py" w:date="2026-06-24T16:04:47Z">
              <w:r>
                <w:rPr>
                  <w:rFonts w:hint="eastAsia"/>
                  <w:snapToGrid w:val="0"/>
                </w:rPr>
                <w:t>m</w:t>
              </w:r>
            </w:ins>
            <w:ins w:id="160" w:author="py" w:date="2026-06-24T16:04:47Z">
              <w:r>
                <w:rPr>
                  <w:rFonts w:hint="eastAsia"/>
                  <w:snapToGrid w:val="0"/>
                  <w:vertAlign w:val="superscript"/>
                </w:rPr>
                <w:t>3</w:t>
              </w:r>
            </w:ins>
            <w:ins w:id="161" w:author="py" w:date="2026-06-24T16:04:47Z">
              <w:r>
                <w:rPr>
                  <w:rFonts w:hint="eastAsia"/>
                  <w:snapToGrid w:val="0"/>
                  <w:vertAlign w:val="baseline"/>
                  <w:lang w:val="en-US" w:eastAsia="zh-CN"/>
                </w:rPr>
                <w:t>/h</w:t>
              </w:r>
            </w:ins>
            <w:r>
              <w:rPr>
                <w:rFonts w:hint="eastAsia"/>
                <w:snapToGrid w:val="0"/>
                <w:vertAlign w:val="baseline"/>
                <w:lang w:val="en-US" w:eastAsia="zh-CN"/>
              </w:rPr>
              <w:t>，</w:t>
            </w:r>
            <w:ins w:id="162" w:author="py" w:date="2026-06-24T16:22:57Z">
              <w:r>
                <w:rPr>
                  <w:rFonts w:hint="eastAsia"/>
                  <w:snapToGrid w:val="0"/>
                  <w:vertAlign w:val="baseline"/>
                  <w:lang w:val="en-US" w:eastAsia="zh-CN"/>
                </w:rPr>
                <w:t>故</w:t>
              </w:r>
            </w:ins>
            <w:r>
              <w:rPr>
                <w:rFonts w:hint="eastAsia"/>
                <w:bCs/>
                <w:snapToGrid w:val="0"/>
                <w:kern w:val="0"/>
                <w:szCs w:val="22"/>
              </w:rPr>
              <w:t>合计冲淋设施流量约为</w:t>
            </w:r>
            <w:r>
              <w:rPr>
                <w:rFonts w:hint="eastAsia"/>
                <w:bCs/>
                <w:snapToGrid w:val="0"/>
                <w:kern w:val="0"/>
                <w:szCs w:val="22"/>
                <w:lang w:val="en-US" w:eastAsia="zh-CN"/>
              </w:rPr>
              <w:t>15</w:t>
            </w:r>
            <w:r>
              <w:rPr>
                <w:rFonts w:hint="eastAsia"/>
                <w:bCs/>
                <w:snapToGrid w:val="0"/>
                <w:kern w:val="0"/>
                <w:szCs w:val="22"/>
              </w:rPr>
              <w:t>t/h</w:t>
            </w:r>
            <w:r>
              <w:rPr>
                <w:bCs/>
              </w:rPr>
              <w:t>，年工作时间</w:t>
            </w:r>
            <w:r>
              <w:rPr>
                <w:rFonts w:hint="eastAsia"/>
                <w:bCs/>
              </w:rPr>
              <w:t>7200</w:t>
            </w:r>
            <w:r>
              <w:rPr>
                <w:bCs/>
              </w:rPr>
              <w:t>小时，</w:t>
            </w:r>
            <w:r>
              <w:rPr>
                <w:rFonts w:hint="eastAsia"/>
                <w:bCs/>
              </w:rPr>
              <w:t>则冲淋用水循环量为</w:t>
            </w:r>
            <w:r>
              <w:rPr>
                <w:rFonts w:hint="eastAsia"/>
                <w:bCs/>
                <w:lang w:val="en-US" w:eastAsia="zh-CN"/>
              </w:rPr>
              <w:t>108000</w:t>
            </w:r>
            <w:r>
              <w:rPr>
                <w:rFonts w:hint="eastAsia"/>
                <w:bCs/>
              </w:rPr>
              <w:t>吨/年，</w:t>
            </w:r>
            <w:ins w:id="163" w:author="py" w:date="2026-06-24T16:01:06Z">
              <w:r>
                <w:rPr>
                  <w:rFonts w:hint="eastAsia"/>
                  <w:bCs/>
                </w:rPr>
                <w:t>补水量按照1%计，则冲淋需要补充用水</w:t>
              </w:r>
            </w:ins>
            <w:ins w:id="164" w:author="py" w:date="2026-06-24T16:01:06Z">
              <w:r>
                <w:rPr>
                  <w:rFonts w:hint="eastAsia"/>
                  <w:bCs/>
                  <w:lang w:val="en-US" w:eastAsia="zh-CN"/>
                </w:rPr>
                <w:t>1080</w:t>
              </w:r>
            </w:ins>
            <w:ins w:id="165" w:author="py" w:date="2026-06-24T16:01:06Z">
              <w:r>
                <w:rPr>
                  <w:rFonts w:hint="eastAsia"/>
                  <w:bCs/>
                </w:rPr>
                <w:t>吨/年</w:t>
              </w:r>
            </w:ins>
            <w:ins w:id="166" w:author="py" w:date="2026-06-24T16:01:06Z">
              <w:r>
                <w:rPr>
                  <w:rFonts w:hint="eastAsia"/>
                  <w:bCs/>
                  <w:lang w:eastAsia="zh-CN"/>
                </w:rPr>
                <w:t>，</w:t>
              </w:r>
            </w:ins>
            <w:r>
              <w:rPr>
                <w:rFonts w:hint="eastAsia"/>
                <w:bCs/>
              </w:rPr>
              <w:t>冲淋用水</w:t>
            </w:r>
            <w:ins w:id="167" w:author="WPS_1025082392" w:date="2026-06-26T16:27:12Z">
              <w:r>
                <w:rPr>
                  <w:rFonts w:hint="eastAsia"/>
                  <w:bCs/>
                  <w:lang w:val="en-US" w:eastAsia="zh-CN"/>
                </w:rPr>
                <w:t>考虑</w:t>
              </w:r>
            </w:ins>
            <w:ins w:id="168" w:author="WPS_1025082392" w:date="2026-06-26T16:27:17Z">
              <w:r>
                <w:rPr>
                  <w:rFonts w:hint="eastAsia"/>
                  <w:bCs/>
                  <w:lang w:val="en-US" w:eastAsia="zh-CN"/>
                </w:rPr>
                <w:t>工件</w:t>
              </w:r>
            </w:ins>
            <w:ins w:id="169" w:author="WPS_1025082392" w:date="2026-06-26T16:27:18Z">
              <w:r>
                <w:rPr>
                  <w:rFonts w:hint="eastAsia"/>
                  <w:bCs/>
                  <w:lang w:val="en-US" w:eastAsia="zh-CN"/>
                </w:rPr>
                <w:t>带入</w:t>
              </w:r>
            </w:ins>
            <w:ins w:id="170" w:author="WPS_1025082392" w:date="2026-06-26T16:27:19Z">
              <w:r>
                <w:rPr>
                  <w:rFonts w:hint="eastAsia"/>
                  <w:bCs/>
                  <w:lang w:val="en-US" w:eastAsia="zh-CN"/>
                </w:rPr>
                <w:t>的</w:t>
              </w:r>
            </w:ins>
            <w:ins w:id="171" w:author="WPS_1025082392" w:date="2026-06-26T16:27:21Z">
              <w:r>
                <w:rPr>
                  <w:rFonts w:hint="eastAsia"/>
                  <w:bCs/>
                  <w:lang w:val="en-US" w:eastAsia="zh-CN"/>
                </w:rPr>
                <w:t>淬火油</w:t>
              </w:r>
            </w:ins>
            <w:ins w:id="172" w:author="WPS_1025082392" w:date="2026-06-26T16:27:31Z">
              <w:r>
                <w:rPr>
                  <w:rFonts w:hint="eastAsia"/>
                  <w:bCs/>
                  <w:lang w:val="en-US" w:eastAsia="zh-CN"/>
                </w:rPr>
                <w:t>，</w:t>
              </w:r>
            </w:ins>
            <w:ins w:id="173" w:author="py" w:date="2026-06-24T16:01:13Z">
              <w:r>
                <w:rPr>
                  <w:rFonts w:hint="eastAsia"/>
                  <w:bCs/>
                  <w:lang w:val="en-US" w:eastAsia="zh-CN"/>
                </w:rPr>
                <w:t>每</w:t>
              </w:r>
            </w:ins>
            <w:ins w:id="174" w:author="py" w:date="2026-06-24T16:00:15Z">
              <w:r>
                <w:rPr>
                  <w:rFonts w:hint="eastAsia"/>
                  <w:bCs/>
                  <w:lang w:val="en-US" w:eastAsia="zh-CN"/>
                </w:rPr>
                <w:t>月</w:t>
              </w:r>
            </w:ins>
            <w:ins w:id="175" w:author="WPS_1025082392" w:date="2026-06-26T16:28:26Z">
              <w:r>
                <w:rPr>
                  <w:rFonts w:hint="eastAsia"/>
                  <w:bCs/>
                  <w:lang w:val="en-US" w:eastAsia="zh-CN"/>
                </w:rPr>
                <w:t>清理</w:t>
              </w:r>
            </w:ins>
            <w:ins w:id="176" w:author="WPS_1025082392" w:date="2026-06-26T16:27:50Z">
              <w:r>
                <w:rPr>
                  <w:rFonts w:hint="eastAsia"/>
                  <w:bCs/>
                  <w:lang w:val="en-US" w:eastAsia="zh-CN"/>
                </w:rPr>
                <w:t>一次</w:t>
              </w:r>
            </w:ins>
            <w:ins w:id="177" w:author="WPS_1025082392" w:date="2026-06-26T16:27:59Z">
              <w:r>
                <w:rPr>
                  <w:rFonts w:hint="eastAsia"/>
                  <w:bCs/>
                  <w:lang w:val="en-US" w:eastAsia="zh-CN"/>
                </w:rPr>
                <w:t>冲洗</w:t>
              </w:r>
            </w:ins>
            <w:ins w:id="178" w:author="WPS_1025082392" w:date="2026-06-26T16:28:02Z">
              <w:r>
                <w:rPr>
                  <w:rFonts w:hint="eastAsia"/>
                  <w:bCs/>
                  <w:lang w:val="en-US" w:eastAsia="zh-CN"/>
                </w:rPr>
                <w:t>循环</w:t>
              </w:r>
            </w:ins>
            <w:ins w:id="179" w:author="WPS_1025082392" w:date="2026-06-26T16:28:05Z">
              <w:r>
                <w:rPr>
                  <w:rFonts w:hint="eastAsia"/>
                  <w:bCs/>
                  <w:lang w:val="en-US" w:eastAsia="zh-CN"/>
                </w:rPr>
                <w:t>液</w:t>
              </w:r>
            </w:ins>
            <w:r>
              <w:rPr>
                <w:rFonts w:hint="eastAsia"/>
                <w:bCs/>
              </w:rPr>
              <w:t>，</w:t>
            </w:r>
            <w:ins w:id="180" w:author="py" w:date="2026-06-24T16:01:18Z">
              <w:r>
                <w:rPr>
                  <w:rFonts w:hint="eastAsia"/>
                  <w:bCs/>
                  <w:lang w:val="en-US" w:eastAsia="zh-CN"/>
                </w:rPr>
                <w:t>每次</w:t>
              </w:r>
            </w:ins>
            <w:ins w:id="181" w:author="py" w:date="2026-06-24T16:00:33Z">
              <w:r>
                <w:rPr>
                  <w:rFonts w:hint="eastAsia"/>
                  <w:bCs/>
                  <w:lang w:val="en-US" w:eastAsia="zh-CN"/>
                </w:rPr>
                <w:t>产生</w:t>
              </w:r>
            </w:ins>
            <w:ins w:id="182" w:author="py" w:date="2026-06-25T16:14:08Z">
              <w:r>
                <w:rPr>
                  <w:rFonts w:hint="eastAsia"/>
                  <w:bCs/>
                  <w:lang w:val="en-US" w:eastAsia="zh-CN"/>
                </w:rPr>
                <w:t>冲淋废液</w:t>
              </w:r>
            </w:ins>
            <w:ins w:id="183" w:author="py" w:date="2026-06-24T16:00:43Z">
              <w:r>
                <w:rPr>
                  <w:rFonts w:hint="eastAsia"/>
                  <w:bCs/>
                  <w:lang w:val="en-US" w:eastAsia="zh-CN"/>
                </w:rPr>
                <w:t>约0.</w:t>
              </w:r>
            </w:ins>
            <w:ins w:id="184" w:author="py" w:date="2026-06-24T16:24:46Z">
              <w:r>
                <w:rPr>
                  <w:rFonts w:hint="eastAsia"/>
                  <w:bCs/>
                  <w:lang w:val="en-US" w:eastAsia="zh-CN"/>
                </w:rPr>
                <w:t>5</w:t>
              </w:r>
            </w:ins>
            <w:ins w:id="185" w:author="py" w:date="2026-06-24T16:00:50Z">
              <w:r>
                <w:rPr>
                  <w:rFonts w:hint="eastAsia"/>
                  <w:bCs/>
                  <w:lang w:val="en-US" w:eastAsia="zh-CN"/>
                </w:rPr>
                <w:t>吨</w:t>
              </w:r>
            </w:ins>
            <w:ins w:id="186" w:author="py" w:date="2026-06-24T16:00:51Z">
              <w:r>
                <w:rPr>
                  <w:rFonts w:hint="eastAsia"/>
                  <w:bCs/>
                  <w:lang w:val="en-US" w:eastAsia="zh-CN"/>
                </w:rPr>
                <w:t>，</w:t>
              </w:r>
            </w:ins>
            <w:ins w:id="187" w:author="py" w:date="2026-06-24T16:01:25Z">
              <w:r>
                <w:rPr>
                  <w:rFonts w:hint="eastAsia"/>
                  <w:lang w:val="en-US" w:eastAsia="zh-CN"/>
                </w:rPr>
                <w:t>则</w:t>
              </w:r>
            </w:ins>
            <w:ins w:id="188" w:author="py" w:date="2026-06-24T16:01:28Z">
              <w:r>
                <w:rPr>
                  <w:rFonts w:hint="eastAsia"/>
                  <w:lang w:val="en-US" w:eastAsia="zh-CN"/>
                </w:rPr>
                <w:t>全年</w:t>
              </w:r>
            </w:ins>
            <w:ins w:id="189" w:author="py" w:date="2026-06-24T16:00:03Z">
              <w:r>
                <w:rPr>
                  <w:rFonts w:hint="eastAsia"/>
                  <w:bCs/>
                  <w:lang w:val="en-US" w:eastAsia="zh-CN"/>
                </w:rPr>
                <w:t>产生</w:t>
              </w:r>
            </w:ins>
            <w:ins w:id="190" w:author="py" w:date="2026-06-25T16:14:14Z">
              <w:r>
                <w:rPr>
                  <w:rFonts w:hint="eastAsia"/>
                  <w:bCs/>
                  <w:lang w:val="en-US" w:eastAsia="zh-CN"/>
                </w:rPr>
                <w:t>冲淋废液</w:t>
              </w:r>
            </w:ins>
            <w:ins w:id="191" w:author="py" w:date="2026-06-24T16:24:50Z">
              <w:r>
                <w:rPr>
                  <w:rFonts w:hint="eastAsia"/>
                  <w:bCs/>
                  <w:lang w:val="en-US" w:eastAsia="zh-CN"/>
                </w:rPr>
                <w:t>6</w:t>
              </w:r>
            </w:ins>
            <w:ins w:id="192" w:author="py" w:date="2026-06-24T16:01:36Z">
              <w:r>
                <w:rPr>
                  <w:rFonts w:hint="eastAsia"/>
                  <w:bCs/>
                  <w:lang w:val="en-US" w:eastAsia="zh-CN"/>
                </w:rPr>
                <w:t>吨</w:t>
              </w:r>
            </w:ins>
            <w:ins w:id="193" w:author="HUAWEI" w:date="2026-06-27T15:44:59Z">
              <w:r>
                <w:rPr>
                  <w:rFonts w:hint="eastAsia"/>
                  <w:bCs/>
                  <w:lang w:val="en-US" w:eastAsia="zh-CN"/>
                </w:rPr>
                <w:t>（</w:t>
              </w:r>
            </w:ins>
            <w:ins w:id="194" w:author="HUAWEI" w:date="2026-06-27T15:45:03Z">
              <w:r>
                <w:rPr>
                  <w:rFonts w:hint="eastAsia"/>
                  <w:bCs/>
                  <w:lang w:val="en-US" w:eastAsia="zh-CN"/>
                </w:rPr>
                <w:t>其中含淬火油约2吨/年，则废液中水的量约4吨/年</w:t>
              </w:r>
            </w:ins>
            <w:ins w:id="195" w:author="HUAWEI" w:date="2026-06-27T15:44:59Z">
              <w:r>
                <w:rPr>
                  <w:rFonts w:hint="eastAsia"/>
                  <w:bCs/>
                  <w:lang w:val="en-US" w:eastAsia="zh-CN"/>
                </w:rPr>
                <w:t>）</w:t>
              </w:r>
            </w:ins>
            <w:ins w:id="196" w:author="WPS_1025082392" w:date="2026-06-26T16:26:37Z">
              <w:r>
                <w:rPr>
                  <w:rFonts w:hint="eastAsia"/>
                  <w:bCs/>
                  <w:lang w:val="en-US" w:eastAsia="zh-CN"/>
                </w:rPr>
                <w:t>，</w:t>
              </w:r>
            </w:ins>
            <w:ins w:id="197" w:author="py" w:date="2026-06-24T15:59:31Z">
              <w:r>
                <w:rPr>
                  <w:rFonts w:hint="eastAsia"/>
                  <w:bCs/>
                  <w:lang w:val="en-US" w:eastAsia="zh-CN"/>
                </w:rPr>
                <w:t>定期</w:t>
              </w:r>
            </w:ins>
            <w:ins w:id="198" w:author="py" w:date="2026-06-24T15:59:33Z">
              <w:r>
                <w:rPr>
                  <w:rFonts w:hint="eastAsia"/>
                  <w:bCs/>
                  <w:lang w:val="en-US" w:eastAsia="zh-CN"/>
                </w:rPr>
                <w:t>委托</w:t>
              </w:r>
            </w:ins>
            <w:ins w:id="199" w:author="py" w:date="2026-06-24T15:59:34Z">
              <w:r>
                <w:rPr>
                  <w:rFonts w:hint="eastAsia"/>
                  <w:bCs/>
                  <w:lang w:val="en-US" w:eastAsia="zh-CN"/>
                </w:rPr>
                <w:t>有</w:t>
              </w:r>
            </w:ins>
            <w:ins w:id="200" w:author="py" w:date="2026-06-24T15:59:37Z">
              <w:r>
                <w:rPr>
                  <w:rFonts w:hint="eastAsia"/>
                  <w:bCs/>
                  <w:lang w:val="en-US" w:eastAsia="zh-CN"/>
                </w:rPr>
                <w:t>资质单位</w:t>
              </w:r>
            </w:ins>
            <w:ins w:id="201" w:author="py" w:date="2026-06-24T15:59:39Z">
              <w:r>
                <w:rPr>
                  <w:rFonts w:hint="eastAsia"/>
                  <w:bCs/>
                  <w:lang w:val="en-US" w:eastAsia="zh-CN"/>
                </w:rPr>
                <w:t>处置</w:t>
              </w:r>
            </w:ins>
            <w:ins w:id="202" w:author="HUAWEI" w:date="2026-06-27T15:45:09Z">
              <w:r>
                <w:rPr>
                  <w:rFonts w:hint="eastAsia"/>
                  <w:bCs/>
                  <w:lang w:val="en-US" w:eastAsia="zh-CN"/>
                </w:rPr>
                <w:t>，</w:t>
              </w:r>
            </w:ins>
            <w:ins w:id="203" w:author="WPS_1025082392" w:date="2026-06-26T16:28:40Z">
              <w:r>
                <w:rPr>
                  <w:rFonts w:hint="eastAsia"/>
                  <w:bCs/>
                  <w:lang w:val="en-US" w:eastAsia="zh-CN"/>
                </w:rPr>
                <w:t>其余</w:t>
              </w:r>
            </w:ins>
            <w:ins w:id="204" w:author="WPS_1025082392" w:date="2026-06-26T16:28:42Z">
              <w:r>
                <w:rPr>
                  <w:rFonts w:hint="eastAsia"/>
                  <w:bCs/>
                  <w:lang w:val="en-US" w:eastAsia="zh-CN"/>
                </w:rPr>
                <w:t>大部分</w:t>
              </w:r>
            </w:ins>
            <w:ins w:id="205" w:author="WPS_1025082392" w:date="2026-06-26T16:28:45Z">
              <w:r>
                <w:rPr>
                  <w:rFonts w:hint="eastAsia"/>
                  <w:bCs/>
                  <w:lang w:val="en-US" w:eastAsia="zh-CN"/>
                </w:rPr>
                <w:t>冲淋</w:t>
              </w:r>
            </w:ins>
            <w:ins w:id="206" w:author="WPS_1025082392" w:date="2026-06-26T16:28:46Z">
              <w:r>
                <w:rPr>
                  <w:rFonts w:hint="eastAsia"/>
                  <w:bCs/>
                  <w:lang w:val="en-US" w:eastAsia="zh-CN"/>
                </w:rPr>
                <w:t>水</w:t>
              </w:r>
            </w:ins>
            <w:ins w:id="207" w:author="WPS_1025082392" w:date="2026-06-26T16:28:49Z">
              <w:r>
                <w:rPr>
                  <w:rFonts w:hint="eastAsia"/>
                  <w:bCs/>
                  <w:lang w:val="en-US" w:eastAsia="zh-CN"/>
                </w:rPr>
                <w:t>蒸发损耗</w:t>
              </w:r>
            </w:ins>
            <w:ins w:id="208" w:author="WPS_1025082392" w:date="2026-06-26T16:28:50Z">
              <w:r>
                <w:rPr>
                  <w:rFonts w:hint="eastAsia"/>
                  <w:bCs/>
                  <w:lang w:val="en-US" w:eastAsia="zh-CN"/>
                </w:rPr>
                <w:t>。</w:t>
              </w:r>
            </w:ins>
          </w:p>
          <w:p w14:paraId="198067AF">
            <w:pPr>
              <w:adjustRightInd w:val="0"/>
              <w:snapToGrid w:val="0"/>
              <w:spacing w:line="360" w:lineRule="auto"/>
              <w:ind w:firstLine="482"/>
              <w:rPr>
                <w:snapToGrid w:val="0"/>
                <w:kern w:val="0"/>
              </w:rPr>
            </w:pPr>
            <w:r>
              <w:rPr>
                <w:rFonts w:hint="eastAsia"/>
                <w:b/>
                <w:bCs/>
                <w:snapToGrid w:val="0"/>
                <w:kern w:val="0"/>
              </w:rPr>
              <w:t>冷却塔用水：</w:t>
            </w:r>
            <w:r>
              <w:rPr>
                <w:rFonts w:hint="eastAsia"/>
                <w:snapToGrid w:val="0"/>
              </w:rPr>
              <w:t>本项目淬火槽需要用水间接冷却水冷却，全厂共设置</w:t>
            </w:r>
            <w:r>
              <w:rPr>
                <w:rFonts w:hint="eastAsia"/>
                <w:snapToGrid w:val="0"/>
                <w:lang w:val="en-US" w:eastAsia="zh-CN"/>
              </w:rPr>
              <w:t>5</w:t>
            </w:r>
            <w:r>
              <w:rPr>
                <w:rFonts w:hint="eastAsia"/>
                <w:snapToGrid w:val="0"/>
              </w:rPr>
              <w:t>台冷却塔，单台循环流量为30m</w:t>
            </w:r>
            <w:r>
              <w:rPr>
                <w:rFonts w:hint="eastAsia"/>
                <w:snapToGrid w:val="0"/>
                <w:vertAlign w:val="superscript"/>
              </w:rPr>
              <w:t>3</w:t>
            </w:r>
            <w:r>
              <w:rPr>
                <w:rFonts w:hint="eastAsia"/>
                <w:snapToGrid w:val="0"/>
              </w:rPr>
              <w:t>/h，年工作时间7200h，则循环水量为</w:t>
            </w:r>
            <w:r>
              <w:rPr>
                <w:rFonts w:hint="eastAsia"/>
                <w:snapToGrid w:val="0"/>
                <w:lang w:val="en-US" w:eastAsia="zh-CN"/>
              </w:rPr>
              <w:t>108</w:t>
            </w:r>
            <w:r>
              <w:rPr>
                <w:rFonts w:hint="eastAsia"/>
                <w:snapToGrid w:val="0"/>
              </w:rPr>
              <w:t>0000m</w:t>
            </w:r>
            <w:r>
              <w:rPr>
                <w:rFonts w:hint="eastAsia"/>
                <w:snapToGrid w:val="0"/>
                <w:vertAlign w:val="superscript"/>
              </w:rPr>
              <w:t>3</w:t>
            </w:r>
            <w:r>
              <w:rPr>
                <w:rFonts w:hint="eastAsia"/>
                <w:snapToGrid w:val="0"/>
              </w:rPr>
              <w:t>，补水量按照循环水量的1%考虑，故添加水量为</w:t>
            </w:r>
            <w:r>
              <w:rPr>
                <w:rFonts w:hint="eastAsia"/>
                <w:snapToGrid w:val="0"/>
                <w:lang w:val="en-US" w:eastAsia="zh-CN"/>
              </w:rPr>
              <w:t>108</w:t>
            </w:r>
            <w:r>
              <w:rPr>
                <w:rFonts w:hint="eastAsia"/>
                <w:snapToGrid w:val="0"/>
              </w:rPr>
              <w:t>00t/a。冷却水循环使用定期添加，不排放。</w:t>
            </w:r>
          </w:p>
          <w:p w14:paraId="1F0DECE2">
            <w:pPr>
              <w:adjustRightInd w:val="0"/>
              <w:snapToGrid w:val="0"/>
              <w:spacing w:line="360" w:lineRule="auto"/>
              <w:ind w:firstLine="480"/>
              <w:rPr>
                <w:snapToGrid w:val="0"/>
                <w:kern w:val="0"/>
              </w:rPr>
            </w:pPr>
            <w:r>
              <w:rPr>
                <w:snapToGrid w:val="0"/>
                <w:kern w:val="0"/>
              </w:rPr>
              <w:t>本项目水平衡图如下：</w:t>
            </w:r>
          </w:p>
          <w:p w14:paraId="270FC9E6">
            <w:pPr>
              <w:pStyle w:val="9"/>
              <w:numPr>
                <w:ilvl w:val="0"/>
                <w:numId w:val="0"/>
              </w:numPr>
              <w:rPr>
                <w:snapToGrid w:val="0"/>
                <w:kern w:val="0"/>
                <w:sz w:val="24"/>
              </w:rPr>
            </w:pPr>
            <w:r>
              <w:rPr>
                <w:snapToGrid w:val="0"/>
                <w:kern w:val="0"/>
                <w:sz w:val="24"/>
              </w:rPr>
              <mc:AlternateContent>
                <mc:Choice Requires="wpc">
                  <w:drawing>
                    <wp:inline distT="0" distB="0" distL="114300" distR="114300">
                      <wp:extent cx="5478145" cy="4393565"/>
                      <wp:effectExtent l="0" t="0" r="0" b="0"/>
                      <wp:docPr id="64" name="画布 9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矩形 975"/>
                              <wps:cNvSpPr/>
                              <wps:spPr>
                                <a:xfrm>
                                  <a:off x="1283335" y="353469"/>
                                  <a:ext cx="815340" cy="296888"/>
                                </a:xfrm>
                                <a:prstGeom prst="rect">
                                  <a:avLst/>
                                </a:prstGeom>
                                <a:noFill/>
                                <a:ln w="9525" cap="flat" cmpd="sng">
                                  <a:solidFill>
                                    <a:srgbClr val="000000"/>
                                  </a:solidFill>
                                  <a:prstDash val="solid"/>
                                  <a:miter/>
                                  <a:headEnd type="none" w="med" len="med"/>
                                  <a:tailEnd type="none" w="med" len="med"/>
                                </a:ln>
                              </wps:spPr>
                              <wps:txbx>
                                <w:txbxContent>
                                  <w:p w14:paraId="10D41371">
                                    <w:pPr>
                                      <w:adjustRightInd w:val="0"/>
                                      <w:snapToGrid w:val="0"/>
                                      <w:spacing w:line="240" w:lineRule="auto"/>
                                      <w:ind w:firstLine="0" w:firstLineChars="0"/>
                                    </w:pPr>
                                    <w:r>
                                      <w:rPr>
                                        <w:szCs w:val="21"/>
                                      </w:rPr>
                                      <w:t>生活用水</w:t>
                                    </w:r>
                                    <w:r>
                                      <w:rPr>
                                        <w:rFonts w:hint="eastAsia"/>
                                        <w:szCs w:val="21"/>
                                      </w:rPr>
                                      <w:t>540</w:t>
                                    </w:r>
                                  </w:p>
                                </w:txbxContent>
                              </wps:txbx>
                              <wps:bodyPr vert="horz" wrap="square" anchor="t" anchorCtr="0" upright="1"/>
                            </wps:wsp>
                            <wps:wsp>
                              <wps:cNvPr id="2" name="直线 976"/>
                              <wps:cNvCnPr/>
                              <wps:spPr>
                                <a:xfrm flipV="1">
                                  <a:off x="1680210" y="232043"/>
                                  <a:ext cx="116205" cy="132233"/>
                                </a:xfrm>
                                <a:prstGeom prst="line">
                                  <a:avLst/>
                                </a:prstGeom>
                                <a:ln w="9525" cap="flat" cmpd="sng">
                                  <a:solidFill>
                                    <a:srgbClr val="000000"/>
                                  </a:solidFill>
                                  <a:prstDash val="dash"/>
                                  <a:headEnd type="none" w="med" len="med"/>
                                  <a:tailEnd type="triangle" w="med" len="med"/>
                                </a:ln>
                              </wps:spPr>
                              <wps:bodyPr/>
                            </wps:wsp>
                            <wps:wsp>
                              <wps:cNvPr id="3" name="矩形 977"/>
                              <wps:cNvSpPr/>
                              <wps:spPr>
                                <a:xfrm>
                                  <a:off x="1465580" y="29244"/>
                                  <a:ext cx="744220" cy="268916"/>
                                </a:xfrm>
                                <a:prstGeom prst="rect">
                                  <a:avLst/>
                                </a:prstGeom>
                                <a:noFill/>
                                <a:ln>
                                  <a:noFill/>
                                </a:ln>
                              </wps:spPr>
                              <wps:txbx>
                                <w:txbxContent>
                                  <w:p w14:paraId="16E74AFD">
                                    <w:pPr>
                                      <w:adjustRightInd w:val="0"/>
                                      <w:snapToGrid w:val="0"/>
                                      <w:spacing w:line="240" w:lineRule="auto"/>
                                      <w:ind w:firstLine="0" w:firstLineChars="0"/>
                                      <w:rPr>
                                        <w:szCs w:val="21"/>
                                      </w:rPr>
                                    </w:pPr>
                                    <w:r>
                                      <w:rPr>
                                        <w:szCs w:val="21"/>
                                      </w:rPr>
                                      <w:t>损耗</w:t>
                                    </w:r>
                                    <w:r>
                                      <w:rPr>
                                        <w:rFonts w:hint="eastAsia"/>
                                        <w:szCs w:val="21"/>
                                      </w:rPr>
                                      <w:t>360</w:t>
                                    </w:r>
                                  </w:p>
                                </w:txbxContent>
                              </wps:txbx>
                              <wps:bodyPr vert="horz" wrap="square" anchor="t" anchorCtr="0" upright="1"/>
                            </wps:wsp>
                            <wps:wsp>
                              <wps:cNvPr id="4" name="直线 978"/>
                              <wps:cNvCnPr/>
                              <wps:spPr>
                                <a:xfrm flipV="1">
                                  <a:off x="137795" y="1169117"/>
                                  <a:ext cx="583565" cy="636"/>
                                </a:xfrm>
                                <a:prstGeom prst="line">
                                  <a:avLst/>
                                </a:prstGeom>
                                <a:ln w="9525" cap="flat" cmpd="sng">
                                  <a:solidFill>
                                    <a:srgbClr val="000000"/>
                                  </a:solidFill>
                                  <a:prstDash val="solid"/>
                                  <a:headEnd type="none" w="med" len="med"/>
                                  <a:tailEnd type="triangle" w="med" len="med"/>
                                </a:ln>
                              </wps:spPr>
                              <wps:bodyPr/>
                            </wps:wsp>
                            <wps:wsp>
                              <wps:cNvPr id="5" name="矩形 1003"/>
                              <wps:cNvSpPr/>
                              <wps:spPr>
                                <a:xfrm flipV="1">
                                  <a:off x="29210" y="960596"/>
                                  <a:ext cx="733425" cy="302610"/>
                                </a:xfrm>
                                <a:prstGeom prst="rect">
                                  <a:avLst/>
                                </a:prstGeom>
                                <a:noFill/>
                                <a:ln>
                                  <a:noFill/>
                                </a:ln>
                              </wps:spPr>
                              <wps:txbx>
                                <w:txbxContent>
                                  <w:p w14:paraId="650EF564">
                                    <w:pPr>
                                      <w:adjustRightInd w:val="0"/>
                                      <w:snapToGrid w:val="0"/>
                                      <w:spacing w:line="240" w:lineRule="auto"/>
                                      <w:ind w:firstLine="0" w:firstLineChars="0"/>
                                      <w:rPr>
                                        <w:rFonts w:hint="default" w:eastAsia="宋体"/>
                                        <w:szCs w:val="21"/>
                                        <w:lang w:val="en-US" w:eastAsia="zh-CN"/>
                                      </w:rPr>
                                    </w:pPr>
                                    <w:r>
                                      <w:rPr>
                                        <w:rFonts w:hint="eastAsia"/>
                                        <w:szCs w:val="21"/>
                                        <w:lang w:val="en-US" w:eastAsia="zh-CN"/>
                                      </w:rPr>
                                      <w:t>14663</w:t>
                                    </w:r>
                                  </w:p>
                                </w:txbxContent>
                              </wps:txbx>
                              <wps:bodyPr vert="horz" wrap="square" anchor="t" anchorCtr="0" upright="1"/>
                            </wps:wsp>
                            <wps:wsp>
                              <wps:cNvPr id="6" name="矩形 975"/>
                              <wps:cNvSpPr/>
                              <wps:spPr>
                                <a:xfrm>
                                  <a:off x="2661920" y="364912"/>
                                  <a:ext cx="765175" cy="272095"/>
                                </a:xfrm>
                                <a:prstGeom prst="rect">
                                  <a:avLst/>
                                </a:prstGeom>
                                <a:noFill/>
                                <a:ln w="9525" cap="flat" cmpd="sng">
                                  <a:solidFill>
                                    <a:srgbClr val="000000"/>
                                  </a:solidFill>
                                  <a:prstDash val="solid"/>
                                  <a:miter/>
                                  <a:headEnd type="none" w="med" len="med"/>
                                  <a:tailEnd type="none" w="med" len="med"/>
                                </a:ln>
                              </wps:spPr>
                              <wps:txbx>
                                <w:txbxContent>
                                  <w:p w14:paraId="573ADED7">
                                    <w:pPr>
                                      <w:adjustRightInd w:val="0"/>
                                      <w:snapToGrid w:val="0"/>
                                      <w:spacing w:line="240" w:lineRule="auto"/>
                                      <w:ind w:firstLine="0" w:firstLineChars="0"/>
                                      <w:jc w:val="center"/>
                                      <w:rPr>
                                        <w:szCs w:val="21"/>
                                      </w:rPr>
                                    </w:pPr>
                                    <w:r>
                                      <w:rPr>
                                        <w:szCs w:val="21"/>
                                      </w:rPr>
                                      <w:t>化粪池</w:t>
                                    </w:r>
                                  </w:p>
                                  <w:p w14:paraId="64356618">
                                    <w:pPr>
                                      <w:adjustRightInd w:val="0"/>
                                      <w:snapToGrid w:val="0"/>
                                      <w:spacing w:line="240" w:lineRule="auto"/>
                                      <w:ind w:firstLine="0" w:firstLineChars="0"/>
                                    </w:pPr>
                                  </w:p>
                                </w:txbxContent>
                              </wps:txbx>
                              <wps:bodyPr vert="horz" wrap="square" anchor="t" anchorCtr="0" upright="1"/>
                            </wps:wsp>
                            <wps:wsp>
                              <wps:cNvPr id="7" name="矩形 1003"/>
                              <wps:cNvSpPr/>
                              <wps:spPr>
                                <a:xfrm flipV="1">
                                  <a:off x="3923665" y="280359"/>
                                  <a:ext cx="872490" cy="496509"/>
                                </a:xfrm>
                                <a:prstGeom prst="rect">
                                  <a:avLst/>
                                </a:prstGeom>
                                <a:noFill/>
                                <a:ln>
                                  <a:noFill/>
                                </a:ln>
                              </wps:spPr>
                              <wps:txbx>
                                <w:txbxContent>
                                  <w:p w14:paraId="01484AC2">
                                    <w:pPr>
                                      <w:adjustRightInd w:val="0"/>
                                      <w:snapToGrid w:val="0"/>
                                      <w:spacing w:line="240" w:lineRule="auto"/>
                                      <w:ind w:firstLine="0" w:firstLineChars="0"/>
                                      <w:rPr>
                                        <w:szCs w:val="21"/>
                                      </w:rPr>
                                    </w:pPr>
                                    <w:r>
                                      <w:rPr>
                                        <w:szCs w:val="21"/>
                                      </w:rPr>
                                      <w:t>接管硕放水处理厂</w:t>
                                    </w:r>
                                  </w:p>
                                </w:txbxContent>
                              </wps:txbx>
                              <wps:bodyPr vert="horz" wrap="square" anchor="t" anchorCtr="0" upright="1"/>
                            </wps:wsp>
                            <wps:wsp>
                              <wps:cNvPr id="8" name="直线 978"/>
                              <wps:cNvCnPr/>
                              <wps:spPr>
                                <a:xfrm>
                                  <a:off x="2092960" y="514945"/>
                                  <a:ext cx="578485" cy="6357"/>
                                </a:xfrm>
                                <a:prstGeom prst="line">
                                  <a:avLst/>
                                </a:prstGeom>
                                <a:ln w="9525" cap="flat" cmpd="sng">
                                  <a:solidFill>
                                    <a:srgbClr val="000000"/>
                                  </a:solidFill>
                                  <a:prstDash val="solid"/>
                                  <a:headEnd type="none" w="med" len="med"/>
                                  <a:tailEnd type="triangle" w="med" len="med"/>
                                </a:ln>
                              </wps:spPr>
                              <wps:bodyPr/>
                            </wps:wsp>
                            <wps:wsp>
                              <wps:cNvPr id="9" name="矩形 1003"/>
                              <wps:cNvSpPr/>
                              <wps:spPr>
                                <a:xfrm flipV="1">
                                  <a:off x="2101850" y="325496"/>
                                  <a:ext cx="645795" cy="266373"/>
                                </a:xfrm>
                                <a:prstGeom prst="rect">
                                  <a:avLst/>
                                </a:prstGeom>
                                <a:noFill/>
                                <a:ln>
                                  <a:noFill/>
                                </a:ln>
                              </wps:spPr>
                              <wps:txbx>
                                <w:txbxContent>
                                  <w:p w14:paraId="6B71AB3B">
                                    <w:pPr>
                                      <w:adjustRightInd w:val="0"/>
                                      <w:snapToGrid w:val="0"/>
                                      <w:spacing w:line="240" w:lineRule="auto"/>
                                      <w:ind w:firstLine="0" w:firstLineChars="0"/>
                                      <w:rPr>
                                        <w:szCs w:val="21"/>
                                      </w:rPr>
                                    </w:pPr>
                                    <w:r>
                                      <w:rPr>
                                        <w:rFonts w:hint="eastAsia"/>
                                        <w:szCs w:val="21"/>
                                      </w:rPr>
                                      <w:t>2040</w:t>
                                    </w:r>
                                  </w:p>
                                </w:txbxContent>
                              </wps:txbx>
                              <wps:bodyPr vert="horz" wrap="square" anchor="t" anchorCtr="0" upright="1"/>
                            </wps:wsp>
                            <wps:wsp>
                              <wps:cNvPr id="10" name="直线 978"/>
                              <wps:cNvCnPr/>
                              <wps:spPr>
                                <a:xfrm flipV="1">
                                  <a:off x="3427730" y="513038"/>
                                  <a:ext cx="511810" cy="636"/>
                                </a:xfrm>
                                <a:prstGeom prst="line">
                                  <a:avLst/>
                                </a:prstGeom>
                                <a:ln w="9525" cap="flat" cmpd="sng">
                                  <a:solidFill>
                                    <a:srgbClr val="000000"/>
                                  </a:solidFill>
                                  <a:prstDash val="solid"/>
                                  <a:headEnd type="none" w="med" len="med"/>
                                  <a:tailEnd type="triangle" w="med" len="med"/>
                                </a:ln>
                              </wps:spPr>
                              <wps:bodyPr/>
                            </wps:wsp>
                            <wps:wsp>
                              <wps:cNvPr id="11" name="矩形 1003"/>
                              <wps:cNvSpPr/>
                              <wps:spPr>
                                <a:xfrm flipV="1">
                                  <a:off x="3457575" y="280995"/>
                                  <a:ext cx="547370" cy="265737"/>
                                </a:xfrm>
                                <a:prstGeom prst="rect">
                                  <a:avLst/>
                                </a:prstGeom>
                                <a:noFill/>
                                <a:ln>
                                  <a:noFill/>
                                </a:ln>
                              </wps:spPr>
                              <wps:txbx>
                                <w:txbxContent>
                                  <w:p w14:paraId="36D1A9FE">
                                    <w:pPr>
                                      <w:adjustRightInd w:val="0"/>
                                      <w:snapToGrid w:val="0"/>
                                      <w:spacing w:line="240" w:lineRule="auto"/>
                                      <w:ind w:firstLine="0" w:firstLineChars="0"/>
                                      <w:rPr>
                                        <w:szCs w:val="21"/>
                                      </w:rPr>
                                    </w:pPr>
                                    <w:r>
                                      <w:rPr>
                                        <w:rFonts w:hint="eastAsia"/>
                                        <w:szCs w:val="21"/>
                                      </w:rPr>
                                      <w:t>2040</w:t>
                                    </w:r>
                                  </w:p>
                                </w:txbxContent>
                              </wps:txbx>
                              <wps:bodyPr vert="horz" wrap="square" anchor="t" anchorCtr="0" upright="1"/>
                            </wps:wsp>
                            <wps:wsp>
                              <wps:cNvPr id="12" name="矩形 1003"/>
                              <wps:cNvSpPr/>
                              <wps:spPr>
                                <a:xfrm flipV="1">
                                  <a:off x="50800" y="1162124"/>
                                  <a:ext cx="777875" cy="267009"/>
                                </a:xfrm>
                                <a:prstGeom prst="rect">
                                  <a:avLst/>
                                </a:prstGeom>
                                <a:noFill/>
                                <a:ln>
                                  <a:noFill/>
                                </a:ln>
                              </wps:spPr>
                              <wps:txbx>
                                <w:txbxContent>
                                  <w:p w14:paraId="07550F30">
                                    <w:pPr>
                                      <w:snapToGrid w:val="0"/>
                                      <w:spacing w:line="240" w:lineRule="auto"/>
                                      <w:ind w:firstLine="0" w:firstLineChars="0"/>
                                      <w:rPr>
                                        <w:szCs w:val="21"/>
                                      </w:rPr>
                                    </w:pPr>
                                    <w:r>
                                      <w:rPr>
                                        <w:rFonts w:hint="eastAsia"/>
                                        <w:szCs w:val="21"/>
                                      </w:rPr>
                                      <w:t>自来水</w:t>
                                    </w:r>
                                  </w:p>
                                </w:txbxContent>
                              </wps:txbx>
                              <wps:bodyPr vert="horz" wrap="square" anchor="t" anchorCtr="0" upright="1"/>
                            </wps:wsp>
                            <wps:wsp>
                              <wps:cNvPr id="13" name="直线 3031"/>
                              <wps:cNvCnPr/>
                              <wps:spPr>
                                <a:xfrm>
                                  <a:off x="719455" y="528932"/>
                                  <a:ext cx="635" cy="3420255"/>
                                </a:xfrm>
                                <a:prstGeom prst="line">
                                  <a:avLst/>
                                </a:prstGeom>
                                <a:ln w="9525" cap="flat" cmpd="sng">
                                  <a:solidFill>
                                    <a:srgbClr val="000000"/>
                                  </a:solidFill>
                                  <a:prstDash val="solid"/>
                                  <a:headEnd type="none" w="med" len="med"/>
                                  <a:tailEnd type="none" w="med" len="med"/>
                                </a:ln>
                              </wps:spPr>
                              <wps:bodyPr/>
                            </wps:wsp>
                            <wps:wsp>
                              <wps:cNvPr id="14" name="直线 3032"/>
                              <wps:cNvCnPr/>
                              <wps:spPr>
                                <a:xfrm>
                                  <a:off x="719455" y="530839"/>
                                  <a:ext cx="555625" cy="636"/>
                                </a:xfrm>
                                <a:prstGeom prst="line">
                                  <a:avLst/>
                                </a:prstGeom>
                                <a:ln w="9525" cap="flat" cmpd="sng">
                                  <a:solidFill>
                                    <a:srgbClr val="000000"/>
                                  </a:solidFill>
                                  <a:prstDash val="solid"/>
                                  <a:headEnd type="none" w="med" len="med"/>
                                  <a:tailEnd type="triangle" w="med" len="med"/>
                                </a:ln>
                              </wps:spPr>
                              <wps:bodyPr/>
                            </wps:wsp>
                            <wps:wsp>
                              <wps:cNvPr id="15" name="矩形 1003"/>
                              <wps:cNvSpPr/>
                              <wps:spPr>
                                <a:xfrm flipV="1">
                                  <a:off x="719455" y="318503"/>
                                  <a:ext cx="563880" cy="266373"/>
                                </a:xfrm>
                                <a:prstGeom prst="rect">
                                  <a:avLst/>
                                </a:prstGeom>
                                <a:noFill/>
                                <a:ln>
                                  <a:noFill/>
                                </a:ln>
                              </wps:spPr>
                              <wps:txbx>
                                <w:txbxContent>
                                  <w:p w14:paraId="769B8F1F">
                                    <w:pPr>
                                      <w:adjustRightInd w:val="0"/>
                                      <w:snapToGrid w:val="0"/>
                                      <w:spacing w:line="240" w:lineRule="auto"/>
                                      <w:ind w:firstLine="0" w:firstLineChars="0"/>
                                      <w:jc w:val="left"/>
                                      <w:rPr>
                                        <w:szCs w:val="21"/>
                                      </w:rPr>
                                    </w:pPr>
                                    <w:r>
                                      <w:rPr>
                                        <w:rFonts w:hint="eastAsia"/>
                                        <w:szCs w:val="21"/>
                                      </w:rPr>
                                      <w:t>2400</w:t>
                                    </w:r>
                                  </w:p>
                                </w:txbxContent>
                              </wps:txbx>
                              <wps:bodyPr vert="horz" wrap="square" anchor="t" anchorCtr="0" upright="1"/>
                            </wps:wsp>
                            <wps:wsp>
                              <wps:cNvPr id="16" name="直线 3044"/>
                              <wps:cNvCnPr/>
                              <wps:spPr>
                                <a:xfrm>
                                  <a:off x="723900" y="1307707"/>
                                  <a:ext cx="546100" cy="0"/>
                                </a:xfrm>
                                <a:prstGeom prst="line">
                                  <a:avLst/>
                                </a:prstGeom>
                                <a:ln w="9525" cap="flat" cmpd="sng">
                                  <a:solidFill>
                                    <a:srgbClr val="000000"/>
                                  </a:solidFill>
                                  <a:prstDash val="solid"/>
                                  <a:headEnd type="none" w="med" len="med"/>
                                  <a:tailEnd type="triangle" w="med" len="med"/>
                                </a:ln>
                              </wps:spPr>
                              <wps:bodyPr/>
                            </wps:wsp>
                            <wps:wsp>
                              <wps:cNvPr id="17" name="矩形 975"/>
                              <wps:cNvSpPr/>
                              <wps:spPr>
                                <a:xfrm>
                                  <a:off x="1262380" y="1151316"/>
                                  <a:ext cx="1291590" cy="302610"/>
                                </a:xfrm>
                                <a:prstGeom prst="rect">
                                  <a:avLst/>
                                </a:prstGeom>
                                <a:noFill/>
                                <a:ln w="9525" cap="flat" cmpd="sng">
                                  <a:solidFill>
                                    <a:srgbClr val="000000"/>
                                  </a:solidFill>
                                  <a:prstDash val="solid"/>
                                  <a:miter/>
                                  <a:headEnd type="none" w="med" len="med"/>
                                  <a:tailEnd type="none" w="med" len="med"/>
                                </a:ln>
                              </wps:spPr>
                              <wps:txbx>
                                <w:txbxContent>
                                  <w:p w14:paraId="1AA9F15B">
                                    <w:pPr>
                                      <w:adjustRightInd w:val="0"/>
                                      <w:snapToGrid w:val="0"/>
                                      <w:spacing w:line="240" w:lineRule="auto"/>
                                      <w:ind w:firstLine="0" w:firstLineChars="0"/>
                                    </w:pPr>
                                    <w:r>
                                      <w:rPr>
                                        <w:rFonts w:hint="eastAsia"/>
                                        <w:snapToGrid w:val="0"/>
                                        <w:color w:val="000000"/>
                                        <w:kern w:val="0"/>
                                      </w:rPr>
                                      <w:t>切削液</w:t>
                                    </w:r>
                                    <w:r>
                                      <w:rPr>
                                        <w:rFonts w:hint="eastAsia"/>
                                      </w:rPr>
                                      <w:t>配比用水</w:t>
                                    </w:r>
                                  </w:p>
                                </w:txbxContent>
                              </wps:txbx>
                              <wps:bodyPr vert="horz" wrap="square" anchor="t" anchorCtr="0" upright="1"/>
                            </wps:wsp>
                            <wps:wsp>
                              <wps:cNvPr id="18" name="直线 3047"/>
                              <wps:cNvCnPr/>
                              <wps:spPr>
                                <a:xfrm>
                                  <a:off x="1285875" y="988568"/>
                                  <a:ext cx="190500" cy="149398"/>
                                </a:xfrm>
                                <a:prstGeom prst="line">
                                  <a:avLst/>
                                </a:prstGeom>
                                <a:ln w="9525" cap="flat" cmpd="sng">
                                  <a:solidFill>
                                    <a:srgbClr val="000000"/>
                                  </a:solidFill>
                                  <a:prstDash val="dashDot"/>
                                  <a:headEnd type="none" w="med" len="med"/>
                                  <a:tailEnd type="triangle" w="med" len="med"/>
                                </a:ln>
                              </wps:spPr>
                              <wps:bodyPr/>
                            </wps:wsp>
                            <wps:wsp>
                              <wps:cNvPr id="19" name="矩形 977"/>
                              <wps:cNvSpPr/>
                              <wps:spPr>
                                <a:xfrm>
                                  <a:off x="889635" y="757160"/>
                                  <a:ext cx="1251585" cy="267009"/>
                                </a:xfrm>
                                <a:prstGeom prst="rect">
                                  <a:avLst/>
                                </a:prstGeom>
                                <a:noFill/>
                                <a:ln>
                                  <a:noFill/>
                                </a:ln>
                              </wps:spPr>
                              <wps:txbx>
                                <w:txbxContent>
                                  <w:p w14:paraId="6F0AADD8">
                                    <w:pPr>
                                      <w:adjustRightInd w:val="0"/>
                                      <w:snapToGrid w:val="0"/>
                                      <w:spacing w:line="240" w:lineRule="auto"/>
                                      <w:ind w:firstLine="0" w:firstLineChars="0"/>
                                      <w:rPr>
                                        <w:szCs w:val="21"/>
                                      </w:rPr>
                                    </w:pPr>
                                    <w:r>
                                      <w:rPr>
                                        <w:rFonts w:hint="eastAsia"/>
                                        <w:snapToGrid w:val="0"/>
                                        <w:color w:val="000000"/>
                                        <w:kern w:val="0"/>
                                      </w:rPr>
                                      <w:t>切削液</w:t>
                                    </w:r>
                                    <w:r>
                                      <w:rPr>
                                        <w:rFonts w:hint="eastAsia"/>
                                        <w:szCs w:val="21"/>
                                      </w:rPr>
                                      <w:t>原液0.15</w:t>
                                    </w:r>
                                  </w:p>
                                </w:txbxContent>
                              </wps:txbx>
                              <wps:bodyPr vert="horz" wrap="square" anchor="t" anchorCtr="0" upright="1"/>
                            </wps:wsp>
                            <wps:wsp>
                              <wps:cNvPr id="20" name="矩形 1003"/>
                              <wps:cNvSpPr/>
                              <wps:spPr>
                                <a:xfrm flipV="1">
                                  <a:off x="785495" y="1079478"/>
                                  <a:ext cx="444500" cy="267644"/>
                                </a:xfrm>
                                <a:prstGeom prst="rect">
                                  <a:avLst/>
                                </a:prstGeom>
                                <a:noFill/>
                                <a:ln>
                                  <a:noFill/>
                                </a:ln>
                              </wps:spPr>
                              <wps:txbx>
                                <w:txbxContent>
                                  <w:p w14:paraId="611C43BE">
                                    <w:pPr>
                                      <w:spacing w:line="240" w:lineRule="auto"/>
                                      <w:ind w:firstLine="0" w:firstLineChars="0"/>
                                      <w:rPr>
                                        <w:szCs w:val="21"/>
                                      </w:rPr>
                                    </w:pPr>
                                    <w:r>
                                      <w:rPr>
                                        <w:rFonts w:hint="eastAsia"/>
                                        <w:szCs w:val="21"/>
                                      </w:rPr>
                                      <w:t>3</w:t>
                                    </w:r>
                                  </w:p>
                                </w:txbxContent>
                              </wps:txbx>
                              <wps:bodyPr vert="horz" wrap="square" anchor="t" anchorCtr="0" upright="1"/>
                            </wps:wsp>
                            <wps:wsp>
                              <wps:cNvPr id="21" name="矩形 1003"/>
                              <wps:cNvSpPr/>
                              <wps:spPr>
                                <a:xfrm flipV="1">
                                  <a:off x="2626360" y="1054049"/>
                                  <a:ext cx="554355" cy="310239"/>
                                </a:xfrm>
                                <a:prstGeom prst="rect">
                                  <a:avLst/>
                                </a:prstGeom>
                                <a:noFill/>
                                <a:ln>
                                  <a:noFill/>
                                </a:ln>
                              </wps:spPr>
                              <wps:txbx>
                                <w:txbxContent>
                                  <w:p w14:paraId="5C9A7C94">
                                    <w:pPr>
                                      <w:adjustRightInd w:val="0"/>
                                      <w:snapToGrid w:val="0"/>
                                      <w:spacing w:line="240" w:lineRule="auto"/>
                                      <w:ind w:firstLine="0" w:firstLineChars="0"/>
                                      <w:rPr>
                                        <w:rFonts w:hint="default" w:eastAsia="宋体"/>
                                        <w:szCs w:val="21"/>
                                        <w:lang w:val="en-US" w:eastAsia="zh-CN"/>
                                      </w:rPr>
                                    </w:pPr>
                                    <w:r>
                                      <w:rPr>
                                        <w:rFonts w:hint="eastAsia"/>
                                        <w:szCs w:val="21"/>
                                        <w:lang w:val="en-US" w:eastAsia="zh-CN"/>
                                      </w:rPr>
                                      <w:t>0.25</w:t>
                                    </w:r>
                                  </w:p>
                                </w:txbxContent>
                              </wps:txbx>
                              <wps:bodyPr vert="horz" wrap="square" anchor="t" anchorCtr="0" upright="1"/>
                            </wps:wsp>
                            <wps:wsp>
                              <wps:cNvPr id="22" name="矩形 1003"/>
                              <wps:cNvSpPr/>
                              <wps:spPr>
                                <a:xfrm flipV="1">
                                  <a:off x="3101340" y="1143687"/>
                                  <a:ext cx="1736090" cy="314689"/>
                                </a:xfrm>
                                <a:prstGeom prst="rect">
                                  <a:avLst/>
                                </a:prstGeom>
                                <a:noFill/>
                                <a:ln>
                                  <a:noFill/>
                                </a:ln>
                              </wps:spPr>
                              <wps:txbx>
                                <w:txbxContent>
                                  <w:p w14:paraId="413678B2">
                                    <w:pPr>
                                      <w:adjustRightInd w:val="0"/>
                                      <w:snapToGrid w:val="0"/>
                                      <w:spacing w:line="240" w:lineRule="auto"/>
                                      <w:ind w:firstLine="0" w:firstLineChars="0"/>
                                      <w:rPr>
                                        <w:szCs w:val="21"/>
                                      </w:rPr>
                                    </w:pPr>
                                    <w:r>
                                      <w:rPr>
                                        <w:rFonts w:hint="eastAsia"/>
                                        <w:szCs w:val="21"/>
                                      </w:rPr>
                                      <w:t>委托有资质单位处置</w:t>
                                    </w:r>
                                  </w:p>
                                </w:txbxContent>
                              </wps:txbx>
                              <wps:bodyPr vert="horz" wrap="square" anchor="t" anchorCtr="0" upright="1"/>
                            </wps:wsp>
                            <wps:wsp>
                              <wps:cNvPr id="23" name="直线 3053"/>
                              <wps:cNvCnPr/>
                              <wps:spPr>
                                <a:xfrm flipV="1">
                                  <a:off x="2250440" y="1026076"/>
                                  <a:ext cx="207010" cy="118882"/>
                                </a:xfrm>
                                <a:prstGeom prst="line">
                                  <a:avLst/>
                                </a:prstGeom>
                                <a:ln w="9525" cap="flat" cmpd="sng">
                                  <a:solidFill>
                                    <a:srgbClr val="000000"/>
                                  </a:solidFill>
                                  <a:prstDash val="dashDot"/>
                                  <a:headEnd type="none" w="med" len="med"/>
                                  <a:tailEnd type="triangle" w="med" len="med"/>
                                </a:ln>
                              </wps:spPr>
                              <wps:bodyPr/>
                            </wps:wsp>
                            <wps:wsp>
                              <wps:cNvPr id="24" name="矩形 977"/>
                              <wps:cNvSpPr/>
                              <wps:spPr>
                                <a:xfrm>
                                  <a:off x="2060575" y="755253"/>
                                  <a:ext cx="1244600" cy="267009"/>
                                </a:xfrm>
                                <a:prstGeom prst="rect">
                                  <a:avLst/>
                                </a:prstGeom>
                                <a:noFill/>
                                <a:ln>
                                  <a:noFill/>
                                </a:ln>
                              </wps:spPr>
                              <wps:txbx>
                                <w:txbxContent>
                                  <w:p w14:paraId="6F1E12CD">
                                    <w:pPr>
                                      <w:adjustRightInd w:val="0"/>
                                      <w:snapToGrid w:val="0"/>
                                      <w:spacing w:line="240" w:lineRule="auto"/>
                                      <w:ind w:firstLine="0" w:firstLineChars="0"/>
                                      <w:rPr>
                                        <w:rFonts w:hint="default" w:eastAsia="宋体"/>
                                        <w:szCs w:val="21"/>
                                        <w:lang w:val="en-US" w:eastAsia="zh-CN"/>
                                      </w:rPr>
                                    </w:pPr>
                                    <w:r>
                                      <w:rPr>
                                        <w:rFonts w:hint="eastAsia"/>
                                        <w:szCs w:val="21"/>
                                      </w:rPr>
                                      <w:t>蒸发损耗</w:t>
                                    </w:r>
                                    <w:r>
                                      <w:rPr>
                                        <w:rFonts w:hint="eastAsia"/>
                                        <w:szCs w:val="21"/>
                                        <w:lang w:val="en-US" w:eastAsia="zh-CN"/>
                                      </w:rPr>
                                      <w:t>2.9</w:t>
                                    </w:r>
                                  </w:p>
                                </w:txbxContent>
                              </wps:txbx>
                              <wps:bodyPr vert="horz" wrap="square" anchor="t" anchorCtr="0" upright="1"/>
                            </wps:wsp>
                            <wps:wsp>
                              <wps:cNvPr id="25" name="直线 3044"/>
                              <wps:cNvCnPr/>
                              <wps:spPr>
                                <a:xfrm>
                                  <a:off x="2566670" y="1314700"/>
                                  <a:ext cx="546100" cy="0"/>
                                </a:xfrm>
                                <a:prstGeom prst="line">
                                  <a:avLst/>
                                </a:prstGeom>
                                <a:ln w="9525" cap="flat" cmpd="sng">
                                  <a:solidFill>
                                    <a:srgbClr val="000000"/>
                                  </a:solidFill>
                                  <a:prstDash val="solid"/>
                                  <a:headEnd type="none" w="med" len="med"/>
                                  <a:tailEnd type="triangle" w="med" len="med"/>
                                </a:ln>
                              </wps:spPr>
                              <wps:bodyPr/>
                            </wps:wsp>
                            <wps:wsp>
                              <wps:cNvPr id="26" name="直线 3044"/>
                              <wps:cNvCnPr/>
                              <wps:spPr>
                                <a:xfrm>
                                  <a:off x="729615" y="1983493"/>
                                  <a:ext cx="546100" cy="0"/>
                                </a:xfrm>
                                <a:prstGeom prst="line">
                                  <a:avLst/>
                                </a:prstGeom>
                                <a:ln w="9525" cap="flat" cmpd="sng">
                                  <a:solidFill>
                                    <a:srgbClr val="000000"/>
                                  </a:solidFill>
                                  <a:prstDash val="solid"/>
                                  <a:headEnd type="none" w="med" len="med"/>
                                  <a:tailEnd type="triangle" w="med" len="med"/>
                                </a:ln>
                              </wps:spPr>
                              <wps:bodyPr/>
                            </wps:wsp>
                            <wps:wsp>
                              <wps:cNvPr id="27" name="矩形 975"/>
                              <wps:cNvSpPr/>
                              <wps:spPr>
                                <a:xfrm>
                                  <a:off x="1280795" y="1856346"/>
                                  <a:ext cx="1172845" cy="218057"/>
                                </a:xfrm>
                                <a:prstGeom prst="rect">
                                  <a:avLst/>
                                </a:prstGeom>
                                <a:noFill/>
                                <a:ln w="9525" cap="flat" cmpd="sng">
                                  <a:solidFill>
                                    <a:srgbClr val="000000"/>
                                  </a:solidFill>
                                  <a:prstDash val="solid"/>
                                  <a:miter/>
                                  <a:headEnd type="none" w="med" len="med"/>
                                  <a:tailEnd type="none" w="med" len="med"/>
                                </a:ln>
                              </wps:spPr>
                              <wps:txbx>
                                <w:txbxContent>
                                  <w:p w14:paraId="22C8953F">
                                    <w:pPr>
                                      <w:adjustRightInd w:val="0"/>
                                      <w:snapToGrid w:val="0"/>
                                      <w:spacing w:line="240" w:lineRule="auto"/>
                                      <w:ind w:firstLine="0" w:firstLineChars="0"/>
                                      <w:jc w:val="center"/>
                                    </w:pPr>
                                    <w:r>
                                      <w:rPr>
                                        <w:rFonts w:hint="eastAsia"/>
                                      </w:rPr>
                                      <w:t>水淬用水</w:t>
                                    </w:r>
                                  </w:p>
                                </w:txbxContent>
                              </wps:txbx>
                              <wps:bodyPr vert="horz" wrap="square" lIns="0" tIns="0" rIns="0" bIns="0" anchor="t" anchorCtr="0" upright="1"/>
                            </wps:wsp>
                            <wps:wsp>
                              <wps:cNvPr id="28" name="矩形 1003"/>
                              <wps:cNvSpPr/>
                              <wps:spPr>
                                <a:xfrm flipV="1">
                                  <a:off x="768985" y="1774337"/>
                                  <a:ext cx="444500" cy="244122"/>
                                </a:xfrm>
                                <a:prstGeom prst="rect">
                                  <a:avLst/>
                                </a:prstGeom>
                                <a:noFill/>
                                <a:ln>
                                  <a:noFill/>
                                </a:ln>
                              </wps:spPr>
                              <wps:txbx>
                                <w:txbxContent>
                                  <w:p w14:paraId="5362F017">
                                    <w:pPr>
                                      <w:spacing w:line="240" w:lineRule="auto"/>
                                      <w:ind w:firstLine="0" w:firstLineChars="0"/>
                                      <w:rPr>
                                        <w:szCs w:val="21"/>
                                      </w:rPr>
                                    </w:pPr>
                                    <w:r>
                                      <w:rPr>
                                        <w:rFonts w:hint="eastAsia"/>
                                        <w:szCs w:val="21"/>
                                      </w:rPr>
                                      <w:t>300</w:t>
                                    </w:r>
                                  </w:p>
                                </w:txbxContent>
                              </wps:txbx>
                              <wps:bodyPr vert="horz" wrap="square" anchor="t" anchorCtr="0" upright="1"/>
                            </wps:wsp>
                            <wps:wsp>
                              <wps:cNvPr id="29" name="直线 3053"/>
                              <wps:cNvCnPr/>
                              <wps:spPr>
                                <a:xfrm flipV="1">
                                  <a:off x="1756410" y="1721571"/>
                                  <a:ext cx="203200" cy="114432"/>
                                </a:xfrm>
                                <a:prstGeom prst="line">
                                  <a:avLst/>
                                </a:prstGeom>
                                <a:ln w="9525" cap="flat" cmpd="sng">
                                  <a:solidFill>
                                    <a:srgbClr val="000000"/>
                                  </a:solidFill>
                                  <a:prstDash val="dashDot"/>
                                  <a:headEnd type="none" w="med" len="med"/>
                                  <a:tailEnd type="triangle" w="med" len="med"/>
                                </a:ln>
                              </wps:spPr>
                              <wps:bodyPr/>
                            </wps:wsp>
                            <wps:wsp>
                              <wps:cNvPr id="30" name="矩形 977"/>
                              <wps:cNvSpPr/>
                              <wps:spPr>
                                <a:xfrm>
                                  <a:off x="1453515" y="1474905"/>
                                  <a:ext cx="1244600" cy="266373"/>
                                </a:xfrm>
                                <a:prstGeom prst="rect">
                                  <a:avLst/>
                                </a:prstGeom>
                                <a:noFill/>
                                <a:ln>
                                  <a:noFill/>
                                </a:ln>
                              </wps:spPr>
                              <wps:txbx>
                                <w:txbxContent>
                                  <w:p w14:paraId="18D5BDF8">
                                    <w:pPr>
                                      <w:adjustRightInd w:val="0"/>
                                      <w:snapToGrid w:val="0"/>
                                      <w:spacing w:line="240" w:lineRule="auto"/>
                                      <w:ind w:firstLine="0" w:firstLineChars="0"/>
                                      <w:rPr>
                                        <w:szCs w:val="21"/>
                                      </w:rPr>
                                    </w:pPr>
                                    <w:r>
                                      <w:rPr>
                                        <w:rFonts w:hint="eastAsia"/>
                                        <w:szCs w:val="21"/>
                                      </w:rPr>
                                      <w:t>蒸发损耗300</w:t>
                                    </w:r>
                                  </w:p>
                                </w:txbxContent>
                              </wps:txbx>
                              <wps:bodyPr vert="horz" wrap="square" anchor="t" anchorCtr="0" upright="1"/>
                            </wps:wsp>
                            <wps:wsp>
                              <wps:cNvPr id="31" name="直线 3044"/>
                              <wps:cNvCnPr/>
                              <wps:spPr>
                                <a:xfrm>
                                  <a:off x="725170" y="2600792"/>
                                  <a:ext cx="546100" cy="0"/>
                                </a:xfrm>
                                <a:prstGeom prst="line">
                                  <a:avLst/>
                                </a:prstGeom>
                                <a:ln w="9525" cap="flat" cmpd="sng">
                                  <a:solidFill>
                                    <a:srgbClr val="000000"/>
                                  </a:solidFill>
                                  <a:prstDash val="solid"/>
                                  <a:headEnd type="none" w="med" len="med"/>
                                  <a:tailEnd type="triangle" w="med" len="med"/>
                                </a:ln>
                              </wps:spPr>
                              <wps:bodyPr/>
                            </wps:wsp>
                            <wps:wsp>
                              <wps:cNvPr id="32" name="矩形 975"/>
                              <wps:cNvSpPr/>
                              <wps:spPr>
                                <a:xfrm>
                                  <a:off x="1263015" y="2450759"/>
                                  <a:ext cx="1168400" cy="233315"/>
                                </a:xfrm>
                                <a:prstGeom prst="rect">
                                  <a:avLst/>
                                </a:prstGeom>
                                <a:noFill/>
                                <a:ln w="9525" cap="flat" cmpd="sng">
                                  <a:solidFill>
                                    <a:srgbClr val="000000"/>
                                  </a:solidFill>
                                  <a:prstDash val="solid"/>
                                  <a:miter/>
                                  <a:headEnd type="none" w="med" len="med"/>
                                  <a:tailEnd type="none" w="med" len="med"/>
                                </a:ln>
                              </wps:spPr>
                              <wps:txbx>
                                <w:txbxContent>
                                  <w:p w14:paraId="24078F36">
                                    <w:pPr>
                                      <w:adjustRightInd w:val="0"/>
                                      <w:snapToGrid w:val="0"/>
                                      <w:spacing w:line="240" w:lineRule="auto"/>
                                      <w:ind w:firstLine="0" w:firstLineChars="0"/>
                                      <w:jc w:val="center"/>
                                    </w:pPr>
                                    <w:r>
                                      <w:rPr>
                                        <w:rFonts w:hint="eastAsia"/>
                                      </w:rPr>
                                      <w:t>水喷淋塔用水</w:t>
                                    </w:r>
                                  </w:p>
                                </w:txbxContent>
                              </wps:txbx>
                              <wps:bodyPr vert="horz" wrap="square" lIns="0" tIns="0" rIns="0" bIns="0" anchor="t" anchorCtr="0" upright="1"/>
                            </wps:wsp>
                            <wps:wsp>
                              <wps:cNvPr id="33" name="矩形 1003"/>
                              <wps:cNvSpPr/>
                              <wps:spPr>
                                <a:xfrm flipV="1">
                                  <a:off x="732790" y="2375742"/>
                                  <a:ext cx="347980" cy="241579"/>
                                </a:xfrm>
                                <a:prstGeom prst="rect">
                                  <a:avLst/>
                                </a:prstGeom>
                                <a:noFill/>
                                <a:ln>
                                  <a:noFill/>
                                </a:ln>
                              </wps:spPr>
                              <wps:txbx>
                                <w:txbxContent>
                                  <w:p w14:paraId="355F6353">
                                    <w:pPr>
                                      <w:spacing w:line="240" w:lineRule="auto"/>
                                      <w:ind w:firstLine="0" w:firstLineChars="0"/>
                                      <w:rPr>
                                        <w:szCs w:val="21"/>
                                      </w:rPr>
                                    </w:pPr>
                                    <w:r>
                                      <w:rPr>
                                        <w:rFonts w:hint="eastAsia"/>
                                        <w:szCs w:val="21"/>
                                      </w:rPr>
                                      <w:t>80</w:t>
                                    </w:r>
                                  </w:p>
                                </w:txbxContent>
                              </wps:txbx>
                              <wps:bodyPr vert="horz" wrap="square" anchor="t" anchorCtr="0" upright="1"/>
                            </wps:wsp>
                            <wps:wsp>
                              <wps:cNvPr id="34" name="直线 123"/>
                              <wps:cNvCnPr/>
                              <wps:spPr>
                                <a:xfrm>
                                  <a:off x="2439035" y="2591892"/>
                                  <a:ext cx="560705" cy="636"/>
                                </a:xfrm>
                                <a:prstGeom prst="line">
                                  <a:avLst/>
                                </a:prstGeom>
                                <a:ln w="9525" cap="flat" cmpd="sng">
                                  <a:solidFill>
                                    <a:srgbClr val="000000"/>
                                  </a:solidFill>
                                  <a:prstDash val="solid"/>
                                  <a:headEnd type="none" w="med" len="med"/>
                                  <a:tailEnd type="triangle" w="med" len="med"/>
                                </a:ln>
                              </wps:spPr>
                              <wps:bodyPr/>
                            </wps:wsp>
                            <wps:wsp>
                              <wps:cNvPr id="35" name="直线 124"/>
                              <wps:cNvCnPr/>
                              <wps:spPr>
                                <a:xfrm>
                                  <a:off x="2439035" y="2658644"/>
                                  <a:ext cx="299085" cy="636"/>
                                </a:xfrm>
                                <a:prstGeom prst="line">
                                  <a:avLst/>
                                </a:prstGeom>
                                <a:ln w="9525" cap="flat" cmpd="sng">
                                  <a:solidFill>
                                    <a:srgbClr val="000000"/>
                                  </a:solidFill>
                                  <a:prstDash val="solid"/>
                                  <a:headEnd type="none" w="med" len="med"/>
                                  <a:tailEnd type="none" w="med" len="med"/>
                                </a:ln>
                              </wps:spPr>
                              <wps:bodyPr/>
                            </wps:wsp>
                            <wps:wsp>
                              <wps:cNvPr id="36" name="直线 125"/>
                              <wps:cNvCnPr/>
                              <wps:spPr>
                                <a:xfrm>
                                  <a:off x="2730500" y="2658644"/>
                                  <a:ext cx="635" cy="260651"/>
                                </a:xfrm>
                                <a:prstGeom prst="line">
                                  <a:avLst/>
                                </a:prstGeom>
                                <a:ln w="9525" cap="flat" cmpd="sng">
                                  <a:solidFill>
                                    <a:srgbClr val="000000"/>
                                  </a:solidFill>
                                  <a:prstDash val="solid"/>
                                  <a:headEnd type="none" w="med" len="med"/>
                                  <a:tailEnd type="none" w="med" len="med"/>
                                </a:ln>
                              </wps:spPr>
                              <wps:bodyPr/>
                            </wps:wsp>
                            <wps:wsp>
                              <wps:cNvPr id="37" name="直线 126"/>
                              <wps:cNvCnPr/>
                              <wps:spPr>
                                <a:xfrm flipH="1">
                                  <a:off x="1483360" y="2906581"/>
                                  <a:ext cx="1254760" cy="636"/>
                                </a:xfrm>
                                <a:prstGeom prst="line">
                                  <a:avLst/>
                                </a:prstGeom>
                                <a:ln w="9525" cap="flat" cmpd="sng">
                                  <a:solidFill>
                                    <a:srgbClr val="000000"/>
                                  </a:solidFill>
                                  <a:prstDash val="solid"/>
                                  <a:headEnd type="none" w="med" len="med"/>
                                  <a:tailEnd type="none" w="med" len="med"/>
                                </a:ln>
                              </wps:spPr>
                              <wps:bodyPr/>
                            </wps:wsp>
                            <wps:wsp>
                              <wps:cNvPr id="38" name="直线 127"/>
                              <wps:cNvCnPr/>
                              <wps:spPr>
                                <a:xfrm flipH="1" flipV="1">
                                  <a:off x="1484630" y="2693609"/>
                                  <a:ext cx="6350" cy="207250"/>
                                </a:xfrm>
                                <a:prstGeom prst="line">
                                  <a:avLst/>
                                </a:prstGeom>
                                <a:ln w="9525" cap="flat" cmpd="sng">
                                  <a:solidFill>
                                    <a:srgbClr val="000000"/>
                                  </a:solidFill>
                                  <a:prstDash val="solid"/>
                                  <a:headEnd type="none" w="med" len="med"/>
                                  <a:tailEnd type="triangle" w="med" len="med"/>
                                </a:ln>
                              </wps:spPr>
                              <wps:bodyPr/>
                            </wps:wsp>
                            <wps:wsp>
                              <wps:cNvPr id="39" name="文本框 128"/>
                              <wps:cNvSpPr txBox="1"/>
                              <wps:spPr>
                                <a:xfrm>
                                  <a:off x="1619250" y="2745740"/>
                                  <a:ext cx="1052830" cy="180549"/>
                                </a:xfrm>
                                <a:prstGeom prst="rect">
                                  <a:avLst/>
                                </a:prstGeom>
                                <a:noFill/>
                                <a:ln>
                                  <a:noFill/>
                                </a:ln>
                              </wps:spPr>
                              <wps:txbx>
                                <w:txbxContent>
                                  <w:p w14:paraId="69B30BC5">
                                    <w:pPr>
                                      <w:spacing w:line="240" w:lineRule="auto"/>
                                      <w:ind w:firstLine="0" w:firstLineChars="0"/>
                                      <w:rPr>
                                        <w:rFonts w:hint="default" w:eastAsia="宋体"/>
                                        <w:sz w:val="18"/>
                                        <w:szCs w:val="18"/>
                                        <w:lang w:val="en-US" w:eastAsia="zh-CN"/>
                                      </w:rPr>
                                    </w:pPr>
                                    <w:r>
                                      <w:rPr>
                                        <w:rFonts w:hint="eastAsia"/>
                                        <w:sz w:val="18"/>
                                        <w:szCs w:val="18"/>
                                      </w:rPr>
                                      <w:t>循环水量</w:t>
                                    </w:r>
                                    <w:r>
                                      <w:rPr>
                                        <w:rFonts w:hint="eastAsia"/>
                                        <w:sz w:val="18"/>
                                        <w:szCs w:val="18"/>
                                        <w:lang w:val="en-US" w:eastAsia="zh-CN"/>
                                      </w:rPr>
                                      <w:t>504000</w:t>
                                    </w:r>
                                  </w:p>
                                </w:txbxContent>
                              </wps:txbx>
                              <wps:bodyPr vert="horz" wrap="square" lIns="0" tIns="0" rIns="0" bIns="0" anchor="t" anchorCtr="0" upright="1"/>
                            </wps:wsp>
                            <wps:wsp>
                              <wps:cNvPr id="40" name="直线 3053"/>
                              <wps:cNvCnPr/>
                              <wps:spPr>
                                <a:xfrm flipV="1">
                                  <a:off x="1845945" y="2308990"/>
                                  <a:ext cx="203200" cy="114432"/>
                                </a:xfrm>
                                <a:prstGeom prst="line">
                                  <a:avLst/>
                                </a:prstGeom>
                                <a:ln w="9525" cap="flat" cmpd="sng">
                                  <a:solidFill>
                                    <a:srgbClr val="000000"/>
                                  </a:solidFill>
                                  <a:prstDash val="dashDot"/>
                                  <a:headEnd type="none" w="med" len="med"/>
                                  <a:tailEnd type="triangle" w="med" len="med"/>
                                </a:ln>
                              </wps:spPr>
                              <wps:bodyPr/>
                            </wps:wsp>
                            <wps:wsp>
                              <wps:cNvPr id="41" name="矩形 977"/>
                              <wps:cNvSpPr/>
                              <wps:spPr>
                                <a:xfrm>
                                  <a:off x="1524635" y="2058510"/>
                                  <a:ext cx="1244600" cy="253658"/>
                                </a:xfrm>
                                <a:prstGeom prst="rect">
                                  <a:avLst/>
                                </a:prstGeom>
                                <a:noFill/>
                                <a:ln>
                                  <a:noFill/>
                                </a:ln>
                              </wps:spPr>
                              <wps:txbx>
                                <w:txbxContent>
                                  <w:p w14:paraId="17C10820">
                                    <w:pPr>
                                      <w:adjustRightInd w:val="0"/>
                                      <w:snapToGrid w:val="0"/>
                                      <w:spacing w:line="240" w:lineRule="auto"/>
                                      <w:ind w:firstLine="0" w:firstLineChars="0"/>
                                      <w:rPr>
                                        <w:szCs w:val="21"/>
                                      </w:rPr>
                                    </w:pPr>
                                    <w:r>
                                      <w:rPr>
                                        <w:rFonts w:hint="eastAsia"/>
                                        <w:szCs w:val="21"/>
                                      </w:rPr>
                                      <w:t>蒸发损耗64</w:t>
                                    </w:r>
                                  </w:p>
                                </w:txbxContent>
                              </wps:txbx>
                              <wps:bodyPr vert="horz" wrap="square" anchor="t" anchorCtr="0" upright="1"/>
                            </wps:wsp>
                            <wps:wsp>
                              <wps:cNvPr id="42" name="矩形 1003"/>
                              <wps:cNvSpPr/>
                              <wps:spPr>
                                <a:xfrm flipV="1">
                                  <a:off x="2547620" y="2393543"/>
                                  <a:ext cx="342900" cy="241579"/>
                                </a:xfrm>
                                <a:prstGeom prst="rect">
                                  <a:avLst/>
                                </a:prstGeom>
                                <a:noFill/>
                                <a:ln>
                                  <a:noFill/>
                                </a:ln>
                              </wps:spPr>
                              <wps:txbx>
                                <w:txbxContent>
                                  <w:p w14:paraId="5C4FD889">
                                    <w:pPr>
                                      <w:spacing w:line="240" w:lineRule="auto"/>
                                      <w:ind w:firstLine="0" w:firstLineChars="0"/>
                                      <w:rPr>
                                        <w:szCs w:val="21"/>
                                      </w:rPr>
                                    </w:pPr>
                                    <w:r>
                                      <w:rPr>
                                        <w:rFonts w:hint="eastAsia"/>
                                        <w:szCs w:val="21"/>
                                      </w:rPr>
                                      <w:t>16</w:t>
                                    </w:r>
                                  </w:p>
                                </w:txbxContent>
                              </wps:txbx>
                              <wps:bodyPr vert="horz" wrap="square" anchor="t" anchorCtr="0" upright="1"/>
                            </wps:wsp>
                            <wps:wsp>
                              <wps:cNvPr id="43" name="矩形 1003"/>
                              <wps:cNvSpPr/>
                              <wps:spPr>
                                <a:xfrm flipV="1">
                                  <a:off x="2981325" y="2436137"/>
                                  <a:ext cx="1727200" cy="305153"/>
                                </a:xfrm>
                                <a:prstGeom prst="rect">
                                  <a:avLst/>
                                </a:prstGeom>
                                <a:noFill/>
                                <a:ln>
                                  <a:noFill/>
                                </a:ln>
                              </wps:spPr>
                              <wps:txbx>
                                <w:txbxContent>
                                  <w:p w14:paraId="4729988F">
                                    <w:pPr>
                                      <w:adjustRightInd w:val="0"/>
                                      <w:snapToGrid w:val="0"/>
                                      <w:spacing w:line="240" w:lineRule="auto"/>
                                      <w:ind w:firstLine="0" w:firstLineChars="0"/>
                                      <w:rPr>
                                        <w:szCs w:val="21"/>
                                      </w:rPr>
                                    </w:pPr>
                                    <w:r>
                                      <w:rPr>
                                        <w:rFonts w:hint="eastAsia"/>
                                        <w:szCs w:val="21"/>
                                      </w:rPr>
                                      <w:t>委托有资质单位处置</w:t>
                                    </w:r>
                                  </w:p>
                                </w:txbxContent>
                              </wps:txbx>
                              <wps:bodyPr vert="horz" wrap="square" anchor="t" anchorCtr="0" upright="1"/>
                            </wps:wsp>
                            <wps:wsp>
                              <wps:cNvPr id="44" name="直线 3044"/>
                              <wps:cNvCnPr/>
                              <wps:spPr>
                                <a:xfrm>
                                  <a:off x="732790" y="3310908"/>
                                  <a:ext cx="546100" cy="0"/>
                                </a:xfrm>
                                <a:prstGeom prst="line">
                                  <a:avLst/>
                                </a:prstGeom>
                                <a:ln w="9525" cap="flat" cmpd="sng">
                                  <a:solidFill>
                                    <a:srgbClr val="000000"/>
                                  </a:solidFill>
                                  <a:prstDash val="solid"/>
                                  <a:headEnd type="none" w="med" len="med"/>
                                  <a:tailEnd type="triangle" w="med" len="med"/>
                                </a:ln>
                              </wps:spPr>
                              <wps:bodyPr/>
                            </wps:wsp>
                            <wps:wsp>
                              <wps:cNvPr id="45" name="矩形 975"/>
                              <wps:cNvSpPr/>
                              <wps:spPr>
                                <a:xfrm>
                                  <a:off x="1263015" y="3193933"/>
                                  <a:ext cx="1168400" cy="209157"/>
                                </a:xfrm>
                                <a:prstGeom prst="rect">
                                  <a:avLst/>
                                </a:prstGeom>
                                <a:noFill/>
                                <a:ln w="9525" cap="flat" cmpd="sng">
                                  <a:solidFill>
                                    <a:srgbClr val="000000"/>
                                  </a:solidFill>
                                  <a:prstDash val="solid"/>
                                  <a:miter/>
                                  <a:headEnd type="none" w="med" len="med"/>
                                  <a:tailEnd type="none" w="med" len="med"/>
                                </a:ln>
                              </wps:spPr>
                              <wps:txbx>
                                <w:txbxContent>
                                  <w:p w14:paraId="007CB2DF">
                                    <w:pPr>
                                      <w:adjustRightInd w:val="0"/>
                                      <w:snapToGrid w:val="0"/>
                                      <w:spacing w:line="240" w:lineRule="auto"/>
                                      <w:ind w:firstLine="0" w:firstLineChars="0"/>
                                      <w:jc w:val="center"/>
                                    </w:pPr>
                                    <w:r>
                                      <w:rPr>
                                        <w:rFonts w:hint="eastAsia"/>
                                      </w:rPr>
                                      <w:t>冲淋用水</w:t>
                                    </w:r>
                                  </w:p>
                                </w:txbxContent>
                              </wps:txbx>
                              <wps:bodyPr vert="horz" wrap="square" lIns="0" tIns="0" rIns="0" bIns="0" anchor="t" anchorCtr="0" upright="1"/>
                            </wps:wsp>
                            <wps:wsp>
                              <wps:cNvPr id="46" name="矩形 1003"/>
                              <wps:cNvSpPr/>
                              <wps:spPr>
                                <a:xfrm flipV="1">
                                  <a:off x="770255" y="3079501"/>
                                  <a:ext cx="558800" cy="240944"/>
                                </a:xfrm>
                                <a:prstGeom prst="rect">
                                  <a:avLst/>
                                </a:prstGeom>
                                <a:noFill/>
                                <a:ln>
                                  <a:noFill/>
                                </a:ln>
                              </wps:spPr>
                              <wps:txbx>
                                <w:txbxContent>
                                  <w:p w14:paraId="28FDDE76">
                                    <w:pPr>
                                      <w:spacing w:line="240" w:lineRule="auto"/>
                                      <w:ind w:firstLine="0" w:firstLineChars="0"/>
                                      <w:rPr>
                                        <w:rFonts w:hint="default" w:eastAsia="宋体"/>
                                        <w:szCs w:val="21"/>
                                        <w:lang w:val="en-US" w:eastAsia="zh-CN"/>
                                      </w:rPr>
                                    </w:pPr>
                                    <w:r>
                                      <w:rPr>
                                        <w:rFonts w:hint="eastAsia"/>
                                        <w:szCs w:val="21"/>
                                        <w:lang w:val="en-US" w:eastAsia="zh-CN"/>
                                      </w:rPr>
                                      <w:t>1080</w:t>
                                    </w:r>
                                  </w:p>
                                </w:txbxContent>
                              </wps:txbx>
                              <wps:bodyPr vert="horz" wrap="square" anchor="t" anchorCtr="0" upright="1"/>
                            </wps:wsp>
                            <wps:wsp>
                              <wps:cNvPr id="47" name="直线 3053"/>
                              <wps:cNvCnPr/>
                              <wps:spPr>
                                <a:xfrm flipV="1">
                                  <a:off x="1696085" y="3078865"/>
                                  <a:ext cx="203200" cy="114432"/>
                                </a:xfrm>
                                <a:prstGeom prst="line">
                                  <a:avLst/>
                                </a:prstGeom>
                                <a:ln w="9525" cap="flat" cmpd="sng">
                                  <a:solidFill>
                                    <a:srgbClr val="000000"/>
                                  </a:solidFill>
                                  <a:prstDash val="dashDot"/>
                                  <a:headEnd type="none" w="med" len="med"/>
                                  <a:tailEnd type="triangle" w="med" len="med"/>
                                </a:ln>
                              </wps:spPr>
                              <wps:bodyPr/>
                            </wps:wsp>
                            <wps:wsp>
                              <wps:cNvPr id="48" name="矩形 977"/>
                              <wps:cNvSpPr/>
                              <wps:spPr>
                                <a:xfrm>
                                  <a:off x="1292860" y="2880516"/>
                                  <a:ext cx="1244600" cy="306424"/>
                                </a:xfrm>
                                <a:prstGeom prst="rect">
                                  <a:avLst/>
                                </a:prstGeom>
                                <a:noFill/>
                                <a:ln>
                                  <a:noFill/>
                                </a:ln>
                              </wps:spPr>
                              <wps:txbx>
                                <w:txbxContent>
                                  <w:p w14:paraId="5076748E">
                                    <w:pPr>
                                      <w:adjustRightInd w:val="0"/>
                                      <w:snapToGrid w:val="0"/>
                                      <w:spacing w:line="240" w:lineRule="auto"/>
                                      <w:ind w:firstLine="0" w:firstLineChars="0"/>
                                      <w:rPr>
                                        <w:rFonts w:hint="default" w:eastAsia="宋体"/>
                                        <w:szCs w:val="21"/>
                                        <w:lang w:val="en-US" w:eastAsia="zh-CN"/>
                                      </w:rPr>
                                    </w:pPr>
                                    <w:r>
                                      <w:rPr>
                                        <w:rFonts w:hint="eastAsia"/>
                                        <w:szCs w:val="21"/>
                                      </w:rPr>
                                      <w:t>蒸发损耗</w:t>
                                    </w:r>
                                    <w:r>
                                      <w:rPr>
                                        <w:rFonts w:hint="eastAsia"/>
                                        <w:szCs w:val="21"/>
                                        <w:lang w:val="en-US" w:eastAsia="zh-CN"/>
                                      </w:rPr>
                                      <w:t>10</w:t>
                                    </w:r>
                                    <w:ins w:id="209" w:author="py" w:date="2026-06-24T16:25:27Z">
                                      <w:r>
                                        <w:rPr>
                                          <w:rFonts w:hint="eastAsia"/>
                                          <w:szCs w:val="21"/>
                                          <w:lang w:val="en-US" w:eastAsia="zh-CN"/>
                                        </w:rPr>
                                        <w:t>7</w:t>
                                      </w:r>
                                    </w:ins>
                                    <w:ins w:id="210" w:author="WPS_1025082392" w:date="2026-06-26T16:25:36Z">
                                      <w:r>
                                        <w:rPr>
                                          <w:rFonts w:hint="eastAsia"/>
                                          <w:szCs w:val="21"/>
                                          <w:lang w:val="en-US" w:eastAsia="zh-CN"/>
                                        </w:rPr>
                                        <w:t>6</w:t>
                                      </w:r>
                                    </w:ins>
                                  </w:p>
                                </w:txbxContent>
                              </wps:txbx>
                              <wps:bodyPr vert="horz" wrap="square" anchor="t" anchorCtr="0" upright="1"/>
                            </wps:wsp>
                            <wps:wsp>
                              <wps:cNvPr id="49" name="直线 138"/>
                              <wps:cNvCnPr/>
                              <wps:spPr>
                                <a:xfrm>
                                  <a:off x="2446655" y="3333159"/>
                                  <a:ext cx="276225" cy="636"/>
                                </a:xfrm>
                                <a:prstGeom prst="line">
                                  <a:avLst/>
                                </a:prstGeom>
                                <a:ln w="9525" cap="flat" cmpd="sng">
                                  <a:solidFill>
                                    <a:srgbClr val="000000"/>
                                  </a:solidFill>
                                  <a:prstDash val="solid"/>
                                  <a:headEnd type="none" w="med" len="med"/>
                                  <a:tailEnd type="none" w="med" len="med"/>
                                </a:ln>
                              </wps:spPr>
                              <wps:bodyPr/>
                            </wps:wsp>
                            <wps:wsp>
                              <wps:cNvPr id="50" name="直线 139"/>
                              <wps:cNvCnPr/>
                              <wps:spPr>
                                <a:xfrm>
                                  <a:off x="2715895" y="3332523"/>
                                  <a:ext cx="635" cy="306424"/>
                                </a:xfrm>
                                <a:prstGeom prst="line">
                                  <a:avLst/>
                                </a:prstGeom>
                                <a:ln w="9525" cap="flat" cmpd="sng">
                                  <a:solidFill>
                                    <a:srgbClr val="000000"/>
                                  </a:solidFill>
                                  <a:prstDash val="solid"/>
                                  <a:headEnd type="none" w="med" len="med"/>
                                  <a:tailEnd type="none" w="med" len="med"/>
                                </a:ln>
                              </wps:spPr>
                              <wps:bodyPr/>
                            </wps:wsp>
                            <wps:wsp>
                              <wps:cNvPr id="51" name="直线 140"/>
                              <wps:cNvCnPr/>
                              <wps:spPr>
                                <a:xfrm flipH="1">
                                  <a:off x="1602740" y="3646576"/>
                                  <a:ext cx="1120775" cy="636"/>
                                </a:xfrm>
                                <a:prstGeom prst="line">
                                  <a:avLst/>
                                </a:prstGeom>
                                <a:ln w="9525" cap="flat" cmpd="sng">
                                  <a:solidFill>
                                    <a:srgbClr val="000000"/>
                                  </a:solidFill>
                                  <a:prstDash val="solid"/>
                                  <a:headEnd type="none" w="med" len="med"/>
                                  <a:tailEnd type="none" w="med" len="med"/>
                                </a:ln>
                              </wps:spPr>
                              <wps:bodyPr/>
                            </wps:wsp>
                            <wps:wsp>
                              <wps:cNvPr id="52" name="直线 141"/>
                              <wps:cNvCnPr/>
                              <wps:spPr>
                                <a:xfrm flipV="1">
                                  <a:off x="1617345" y="3422162"/>
                                  <a:ext cx="635" cy="217421"/>
                                </a:xfrm>
                                <a:prstGeom prst="line">
                                  <a:avLst/>
                                </a:prstGeom>
                                <a:ln w="9525" cap="flat" cmpd="sng">
                                  <a:solidFill>
                                    <a:srgbClr val="000000"/>
                                  </a:solidFill>
                                  <a:prstDash val="solid"/>
                                  <a:headEnd type="none" w="med" len="med"/>
                                  <a:tailEnd type="triangle" w="med" len="med"/>
                                </a:ln>
                              </wps:spPr>
                              <wps:bodyPr/>
                            </wps:wsp>
                            <wps:wsp>
                              <wps:cNvPr id="53" name="文本框 142"/>
                              <wps:cNvSpPr txBox="1"/>
                              <wps:spPr>
                                <a:xfrm>
                                  <a:off x="1778635" y="3502660"/>
                                  <a:ext cx="967105" cy="177165"/>
                                </a:xfrm>
                                <a:prstGeom prst="rect">
                                  <a:avLst/>
                                </a:prstGeom>
                                <a:noFill/>
                                <a:ln>
                                  <a:noFill/>
                                </a:ln>
                              </wps:spPr>
                              <wps:txbx>
                                <w:txbxContent>
                                  <w:p w14:paraId="491E1E72">
                                    <w:pPr>
                                      <w:spacing w:line="240" w:lineRule="auto"/>
                                      <w:ind w:firstLine="0" w:firstLineChars="0"/>
                                      <w:rPr>
                                        <w:rFonts w:hint="default" w:eastAsia="宋体"/>
                                        <w:sz w:val="18"/>
                                        <w:szCs w:val="18"/>
                                        <w:lang w:val="en-US" w:eastAsia="zh-CN"/>
                                      </w:rPr>
                                    </w:pPr>
                                    <w:r>
                                      <w:rPr>
                                        <w:rFonts w:hint="eastAsia"/>
                                        <w:sz w:val="18"/>
                                        <w:szCs w:val="18"/>
                                      </w:rPr>
                                      <w:t>循环水量</w:t>
                                    </w:r>
                                    <w:r>
                                      <w:rPr>
                                        <w:rFonts w:hint="eastAsia"/>
                                        <w:sz w:val="18"/>
                                        <w:szCs w:val="18"/>
                                        <w:lang w:val="en-US" w:eastAsia="zh-CN"/>
                                      </w:rPr>
                                      <w:t>108000</w:t>
                                    </w:r>
                                  </w:p>
                                </w:txbxContent>
                              </wps:txbx>
                              <wps:bodyPr vert="horz" wrap="square" lIns="0" tIns="0" rIns="0" bIns="0" anchor="t" anchorCtr="0" upright="1"/>
                            </wps:wsp>
                            <wps:wsp>
                              <wps:cNvPr id="54" name="直线 3044"/>
                              <wps:cNvCnPr/>
                              <wps:spPr>
                                <a:xfrm>
                                  <a:off x="725170" y="3953001"/>
                                  <a:ext cx="546100" cy="0"/>
                                </a:xfrm>
                                <a:prstGeom prst="line">
                                  <a:avLst/>
                                </a:prstGeom>
                                <a:ln w="9525" cap="flat" cmpd="sng">
                                  <a:solidFill>
                                    <a:srgbClr val="000000"/>
                                  </a:solidFill>
                                  <a:prstDash val="solid"/>
                                  <a:headEnd type="none" w="med" len="med"/>
                                  <a:tailEnd type="triangle" w="med" len="med"/>
                                </a:ln>
                              </wps:spPr>
                              <wps:bodyPr/>
                            </wps:wsp>
                            <wps:wsp>
                              <wps:cNvPr id="55" name="矩形 975"/>
                              <wps:cNvSpPr/>
                              <wps:spPr>
                                <a:xfrm>
                                  <a:off x="1270635" y="3900870"/>
                                  <a:ext cx="1168400" cy="202799"/>
                                </a:xfrm>
                                <a:prstGeom prst="rect">
                                  <a:avLst/>
                                </a:prstGeom>
                                <a:noFill/>
                                <a:ln w="9525" cap="flat" cmpd="sng">
                                  <a:solidFill>
                                    <a:srgbClr val="000000"/>
                                  </a:solidFill>
                                  <a:prstDash val="solid"/>
                                  <a:miter/>
                                  <a:headEnd type="none" w="med" len="med"/>
                                  <a:tailEnd type="none" w="med" len="med"/>
                                </a:ln>
                              </wps:spPr>
                              <wps:txbx>
                                <w:txbxContent>
                                  <w:p w14:paraId="26048502">
                                    <w:pPr>
                                      <w:adjustRightInd w:val="0"/>
                                      <w:snapToGrid w:val="0"/>
                                      <w:spacing w:line="240" w:lineRule="auto"/>
                                      <w:ind w:firstLine="0" w:firstLineChars="0"/>
                                      <w:jc w:val="center"/>
                                    </w:pPr>
                                    <w:r>
                                      <w:rPr>
                                        <w:rFonts w:hint="eastAsia"/>
                                      </w:rPr>
                                      <w:t>冷却塔用水</w:t>
                                    </w:r>
                                  </w:p>
                                </w:txbxContent>
                              </wps:txbx>
                              <wps:bodyPr vert="horz" wrap="square" lIns="0" tIns="0" rIns="0" bIns="0" anchor="t" anchorCtr="0" upright="1"/>
                            </wps:wsp>
                            <wps:wsp>
                              <wps:cNvPr id="56" name="矩形 1003"/>
                              <wps:cNvSpPr/>
                              <wps:spPr>
                                <a:xfrm flipV="1">
                                  <a:off x="680085" y="3714115"/>
                                  <a:ext cx="647700" cy="295275"/>
                                </a:xfrm>
                                <a:prstGeom prst="rect">
                                  <a:avLst/>
                                </a:prstGeom>
                                <a:noFill/>
                                <a:ln>
                                  <a:noFill/>
                                </a:ln>
                              </wps:spPr>
                              <wps:txbx>
                                <w:txbxContent>
                                  <w:p w14:paraId="324FE248">
                                    <w:pPr>
                                      <w:spacing w:line="240" w:lineRule="auto"/>
                                      <w:ind w:firstLine="0" w:firstLineChars="0"/>
                                      <w:rPr>
                                        <w:rFonts w:hint="default" w:eastAsia="宋体"/>
                                        <w:szCs w:val="21"/>
                                        <w:highlight w:val="none"/>
                                        <w:lang w:val="en-US" w:eastAsia="zh-CN"/>
                                      </w:rPr>
                                    </w:pPr>
                                    <w:r>
                                      <w:rPr>
                                        <w:rFonts w:hint="eastAsia"/>
                                        <w:szCs w:val="21"/>
                                        <w:highlight w:val="none"/>
                                      </w:rPr>
                                      <w:t>1</w:t>
                                    </w:r>
                                    <w:r>
                                      <w:rPr>
                                        <w:rFonts w:hint="eastAsia"/>
                                        <w:szCs w:val="21"/>
                                        <w:highlight w:val="none"/>
                                        <w:lang w:val="en-US" w:eastAsia="zh-CN"/>
                                      </w:rPr>
                                      <w:t>0800</w:t>
                                    </w:r>
                                  </w:p>
                                </w:txbxContent>
                              </wps:txbx>
                              <wps:bodyPr vert="horz" wrap="square" anchor="t" anchorCtr="0" upright="1"/>
                            </wps:wsp>
                            <wps:wsp>
                              <wps:cNvPr id="57" name="直线 146"/>
                              <wps:cNvCnPr/>
                              <wps:spPr>
                                <a:xfrm>
                                  <a:off x="2432685" y="3990509"/>
                                  <a:ext cx="266700" cy="0"/>
                                </a:xfrm>
                                <a:prstGeom prst="line">
                                  <a:avLst/>
                                </a:prstGeom>
                                <a:ln w="9525" cap="flat" cmpd="sng">
                                  <a:solidFill>
                                    <a:srgbClr val="000000"/>
                                  </a:solidFill>
                                  <a:prstDash val="solid"/>
                                  <a:headEnd type="none" w="med" len="med"/>
                                  <a:tailEnd type="none" w="med" len="med"/>
                                </a:ln>
                              </wps:spPr>
                              <wps:bodyPr/>
                            </wps:wsp>
                            <wps:wsp>
                              <wps:cNvPr id="58" name="直线 147"/>
                              <wps:cNvCnPr/>
                              <wps:spPr>
                                <a:xfrm>
                                  <a:off x="2699385" y="3990509"/>
                                  <a:ext cx="0" cy="304517"/>
                                </a:xfrm>
                                <a:prstGeom prst="line">
                                  <a:avLst/>
                                </a:prstGeom>
                                <a:ln w="9525" cap="flat" cmpd="sng">
                                  <a:solidFill>
                                    <a:srgbClr val="000000"/>
                                  </a:solidFill>
                                  <a:prstDash val="solid"/>
                                  <a:headEnd type="none" w="med" len="med"/>
                                  <a:tailEnd type="none" w="med" len="med"/>
                                </a:ln>
                              </wps:spPr>
                              <wps:bodyPr/>
                            </wps:wsp>
                            <wps:wsp>
                              <wps:cNvPr id="59" name="直线 148"/>
                              <wps:cNvCnPr/>
                              <wps:spPr>
                                <a:xfrm flipV="1">
                                  <a:off x="1607185" y="4092862"/>
                                  <a:ext cx="0" cy="216150"/>
                                </a:xfrm>
                                <a:prstGeom prst="line">
                                  <a:avLst/>
                                </a:prstGeom>
                                <a:ln w="9525" cap="flat" cmpd="sng">
                                  <a:solidFill>
                                    <a:srgbClr val="000000"/>
                                  </a:solidFill>
                                  <a:prstDash val="solid"/>
                                  <a:headEnd type="none" w="med" len="med"/>
                                  <a:tailEnd type="triangle" w="med" len="med"/>
                                </a:ln>
                              </wps:spPr>
                              <wps:bodyPr/>
                            </wps:wsp>
                            <wps:wsp>
                              <wps:cNvPr id="60" name="文本框 149"/>
                              <wps:cNvSpPr txBox="1"/>
                              <wps:spPr>
                                <a:xfrm>
                                  <a:off x="1772285" y="4154805"/>
                                  <a:ext cx="930910" cy="165100"/>
                                </a:xfrm>
                                <a:prstGeom prst="rect">
                                  <a:avLst/>
                                </a:prstGeom>
                                <a:noFill/>
                                <a:ln>
                                  <a:noFill/>
                                </a:ln>
                              </wps:spPr>
                              <wps:txbx>
                                <w:txbxContent>
                                  <w:p w14:paraId="662DE783">
                                    <w:pPr>
                                      <w:spacing w:line="240" w:lineRule="auto"/>
                                      <w:ind w:firstLine="0" w:firstLineChars="0"/>
                                      <w:rPr>
                                        <w:rFonts w:hint="default" w:eastAsia="宋体"/>
                                        <w:sz w:val="18"/>
                                        <w:szCs w:val="18"/>
                                        <w:lang w:val="en-US" w:eastAsia="zh-CN"/>
                                      </w:rPr>
                                    </w:pPr>
                                    <w:r>
                                      <w:rPr>
                                        <w:rFonts w:hint="eastAsia"/>
                                        <w:sz w:val="18"/>
                                        <w:szCs w:val="18"/>
                                      </w:rPr>
                                      <w:t>循环水量</w:t>
                                    </w:r>
                                    <w:r>
                                      <w:rPr>
                                        <w:rFonts w:hint="eastAsia"/>
                                        <w:sz w:val="18"/>
                                        <w:szCs w:val="18"/>
                                        <w:lang w:val="en-US" w:eastAsia="zh-CN"/>
                                      </w:rPr>
                                      <w:t>1080000</w:t>
                                    </w:r>
                                  </w:p>
                                </w:txbxContent>
                              </wps:txbx>
                              <wps:bodyPr vert="horz" wrap="square" lIns="0" tIns="0" rIns="0" bIns="0" anchor="t" anchorCtr="0" upright="1"/>
                            </wps:wsp>
                            <wps:wsp>
                              <wps:cNvPr id="61" name="直线 150"/>
                              <wps:cNvCnPr/>
                              <wps:spPr>
                                <a:xfrm>
                                  <a:off x="1609725" y="4291212"/>
                                  <a:ext cx="1090930" cy="636"/>
                                </a:xfrm>
                                <a:prstGeom prst="line">
                                  <a:avLst/>
                                </a:prstGeom>
                                <a:ln w="9525" cap="flat" cmpd="sng">
                                  <a:solidFill>
                                    <a:srgbClr val="000000"/>
                                  </a:solidFill>
                                  <a:prstDash val="solid"/>
                                  <a:headEnd type="none" w="med" len="med"/>
                                  <a:tailEnd type="none" w="med" len="med"/>
                                </a:ln>
                              </wps:spPr>
                              <wps:bodyPr/>
                            </wps:wsp>
                            <wps:wsp>
                              <wps:cNvPr id="62" name="直线 3053"/>
                              <wps:cNvCnPr/>
                              <wps:spPr>
                                <a:xfrm flipV="1">
                                  <a:off x="1651635" y="3781352"/>
                                  <a:ext cx="135890" cy="121425"/>
                                </a:xfrm>
                                <a:prstGeom prst="line">
                                  <a:avLst/>
                                </a:prstGeom>
                                <a:ln w="9525" cap="flat" cmpd="sng">
                                  <a:solidFill>
                                    <a:srgbClr val="000000"/>
                                  </a:solidFill>
                                  <a:prstDash val="dashDot"/>
                                  <a:headEnd type="none" w="med" len="med"/>
                                  <a:tailEnd type="triangle" w="med" len="med"/>
                                </a:ln>
                              </wps:spPr>
                              <wps:bodyPr/>
                            </wps:wsp>
                            <wps:wsp>
                              <wps:cNvPr id="63" name="矩形 977"/>
                              <wps:cNvSpPr/>
                              <wps:spPr>
                                <a:xfrm>
                                  <a:off x="1704340" y="3649980"/>
                                  <a:ext cx="986155" cy="254000"/>
                                </a:xfrm>
                                <a:prstGeom prst="rect">
                                  <a:avLst/>
                                </a:prstGeom>
                                <a:noFill/>
                                <a:ln>
                                  <a:noFill/>
                                </a:ln>
                              </wps:spPr>
                              <wps:txbx>
                                <w:txbxContent>
                                  <w:p w14:paraId="61380730">
                                    <w:pPr>
                                      <w:adjustRightInd w:val="0"/>
                                      <w:snapToGrid w:val="0"/>
                                      <w:spacing w:line="240" w:lineRule="auto"/>
                                      <w:ind w:firstLine="0" w:firstLineChars="0"/>
                                      <w:rPr>
                                        <w:rFonts w:hint="default" w:eastAsia="宋体"/>
                                        <w:sz w:val="18"/>
                                        <w:szCs w:val="15"/>
                                        <w:highlight w:val="none"/>
                                        <w:lang w:val="en-US" w:eastAsia="zh-CN"/>
                                      </w:rPr>
                                    </w:pPr>
                                    <w:r>
                                      <w:rPr>
                                        <w:rFonts w:hint="eastAsia"/>
                                        <w:sz w:val="18"/>
                                        <w:szCs w:val="15"/>
                                        <w:highlight w:val="none"/>
                                      </w:rPr>
                                      <w:t>蒸发损耗1</w:t>
                                    </w:r>
                                    <w:r>
                                      <w:rPr>
                                        <w:rFonts w:hint="eastAsia"/>
                                        <w:sz w:val="18"/>
                                        <w:szCs w:val="15"/>
                                        <w:highlight w:val="none"/>
                                        <w:lang w:val="en-US" w:eastAsia="zh-CN"/>
                                      </w:rPr>
                                      <w:t>0800</w:t>
                                    </w:r>
                                  </w:p>
                                </w:txbxContent>
                              </wps:txbx>
                              <wps:bodyPr vert="horz" wrap="square" anchor="t" anchorCtr="0" upright="1"/>
                            </wps:wsp>
                            <wps:wsp>
                              <wps:cNvPr id="153" name="直线 123"/>
                              <wps:cNvCnPr/>
                              <wps:spPr>
                                <a:xfrm flipV="1">
                                  <a:off x="2440305" y="3286125"/>
                                  <a:ext cx="375920" cy="635"/>
                                </a:xfrm>
                                <a:prstGeom prst="line">
                                  <a:avLst/>
                                </a:prstGeom>
                                <a:ln w="9525" cap="flat" cmpd="sng">
                                  <a:solidFill>
                                    <a:srgbClr val="000000"/>
                                  </a:solidFill>
                                  <a:prstDash val="solid"/>
                                  <a:headEnd type="none" w="med" len="med"/>
                                  <a:tailEnd type="triangle" w="med" len="med"/>
                                </a:ln>
                              </wps:spPr>
                              <wps:bodyPr/>
                            </wps:wsp>
                            <wps:wsp>
                              <wps:cNvPr id="166" name="矩形 975"/>
                              <wps:cNvSpPr/>
                              <wps:spPr>
                                <a:xfrm>
                                  <a:off x="2820670" y="3194050"/>
                                  <a:ext cx="770890" cy="208915"/>
                                </a:xfrm>
                                <a:prstGeom prst="rect">
                                  <a:avLst/>
                                </a:prstGeom>
                                <a:noFill/>
                                <a:ln w="9525" cap="flat" cmpd="sng">
                                  <a:solidFill>
                                    <a:srgbClr val="000000"/>
                                  </a:solidFill>
                                  <a:prstDash val="solid"/>
                                  <a:miter/>
                                  <a:headEnd type="none" w="med" len="med"/>
                                  <a:tailEnd type="none" w="med" len="med"/>
                                </a:ln>
                              </wps:spPr>
                              <wps:txbx>
                                <w:txbxContent>
                                  <w:p w14:paraId="47817E20">
                                    <w:pPr>
                                      <w:adjustRightInd w:val="0"/>
                                      <w:snapToGrid w:val="0"/>
                                      <w:spacing w:line="240" w:lineRule="auto"/>
                                      <w:ind w:firstLine="0" w:firstLineChars="0"/>
                                      <w:jc w:val="center"/>
                                      <w:rPr>
                                        <w:ins w:id="211" w:author="py" w:date="2026-06-24T16:23:52Z"/>
                                        <w:rFonts w:hint="eastAsia" w:eastAsia="宋体"/>
                                        <w:lang w:eastAsia="zh-CN"/>
                                      </w:rPr>
                                    </w:pPr>
                                    <w:ins w:id="212" w:author="py" w:date="2026-06-24T16:24:18Z">
                                      <w:r>
                                        <w:rPr>
                                          <w:rFonts w:hint="eastAsia"/>
                                          <w:lang w:val="en-US" w:eastAsia="zh-CN"/>
                                        </w:rPr>
                                        <w:t>冲淋</w:t>
                                      </w:r>
                                    </w:ins>
                                    <w:ins w:id="213" w:author="py" w:date="2026-06-24T16:24:22Z">
                                      <w:r>
                                        <w:rPr>
                                          <w:rFonts w:hint="eastAsia"/>
                                          <w:lang w:val="en-US" w:eastAsia="zh-CN"/>
                                        </w:rPr>
                                        <w:t>废液</w:t>
                                      </w:r>
                                    </w:ins>
                                  </w:p>
                                </w:txbxContent>
                              </wps:txbx>
                              <wps:bodyPr vert="horz" wrap="square" lIns="0" tIns="0" rIns="0" bIns="0" anchor="t" anchorCtr="0" upright="1"/>
                            </wps:wsp>
                            <wps:wsp>
                              <wps:cNvPr id="171" name="矩形 1003"/>
                              <wps:cNvSpPr/>
                              <wps:spPr>
                                <a:xfrm flipV="1">
                                  <a:off x="2482215" y="3076575"/>
                                  <a:ext cx="287655" cy="240665"/>
                                </a:xfrm>
                                <a:prstGeom prst="rect">
                                  <a:avLst/>
                                </a:prstGeom>
                                <a:noFill/>
                                <a:ln>
                                  <a:noFill/>
                                </a:ln>
                              </wps:spPr>
                              <wps:txbx>
                                <w:txbxContent>
                                  <w:p w14:paraId="0ACF1A0A">
                                    <w:pPr>
                                      <w:spacing w:line="240" w:lineRule="auto"/>
                                      <w:ind w:firstLine="0" w:firstLineChars="0"/>
                                      <w:rPr>
                                        <w:ins w:id="214" w:author="py" w:date="2026-06-24T16:25:05Z"/>
                                        <w:rFonts w:hint="default" w:eastAsia="宋体"/>
                                        <w:szCs w:val="21"/>
                                        <w:lang w:val="en-US" w:eastAsia="zh-CN"/>
                                      </w:rPr>
                                    </w:pPr>
                                    <w:ins w:id="215" w:author="WPS_1025082392" w:date="2026-06-26T16:25:32Z">
                                      <w:r>
                                        <w:rPr>
                                          <w:rFonts w:hint="eastAsia"/>
                                          <w:szCs w:val="21"/>
                                          <w:lang w:val="en-US" w:eastAsia="zh-CN"/>
                                        </w:rPr>
                                        <w:t>4</w:t>
                                      </w:r>
                                    </w:ins>
                                  </w:p>
                                </w:txbxContent>
                              </wps:txbx>
                              <wps:bodyPr vert="horz" wrap="square" anchor="t" anchorCtr="0" upright="1"/>
                            </wps:wsp>
                            <wps:wsp>
                              <wps:cNvPr id="175" name="直线 3044"/>
                              <wps:cNvCnPr/>
                              <wps:spPr>
                                <a:xfrm>
                                  <a:off x="3608705" y="3296285"/>
                                  <a:ext cx="291465" cy="0"/>
                                </a:xfrm>
                                <a:prstGeom prst="line">
                                  <a:avLst/>
                                </a:prstGeom>
                                <a:ln w="9525" cap="flat" cmpd="sng">
                                  <a:solidFill>
                                    <a:srgbClr val="000000"/>
                                  </a:solidFill>
                                  <a:prstDash val="solid"/>
                                  <a:headEnd type="none" w="med" len="med"/>
                                  <a:tailEnd type="triangle" w="med" len="med"/>
                                </a:ln>
                              </wps:spPr>
                              <wps:bodyPr/>
                            </wps:wsp>
                            <wps:wsp>
                              <wps:cNvPr id="176" name="矩形 1003"/>
                              <wps:cNvSpPr/>
                              <wps:spPr>
                                <a:xfrm flipV="1">
                                  <a:off x="3877945" y="3160395"/>
                                  <a:ext cx="1600200" cy="305435"/>
                                </a:xfrm>
                                <a:prstGeom prst="rect">
                                  <a:avLst/>
                                </a:prstGeom>
                                <a:noFill/>
                                <a:ln>
                                  <a:noFill/>
                                </a:ln>
                              </wps:spPr>
                              <wps:txbx>
                                <w:txbxContent>
                                  <w:p w14:paraId="7B3D6EDA">
                                    <w:pPr>
                                      <w:adjustRightInd w:val="0"/>
                                      <w:snapToGrid w:val="0"/>
                                      <w:spacing w:line="240" w:lineRule="auto"/>
                                      <w:ind w:firstLine="0" w:firstLineChars="0"/>
                                      <w:rPr>
                                        <w:ins w:id="216" w:author="py" w:date="2026-06-24T16:26:04Z"/>
                                        <w:szCs w:val="21"/>
                                      </w:rPr>
                                    </w:pPr>
                                    <w:ins w:id="217" w:author="py" w:date="2026-06-24T16:26:04Z">
                                      <w:r>
                                        <w:rPr>
                                          <w:rFonts w:hint="eastAsia"/>
                                          <w:szCs w:val="21"/>
                                        </w:rPr>
                                        <w:t>委托有资质单位处置</w:t>
                                      </w:r>
                                    </w:ins>
                                  </w:p>
                                </w:txbxContent>
                              </wps:txbx>
                              <wps:bodyPr vert="horz" wrap="square" anchor="t" anchorCtr="0" upright="1"/>
                            </wps:wsp>
                            <wps:wsp>
                              <wps:cNvPr id="177" name="矩形 1003"/>
                              <wps:cNvSpPr/>
                              <wps:spPr>
                                <a:xfrm flipV="1">
                                  <a:off x="3591560" y="3084830"/>
                                  <a:ext cx="287655" cy="240665"/>
                                </a:xfrm>
                                <a:prstGeom prst="rect">
                                  <a:avLst/>
                                </a:prstGeom>
                                <a:noFill/>
                                <a:ln>
                                  <a:noFill/>
                                </a:ln>
                              </wps:spPr>
                              <wps:txbx>
                                <w:txbxContent>
                                  <w:p w14:paraId="23AB3C0E">
                                    <w:pPr>
                                      <w:spacing w:line="240" w:lineRule="auto"/>
                                      <w:ind w:firstLine="0" w:firstLineChars="0"/>
                                      <w:rPr>
                                        <w:ins w:id="218" w:author="py" w:date="2026-06-24T16:26:21Z"/>
                                        <w:rFonts w:hint="default" w:eastAsia="宋体"/>
                                        <w:szCs w:val="21"/>
                                        <w:lang w:val="en-US" w:eastAsia="zh-CN"/>
                                      </w:rPr>
                                    </w:pPr>
                                    <w:ins w:id="219" w:author="WPS_1025082392" w:date="2026-06-26T16:25:34Z">
                                      <w:r>
                                        <w:rPr>
                                          <w:rFonts w:hint="eastAsia"/>
                                          <w:szCs w:val="21"/>
                                          <w:lang w:val="en-US" w:eastAsia="zh-CN"/>
                                        </w:rPr>
                                        <w:t>4</w:t>
                                      </w:r>
                                    </w:ins>
                                  </w:p>
                                </w:txbxContent>
                              </wps:txbx>
                              <wps:bodyPr vert="horz" wrap="square" anchor="t" anchorCtr="0" upright="1"/>
                            </wps:wsp>
                          </wpc:wpc>
                        </a:graphicData>
                      </a:graphic>
                    </wp:inline>
                  </w:drawing>
                </mc:Choice>
                <mc:Fallback>
                  <w:pict>
                    <v:group id="画布 972" o:spid="_x0000_s1026" o:spt="203" style="height:345.95pt;width:431.35pt;" coordsize="5478145,4393565" editas="canvas" o:gfxdata="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">
                      <o:lock v:ext="edit" aspectratio="f"/>
                      <v:shape id="画布 972" o:spid="_x0000_s1026" style="position:absolute;left:0;top:0;height:4393565;width:5478145;" filled="f" stroked="f" coordsize="21600,21600" o:gfxdata="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">
                        <v:fill on="f" focussize="0,0"/>
                        <v:stroke on="f"/>
                        <v:imagedata o:title=""/>
                        <o:lock v:ext="edit" aspectratio="t"/>
                      </v:shape>
                      <v:rect id="矩形 975" o:spid="_x0000_s1026" o:spt="1" style="position:absolute;left:1283335;top:353469;height:296888;width:815340;" filled="f" stroked="t" coordsize="21600,21600" o:gfxdata="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UZPG&#10;JdUAAAAFAQAADwAAAAAAAAABACAAAAAiAAAAZHJzL2Rvd25yZXYueG1sUEsBAhQAFAAAAAgAh07i&#10;QIiKHqclAgAAPwQAAA4AAAAAAAAAAQAgAAAAJAEAAGRycy9lMm9Eb2MueG1sUEsFBgAAAAAGAAYA&#10;WQEAALsFAAAAAA==&#10;">
                        <v:fill on="f" focussize="0,0"/>
                        <v:stroke color="#000000" joinstyle="miter"/>
                        <v:imagedata o:title=""/>
                        <o:lock v:ext="edit" aspectratio="f"/>
                        <v:textbox>
                          <w:txbxContent>
                            <w:p w14:paraId="10D41371">
                              <w:pPr>
                                <w:adjustRightInd w:val="0"/>
                                <w:snapToGrid w:val="0"/>
                                <w:spacing w:line="240" w:lineRule="auto"/>
                                <w:ind w:firstLine="0" w:firstLineChars="0"/>
                              </w:pPr>
                              <w:r>
                                <w:rPr>
                                  <w:szCs w:val="21"/>
                                </w:rPr>
                                <w:t>生活用水</w:t>
                              </w:r>
                              <w:r>
                                <w:rPr>
                                  <w:rFonts w:hint="eastAsia"/>
                                  <w:szCs w:val="21"/>
                                </w:rPr>
                                <w:t>540</w:t>
                              </w:r>
                            </w:p>
                          </w:txbxContent>
                        </v:textbox>
                      </v:rect>
                      <v:line id="直线 976" o:spid="_x0000_s1026" o:spt="20" style="position:absolute;left:1680210;top:232043;flip:y;height:132233;width:116205;" filled="f" stroked="t" coordsize="21600,21600" o:gfxdata="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WSv8n9QAAAAFAQAADwAAAAAAAAABACAAAAAiAAAAZHJzL2Rvd25yZXYu&#10;eG1sUEsBAhQAFAAAAAgAh07iQMv5i9f/AQAA7QMAAA4AAAAAAAAAAQAgAAAAIwEAAGRycy9lMm9E&#10;b2MueG1sUEsFBgAAAAAGAAYAWQEAAJQFAAAAAA==&#10;">
                        <v:fill on="f" focussize="0,0"/>
                        <v:stroke color="#000000" joinstyle="round" dashstyle="dash" endarrow="block"/>
                        <v:imagedata o:title=""/>
                        <o:lock v:ext="edit" aspectratio="f"/>
                      </v:line>
                      <v:rect id="矩形 977" o:spid="_x0000_s1026" o:spt="1" style="position:absolute;left:1465580;top:29244;height:268916;width:744220;" filled="f" stroked="f" coordsize="21600,21600" o:gfxdata="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&#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3hVVbXAAAABQEAAA8AAAAAAAAAAQAgAAAAIgAAAGRy&#10;cy9kb3ducmV2LnhtbFBLAQIUABQAAAAIAIdO4kCASzxUzQEAAH8DAAAOAAAAAAAAAAEAIAAAACYB&#10;AABkcnMvZTJvRG9jLnhtbFBLBQYAAAAABgAGAFkBAABlBQAAAAA=&#10;">
                        <v:fill on="f" focussize="0,0"/>
                        <v:stroke on="f"/>
                        <v:imagedata o:title=""/>
                        <o:lock v:ext="edit" aspectratio="f"/>
                        <v:textbox>
                          <w:txbxContent>
                            <w:p w14:paraId="16E74AFD">
                              <w:pPr>
                                <w:adjustRightInd w:val="0"/>
                                <w:snapToGrid w:val="0"/>
                                <w:spacing w:line="240" w:lineRule="auto"/>
                                <w:ind w:firstLine="0" w:firstLineChars="0"/>
                                <w:rPr>
                                  <w:szCs w:val="21"/>
                                </w:rPr>
                              </w:pPr>
                              <w:r>
                                <w:rPr>
                                  <w:szCs w:val="21"/>
                                </w:rPr>
                                <w:t>损耗</w:t>
                              </w:r>
                              <w:r>
                                <w:rPr>
                                  <w:rFonts w:hint="eastAsia"/>
                                  <w:szCs w:val="21"/>
                                </w:rPr>
                                <w:t>360</w:t>
                              </w:r>
                            </w:p>
                          </w:txbxContent>
                        </v:textbox>
                      </v:rect>
                      <v:line id="直线 978" o:spid="_x0000_s1026" o:spt="20" style="position:absolute;left:137795;top:1169117;flip:y;height:636;width:583565;" filled="f" stroked="t" coordsize="21600,21600" o:gfxdata="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CI+V0a1wAAAAUBAAAPAAAAAAAAAAEAIAAAACIAAABkcnMvZG93bnJldi54&#10;bWxQSwECFAAUAAAACACHTuJASAkKZ/sBAADrAwAADgAAAAAAAAABACAAAAAmAQAAZHJzL2Uyb0Rv&#10;Yy54bWxQSwUGAAAAAAYABgBZAQAAkwUAAAAA&#10;">
                        <v:fill on="f" focussize="0,0"/>
                        <v:stroke color="#000000" joinstyle="round" endarrow="block"/>
                        <v:imagedata o:title=""/>
                        <o:lock v:ext="edit" aspectratio="f"/>
                      </v:line>
                      <v:rect id="矩形 1003" o:spid="_x0000_s1026" o:spt="1" style="position:absolute;left:29210;top:960596;flip:y;height:302610;width:733425;" filled="f" stroked="f" coordsize="21600,21600" o:gfxdata="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Pcn3J0wAAAAUBAAAPAAAAAAAAAAEAIAAAACIA&#10;AABkcnMvZG93bnJldi54bWxQSwECFAAUAAAACACHTuJA9rNW5dUBAACJAwAADgAAAAAAAAABACAA&#10;AAAiAQAAZHJzL2Uyb0RvYy54bWxQSwUGAAAAAAYABgBZAQAAaQUAAAAA&#10;">
                        <v:fill on="f" focussize="0,0"/>
                        <v:stroke on="f"/>
                        <v:imagedata o:title=""/>
                        <o:lock v:ext="edit" aspectratio="f"/>
                        <v:textbox>
                          <w:txbxContent>
                            <w:p w14:paraId="650EF564">
                              <w:pPr>
                                <w:adjustRightInd w:val="0"/>
                                <w:snapToGrid w:val="0"/>
                                <w:spacing w:line="240" w:lineRule="auto"/>
                                <w:ind w:firstLine="0" w:firstLineChars="0"/>
                                <w:rPr>
                                  <w:rFonts w:hint="default" w:eastAsia="宋体"/>
                                  <w:szCs w:val="21"/>
                                  <w:lang w:val="en-US" w:eastAsia="zh-CN"/>
                                </w:rPr>
                              </w:pPr>
                              <w:r>
                                <w:rPr>
                                  <w:rFonts w:hint="eastAsia"/>
                                  <w:szCs w:val="21"/>
                                  <w:lang w:val="en-US" w:eastAsia="zh-CN"/>
                                </w:rPr>
                                <w:t>14663</w:t>
                              </w:r>
                            </w:p>
                          </w:txbxContent>
                        </v:textbox>
                      </v:rect>
                      <v:rect id="矩形 975" o:spid="_x0000_s1026" o:spt="1" style="position:absolute;left:2661920;top:364912;height:272095;width:765175;" filled="f" stroked="t" coordsize="21600,21600" o:gfxdata="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GT&#10;xiXVAAAABQEAAA8AAAAAAAAAAQAgAAAAIgAAAGRycy9kb3ducmV2LnhtbFBLAQIUABQAAAAIAIdO&#10;4kCAcqJnJgIAAD8EAAAOAAAAAAAAAAEAIAAAACQBAABkcnMvZTJvRG9jLnhtbFBLBQYAAAAABgAG&#10;AFkBAAC8BQAAAAA=&#10;">
                        <v:fill on="f" focussize="0,0"/>
                        <v:stroke color="#000000" joinstyle="miter"/>
                        <v:imagedata o:title=""/>
                        <o:lock v:ext="edit" aspectratio="f"/>
                        <v:textbox>
                          <w:txbxContent>
                            <w:p w14:paraId="573ADED7">
                              <w:pPr>
                                <w:adjustRightInd w:val="0"/>
                                <w:snapToGrid w:val="0"/>
                                <w:spacing w:line="240" w:lineRule="auto"/>
                                <w:ind w:firstLine="0" w:firstLineChars="0"/>
                                <w:jc w:val="center"/>
                                <w:rPr>
                                  <w:szCs w:val="21"/>
                                </w:rPr>
                              </w:pPr>
                              <w:r>
                                <w:rPr>
                                  <w:szCs w:val="21"/>
                                </w:rPr>
                                <w:t>化粪池</w:t>
                              </w:r>
                            </w:p>
                            <w:p w14:paraId="64356618">
                              <w:pPr>
                                <w:adjustRightInd w:val="0"/>
                                <w:snapToGrid w:val="0"/>
                                <w:spacing w:line="240" w:lineRule="auto"/>
                                <w:ind w:firstLine="0" w:firstLineChars="0"/>
                              </w:pPr>
                            </w:p>
                          </w:txbxContent>
                        </v:textbox>
                      </v:rect>
                      <v:rect id="矩形 1003" o:spid="_x0000_s1026" o:spt="1" style="position:absolute;left:3923665;top:280359;flip:y;height:496509;width:872490;" filled="f" stroked="f" coordsize="21600,21600" o:gfxdata="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Pcn3J0wAAAAUBAAAPAAAAAAAAAAEAIAAA&#10;ACIAAABkcnMvZG93bnJldi54bWxQSwECFAAUAAAACACHTuJA0JjoY9gBAACLAwAADgAAAAAAAAAB&#10;ACAAAAAiAQAAZHJzL2Uyb0RvYy54bWxQSwUGAAAAAAYABgBZAQAAbAUAAAAA&#10;">
                        <v:fill on="f" focussize="0,0"/>
                        <v:stroke on="f"/>
                        <v:imagedata o:title=""/>
                        <o:lock v:ext="edit" aspectratio="f"/>
                        <v:textbox>
                          <w:txbxContent>
                            <w:p w14:paraId="01484AC2">
                              <w:pPr>
                                <w:adjustRightInd w:val="0"/>
                                <w:snapToGrid w:val="0"/>
                                <w:spacing w:line="240" w:lineRule="auto"/>
                                <w:ind w:firstLine="0" w:firstLineChars="0"/>
                                <w:rPr>
                                  <w:szCs w:val="21"/>
                                </w:rPr>
                              </w:pPr>
                              <w:r>
                                <w:rPr>
                                  <w:szCs w:val="21"/>
                                </w:rPr>
                                <w:t>接管硕放水处理厂</w:t>
                              </w:r>
                            </w:p>
                          </w:txbxContent>
                        </v:textbox>
                      </v:rect>
                      <v:line id="直线 978" o:spid="_x0000_s1026" o:spt="20" style="position:absolute;left:2092960;top:514945;height:6357;width:578485;" filled="f" stroked="t" coordsize="21600,21600" o:gfxdata="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CRyEnXAAAABQEAAA8AAAAAAAAAAQAgAAAAIgAAAGRycy9kb3ducmV2LnhtbFBL&#10;AQIUABQAAAAIAIdO4kDq847Y9wEAAOIDAAAOAAAAAAAAAAEAIAAAACYBAABkcnMvZTJvRG9jLnht&#10;bFBLBQYAAAAABgAGAFkBAACPBQAAAAA=&#10;">
                        <v:fill on="f" focussize="0,0"/>
                        <v:stroke color="#000000" joinstyle="round" endarrow="block"/>
                        <v:imagedata o:title=""/>
                        <o:lock v:ext="edit" aspectratio="f"/>
                      </v:line>
                      <v:rect id="矩形 1003" o:spid="_x0000_s1026" o:spt="1" style="position:absolute;left:2101850;top:325496;flip:y;height:266373;width:645795;" filled="f" stroked="f" coordsize="21600,21600" o:gfxdata="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Pcn3J0wAAAAUBAAAPAAAAAAAAAAEAIAAA&#10;ACIAAABkcnMvZG93bnJldi54bWxQSwECFAAUAAAACACHTuJAMZ3l6dgBAACLAwAADgAAAAAAAAAB&#10;ACAAAAAiAQAAZHJzL2Uyb0RvYy54bWxQSwUGAAAAAAYABgBZAQAAbAUAAAAA&#10;">
                        <v:fill on="f" focussize="0,0"/>
                        <v:stroke on="f"/>
                        <v:imagedata o:title=""/>
                        <o:lock v:ext="edit" aspectratio="f"/>
                        <v:textbox>
                          <w:txbxContent>
                            <w:p w14:paraId="6B71AB3B">
                              <w:pPr>
                                <w:adjustRightInd w:val="0"/>
                                <w:snapToGrid w:val="0"/>
                                <w:spacing w:line="240" w:lineRule="auto"/>
                                <w:ind w:firstLine="0" w:firstLineChars="0"/>
                                <w:rPr>
                                  <w:szCs w:val="21"/>
                                </w:rPr>
                              </w:pPr>
                              <w:r>
                                <w:rPr>
                                  <w:rFonts w:hint="eastAsia"/>
                                  <w:szCs w:val="21"/>
                                </w:rPr>
                                <w:t>2040</w:t>
                              </w:r>
                            </w:p>
                          </w:txbxContent>
                        </v:textbox>
                      </v:rect>
                      <v:line id="直线 978" o:spid="_x0000_s1026" o:spt="20" style="position:absolute;left:3427730;top:513038;flip:y;height:636;width:511810;" filled="f" stroked="t" coordsize="21600,21600" o:gfxdata="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iPldGtcAAAAFAQAADwAAAAAAAAABACAAAAAiAAAAZHJzL2Rvd25yZXYu&#10;eG1sUEsBAhQAFAAAAAgAh07iQENCFpr8AQAA7AMAAA4AAAAAAAAAAQAgAAAAJgEAAGRycy9lMm9E&#10;b2MueG1sUEsFBgAAAAAGAAYAWQEAAJQFAAAAAA==&#10;">
                        <v:fill on="f" focussize="0,0"/>
                        <v:stroke color="#000000" joinstyle="round" endarrow="block"/>
                        <v:imagedata o:title=""/>
                        <o:lock v:ext="edit" aspectratio="f"/>
                      </v:line>
                      <v:rect id="矩形 1003" o:spid="_x0000_s1026" o:spt="1" style="position:absolute;left:3457575;top:280995;flip:y;height:265737;width:547370;" filled="f" stroked="f" coordsize="21600,21600" o:gfxdata="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Pcn3J0wAAAAUBAAAPAAAAAAAAAAEAIAAAACIA&#10;AABkcnMvZG93bnJldi54bWxQSwECFAAUAAAACACHTuJAC/ge1tUBAACMAwAADgAAAAAAAAABACAA&#10;AAAiAQAAZHJzL2Uyb0RvYy54bWxQSwUGAAAAAAYABgBZAQAAaQUAAAAA&#10;">
                        <v:fill on="f" focussize="0,0"/>
                        <v:stroke on="f"/>
                        <v:imagedata o:title=""/>
                        <o:lock v:ext="edit" aspectratio="f"/>
                        <v:textbox>
                          <w:txbxContent>
                            <w:p w14:paraId="36D1A9FE">
                              <w:pPr>
                                <w:adjustRightInd w:val="0"/>
                                <w:snapToGrid w:val="0"/>
                                <w:spacing w:line="240" w:lineRule="auto"/>
                                <w:ind w:firstLine="0" w:firstLineChars="0"/>
                                <w:rPr>
                                  <w:szCs w:val="21"/>
                                </w:rPr>
                              </w:pPr>
                              <w:r>
                                <w:rPr>
                                  <w:rFonts w:hint="eastAsia"/>
                                  <w:szCs w:val="21"/>
                                </w:rPr>
                                <w:t>2040</w:t>
                              </w:r>
                            </w:p>
                          </w:txbxContent>
                        </v:textbox>
                      </v:rect>
                      <v:rect id="矩形 1003" o:spid="_x0000_s1026" o:spt="1" style="position:absolute;left:50800;top:1162124;flip:y;height:267009;width:777875;" filled="f" stroked="f" coordsize="21600,21600" o:gfxdata="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Pcn3J0wAAAAUBAAAPAAAAAAAAAAEAIAAAACIA&#10;AABkcnMvZG93bnJldi54bWxQSwECFAAUAAAACACHTuJAhsWQodUBAACLAwAADgAAAAAAAAABACAA&#10;AAAiAQAAZHJzL2Uyb0RvYy54bWxQSwUGAAAAAAYABgBZAQAAaQUAAAAA&#10;">
                        <v:fill on="f" focussize="0,0"/>
                        <v:stroke on="f"/>
                        <v:imagedata o:title=""/>
                        <o:lock v:ext="edit" aspectratio="f"/>
                        <v:textbox>
                          <w:txbxContent>
                            <w:p w14:paraId="07550F30">
                              <w:pPr>
                                <w:snapToGrid w:val="0"/>
                                <w:spacing w:line="240" w:lineRule="auto"/>
                                <w:ind w:firstLine="0" w:firstLineChars="0"/>
                                <w:rPr>
                                  <w:szCs w:val="21"/>
                                </w:rPr>
                              </w:pPr>
                              <w:r>
                                <w:rPr>
                                  <w:rFonts w:hint="eastAsia"/>
                                  <w:szCs w:val="21"/>
                                </w:rPr>
                                <w:t>自来水</w:t>
                              </w:r>
                            </w:p>
                          </w:txbxContent>
                        </v:textbox>
                      </v:rect>
                      <v:line id="直线 3031" o:spid="_x0000_s1026" o:spt="20" style="position:absolute;left:719455;top:528932;height:3420255;width:635;" filled="f" stroked="t" coordsize="21600,21600" o:gfxdata="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VrKdUAAAAFAQAADwAAAAAAAAABACAAAAAiAAAAZHJzL2Rvd25yZXYueG1sUEsBAhQAFAAAAAgA&#10;h07iQJlHSAjvAQAA3wMAAA4AAAAAAAAAAQAgAAAAJAEAAGRycy9lMm9Eb2MueG1sUEsFBgAAAAAG&#10;AAYAWQEAAIUFAAAAAA==&#10;">
                        <v:fill on="f" focussize="0,0"/>
                        <v:stroke color="#000000" joinstyle="round"/>
                        <v:imagedata o:title=""/>
                        <o:lock v:ext="edit" aspectratio="f"/>
                      </v:line>
                      <v:line id="直线 3032" o:spid="_x0000_s1026" o:spt="20" style="position:absolute;left:719455;top:530839;height:636;width:555625;" filled="f" stroked="t" coordsize="21600,21600" o:gfxdata="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JHISdcAAAAFAQAADwAAAAAAAAABACAAAAAiAAAAZHJzL2Rvd25yZXYueG1sUEsB&#10;AhQAFAAAAAgAh07iQBc6rjr2AQAA4gMAAA4AAAAAAAAAAQAgAAAAJgEAAGRycy9lMm9Eb2MueG1s&#10;UEsFBgAAAAAGAAYAWQEAAI4FAAAAAA==&#10;">
                        <v:fill on="f" focussize="0,0"/>
                        <v:stroke color="#000000" joinstyle="round" endarrow="block"/>
                        <v:imagedata o:title=""/>
                        <o:lock v:ext="edit" aspectratio="f"/>
                      </v:line>
                      <v:rect id="矩形 1003" o:spid="_x0000_s1026" o:spt="1" style="position:absolute;left:719455;top:318503;flip:y;height:266373;width:563880;" filled="f" stroked="f" coordsize="21600,21600" o:gfxdata="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9yfcnTAAAABQEAAA8AAAAAAAAAAQAgAAAA&#10;IgAAAGRycy9kb3ducmV2LnhtbFBLAQIUABQAAAAIAIdO4kDd8lWJ1wEAAIsDAAAOAAAAAAAAAAEA&#10;IAAAACIBAABkcnMvZTJvRG9jLnhtbFBLBQYAAAAABgAGAFkBAABrBQAAAAA=&#10;">
                        <v:fill on="f" focussize="0,0"/>
                        <v:stroke on="f"/>
                        <v:imagedata o:title=""/>
                        <o:lock v:ext="edit" aspectratio="f"/>
                        <v:textbox>
                          <w:txbxContent>
                            <w:p w14:paraId="769B8F1F">
                              <w:pPr>
                                <w:adjustRightInd w:val="0"/>
                                <w:snapToGrid w:val="0"/>
                                <w:spacing w:line="240" w:lineRule="auto"/>
                                <w:ind w:firstLine="0" w:firstLineChars="0"/>
                                <w:jc w:val="left"/>
                                <w:rPr>
                                  <w:szCs w:val="21"/>
                                </w:rPr>
                              </w:pPr>
                              <w:r>
                                <w:rPr>
                                  <w:rFonts w:hint="eastAsia"/>
                                  <w:szCs w:val="21"/>
                                </w:rPr>
                                <w:t>2400</w:t>
                              </w:r>
                            </w:p>
                          </w:txbxContent>
                        </v:textbox>
                      </v:rect>
                      <v:line id="直线 3044" o:spid="_x0000_s1026" o:spt="20" style="position:absolute;left:723900;top:1307707;height:0;width:546100;" filled="f" stroked="t" coordsize="21600,21600" o:gfxdata="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AkchJ1wAAAAUBAAAPAAAAAAAAAAEAIAAAACIAAABkcnMvZG93bnJldi54bWxQSwEC&#10;FAAUAAAACACHTuJAcAZwcvUBAADhAwAADgAAAAAAAAABACAAAAAmAQAAZHJzL2Uyb0RvYy54bWxQ&#10;SwUGAAAAAAYABgBZAQAAjQUAAAAA&#10;">
                        <v:fill on="f" focussize="0,0"/>
                        <v:stroke color="#000000" joinstyle="round" endarrow="block"/>
                        <v:imagedata o:title=""/>
                        <o:lock v:ext="edit" aspectratio="f"/>
                      </v:line>
                      <v:rect id="矩形 975" o:spid="_x0000_s1026" o:spt="1" style="position:absolute;left:1262380;top:1151316;height:302610;width:1291590;" filled="f" stroked="t" coordsize="21600,21600" o:gfxdata="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FGT&#10;xiXVAAAABQEAAA8AAAAAAAAAAQAgAAAAIgAAAGRycy9kb3ducmV2LnhtbFBLAQIUABQAAAAIAIdO&#10;4kAVUhLaJgIAAEIEAAAOAAAAAAAAAAEAIAAAACQBAABkcnMvZTJvRG9jLnhtbFBLBQYAAAAABgAG&#10;AFkBAAC8BQAAAAA=&#10;">
                        <v:fill on="f" focussize="0,0"/>
                        <v:stroke color="#000000" joinstyle="miter"/>
                        <v:imagedata o:title=""/>
                        <o:lock v:ext="edit" aspectratio="f"/>
                        <v:textbox>
                          <w:txbxContent>
                            <w:p w14:paraId="1AA9F15B">
                              <w:pPr>
                                <w:adjustRightInd w:val="0"/>
                                <w:snapToGrid w:val="0"/>
                                <w:spacing w:line="240" w:lineRule="auto"/>
                                <w:ind w:firstLine="0" w:firstLineChars="0"/>
                              </w:pPr>
                              <w:r>
                                <w:rPr>
                                  <w:rFonts w:hint="eastAsia"/>
                                  <w:snapToGrid w:val="0"/>
                                  <w:color w:val="000000"/>
                                  <w:kern w:val="0"/>
                                </w:rPr>
                                <w:t>切削液</w:t>
                              </w:r>
                              <w:r>
                                <w:rPr>
                                  <w:rFonts w:hint="eastAsia"/>
                                </w:rPr>
                                <w:t>配比用水</w:t>
                              </w:r>
                            </w:p>
                          </w:txbxContent>
                        </v:textbox>
                      </v:rect>
                      <v:line id="直线 3047" o:spid="_x0000_s1026" o:spt="20" style="position:absolute;left:1285875;top:988568;height:149398;width:190500;" filled="f" stroked="t" coordsize="21600,21600" o:gfxdata="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URO7oNYAAAAFAQAADwAAAAAAAAABACAAAAAiAAAAZHJzL2Rvd25yZXYu&#10;eG1sUEsBAhQAFAAAAAgAh07iQJZIMsT9AQAA6AMAAA4AAAAAAAAAAQAgAAAAJQEAAGRycy9lMm9E&#10;b2MueG1sUEsFBgAAAAAGAAYAWQEAAJQFAAAAAA==&#10;">
                        <v:fill on="f" focussize="0,0"/>
                        <v:stroke color="#000000" joinstyle="round" dashstyle="dashDot" endarrow="block"/>
                        <v:imagedata o:title=""/>
                        <o:lock v:ext="edit" aspectratio="f"/>
                      </v:line>
                      <v:rect id="矩形 977" o:spid="_x0000_s1026" o:spt="1" style="position:absolute;left:889635;top:757160;height:267009;width:1251585;" filled="f" stroked="f" coordsize="21600,21600" o:gfxdata="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eFVVtcAAAAFAQAADwAAAAAAAAABACAAAAAiAAAA&#10;ZHJzL2Rvd25yZXYueG1sUEsBAhQAFAAAAAgAh07iQDgmUirPAQAAgQMAAA4AAAAAAAAAAQAgAAAA&#10;JgEAAGRycy9lMm9Eb2MueG1sUEsFBgAAAAAGAAYAWQEAAGcFAAAAAA==&#10;">
                        <v:fill on="f" focussize="0,0"/>
                        <v:stroke on="f"/>
                        <v:imagedata o:title=""/>
                        <o:lock v:ext="edit" aspectratio="f"/>
                        <v:textbox>
                          <w:txbxContent>
                            <w:p w14:paraId="6F0AADD8">
                              <w:pPr>
                                <w:adjustRightInd w:val="0"/>
                                <w:snapToGrid w:val="0"/>
                                <w:spacing w:line="240" w:lineRule="auto"/>
                                <w:ind w:firstLine="0" w:firstLineChars="0"/>
                                <w:rPr>
                                  <w:szCs w:val="21"/>
                                </w:rPr>
                              </w:pPr>
                              <w:r>
                                <w:rPr>
                                  <w:rFonts w:hint="eastAsia"/>
                                  <w:snapToGrid w:val="0"/>
                                  <w:color w:val="000000"/>
                                  <w:kern w:val="0"/>
                                </w:rPr>
                                <w:t>切削液</w:t>
                              </w:r>
                              <w:r>
                                <w:rPr>
                                  <w:rFonts w:hint="eastAsia"/>
                                  <w:szCs w:val="21"/>
                                </w:rPr>
                                <w:t>原液0.15</w:t>
                              </w:r>
                            </w:p>
                          </w:txbxContent>
                        </v:textbox>
                      </v:rect>
                      <v:rect id="矩形 1003" o:spid="_x0000_s1026" o:spt="1" style="position:absolute;left:785495;top:1079478;flip:y;height:267644;width:444500;" filled="f" stroked="f" coordsize="21600,21600" o:gfxdata="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9yfcnTAAAABQEAAA8AAAAAAAAAAQAgAAAA&#10;IgAAAGRycy9kb3ducmV2LnhtbFBLAQIUABQAAAAIAIdO4kA0Pqz61wEAAIwDAAAOAAAAAAAAAAEA&#10;IAAAACIBAABkcnMvZTJvRG9jLnhtbFBLBQYAAAAABgAGAFkBAABrBQAAAAA=&#10;">
                        <v:fill on="f" focussize="0,0"/>
                        <v:stroke on="f"/>
                        <v:imagedata o:title=""/>
                        <o:lock v:ext="edit" aspectratio="f"/>
                        <v:textbox>
                          <w:txbxContent>
                            <w:p w14:paraId="611C43BE">
                              <w:pPr>
                                <w:spacing w:line="240" w:lineRule="auto"/>
                                <w:ind w:firstLine="0" w:firstLineChars="0"/>
                                <w:rPr>
                                  <w:szCs w:val="21"/>
                                </w:rPr>
                              </w:pPr>
                              <w:r>
                                <w:rPr>
                                  <w:rFonts w:hint="eastAsia"/>
                                  <w:szCs w:val="21"/>
                                </w:rPr>
                                <w:t>3</w:t>
                              </w:r>
                            </w:p>
                          </w:txbxContent>
                        </v:textbox>
                      </v:rect>
                      <v:rect id="矩形 1003" o:spid="_x0000_s1026" o:spt="1" style="position:absolute;left:2626360;top:1054049;flip:y;height:310239;width:554355;" filled="f" stroked="f" coordsize="21600,21600" o:gfxdata="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9yfcnTAAAABQEAAA8AAAAAAAAAAQAgAAAA&#10;IgAAAGRycy9kb3ducmV2LnhtbFBLAQIUABQAAAAIAIdO4kDaIAqg1wEAAI0DAAAOAAAAAAAAAAEA&#10;IAAAACIBAABkcnMvZTJvRG9jLnhtbFBLBQYAAAAABgAGAFkBAABrBQAAAAA=&#10;">
                        <v:fill on="f" focussize="0,0"/>
                        <v:stroke on="f"/>
                        <v:imagedata o:title=""/>
                        <o:lock v:ext="edit" aspectratio="f"/>
                        <v:textbox>
                          <w:txbxContent>
                            <w:p w14:paraId="5C9A7C94">
                              <w:pPr>
                                <w:adjustRightInd w:val="0"/>
                                <w:snapToGrid w:val="0"/>
                                <w:spacing w:line="240" w:lineRule="auto"/>
                                <w:ind w:firstLine="0" w:firstLineChars="0"/>
                                <w:rPr>
                                  <w:rFonts w:hint="default" w:eastAsia="宋体"/>
                                  <w:szCs w:val="21"/>
                                  <w:lang w:val="en-US" w:eastAsia="zh-CN"/>
                                </w:rPr>
                              </w:pPr>
                              <w:r>
                                <w:rPr>
                                  <w:rFonts w:hint="eastAsia"/>
                                  <w:szCs w:val="21"/>
                                  <w:lang w:val="en-US" w:eastAsia="zh-CN"/>
                                </w:rPr>
                                <w:t>0.25</w:t>
                              </w:r>
                            </w:p>
                          </w:txbxContent>
                        </v:textbox>
                      </v:rect>
                      <v:rect id="矩形 1003" o:spid="_x0000_s1026" o:spt="1" style="position:absolute;left:3101340;top:1143687;flip:y;height:314689;width:1736090;" filled="f" stroked="f" coordsize="21600,21600" o:gfxdata="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3J9ydMAAAAFAQAADwAAAAAAAAABACAA&#10;AAAiAAAAZHJzL2Rvd25yZXYueG1sUEsBAhQAFAAAAAgAh07iQOKAuYHZAQAAjgMAAA4AAAAAAAAA&#10;AQAgAAAAIgEAAGRycy9lMm9Eb2MueG1sUEsFBgAAAAAGAAYAWQEAAG0FAAAAAA==&#10;">
                        <v:fill on="f" focussize="0,0"/>
                        <v:stroke on="f"/>
                        <v:imagedata o:title=""/>
                        <o:lock v:ext="edit" aspectratio="f"/>
                        <v:textbox>
                          <w:txbxContent>
                            <w:p w14:paraId="413678B2">
                              <w:pPr>
                                <w:adjustRightInd w:val="0"/>
                                <w:snapToGrid w:val="0"/>
                                <w:spacing w:line="240" w:lineRule="auto"/>
                                <w:ind w:firstLine="0" w:firstLineChars="0"/>
                                <w:rPr>
                                  <w:szCs w:val="21"/>
                                </w:rPr>
                              </w:pPr>
                              <w:r>
                                <w:rPr>
                                  <w:rFonts w:hint="eastAsia"/>
                                  <w:szCs w:val="21"/>
                                </w:rPr>
                                <w:t>委托有资质单位处置</w:t>
                              </w:r>
                            </w:p>
                          </w:txbxContent>
                        </v:textbox>
                      </v:rect>
                      <v:line id="直线 3053" o:spid="_x0000_s1026" o:spt="20" style="position:absolute;left:2250440;top:1026076;flip:y;height:118882;width:207010;" filled="f" stroked="t" coordsize="21600,21600" o:gfxdata="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fcgJtQAAAAFAQAADwAAAAAAAAABACAAAAAiAAAAZHJzL2Rvd25y&#10;ZXYueG1sUEsBAhQAFAAAAAgAh07iQKMffq8CAgAA8wMAAA4AAAAAAAAAAQAgAAAAIwEAAGRycy9l&#10;Mm9Eb2MueG1sUEsFBgAAAAAGAAYAWQEAAJcFAAAAAA==&#10;">
                        <v:fill on="f" focussize="0,0"/>
                        <v:stroke color="#000000" joinstyle="round" dashstyle="dashDot" endarrow="block"/>
                        <v:imagedata o:title=""/>
                        <o:lock v:ext="edit" aspectratio="f"/>
                      </v:line>
                      <v:rect id="矩形 977" o:spid="_x0000_s1026" o:spt="1" style="position:absolute;left:2060575;top:755253;height:267009;width:1244600;" filled="f" stroked="f" coordsize="21600,21600" o:gfxdata="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N4VVW1wAAAAUBAAAPAAAAAAAAAAEAIAAAACIA&#10;AABkcnMvZG93bnJldi54bWxQSwECFAAUAAAACACHTuJAva3SLtEBAACCAwAADgAAAAAAAAABACAA&#10;AAAmAQAAZHJzL2Uyb0RvYy54bWxQSwUGAAAAAAYABgBZAQAAaQUAAAAA&#10;">
                        <v:fill on="f" focussize="0,0"/>
                        <v:stroke on="f"/>
                        <v:imagedata o:title=""/>
                        <o:lock v:ext="edit" aspectratio="f"/>
                        <v:textbox>
                          <w:txbxContent>
                            <w:p w14:paraId="6F1E12CD">
                              <w:pPr>
                                <w:adjustRightInd w:val="0"/>
                                <w:snapToGrid w:val="0"/>
                                <w:spacing w:line="240" w:lineRule="auto"/>
                                <w:ind w:firstLine="0" w:firstLineChars="0"/>
                                <w:rPr>
                                  <w:rFonts w:hint="default" w:eastAsia="宋体"/>
                                  <w:szCs w:val="21"/>
                                  <w:lang w:val="en-US" w:eastAsia="zh-CN"/>
                                </w:rPr>
                              </w:pPr>
                              <w:r>
                                <w:rPr>
                                  <w:rFonts w:hint="eastAsia"/>
                                  <w:szCs w:val="21"/>
                                </w:rPr>
                                <w:t>蒸发损耗</w:t>
                              </w:r>
                              <w:r>
                                <w:rPr>
                                  <w:rFonts w:hint="eastAsia"/>
                                  <w:szCs w:val="21"/>
                                  <w:lang w:val="en-US" w:eastAsia="zh-CN"/>
                                </w:rPr>
                                <w:t>2.9</w:t>
                              </w:r>
                            </w:p>
                          </w:txbxContent>
                        </v:textbox>
                      </v:rect>
                      <v:line id="直线 3044" o:spid="_x0000_s1026" o:spt="20" style="position:absolute;left:2566670;top:1314700;height:0;width:546100;" filled="f" stroked="t" coordsize="21600,21600" o:gfxdata="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AkchJ1wAAAAUBAAAPAAAAAAAAAAEAIAAAACIAAABkcnMvZG93bnJldi54bWxQSwEC&#10;FAAUAAAACACHTuJAh2nl+/UBAADiAwAADgAAAAAAAAABACAAAAAmAQAAZHJzL2Uyb0RvYy54bWxQ&#10;SwUGAAAAAAYABgBZAQAAjQUAAAAA&#10;">
                        <v:fill on="f" focussize="0,0"/>
                        <v:stroke color="#000000" joinstyle="round" endarrow="block"/>
                        <v:imagedata o:title=""/>
                        <o:lock v:ext="edit" aspectratio="f"/>
                      </v:line>
                      <v:line id="直线 3044" o:spid="_x0000_s1026" o:spt="20" style="position:absolute;left:729615;top:1983493;height:0;width:546100;" filled="f" stroked="t" coordsize="21600,21600" o:gfxdata="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AkchJ1wAAAAUBAAAPAAAAAAAAAAEAIAAAACIAAABkcnMvZG93bnJldi54bWxQ&#10;SwECFAAUAAAACACHTuJA6zQx3/gBAADhAwAADgAAAAAAAAABACAAAAAmAQAAZHJzL2Uyb0RvYy54&#10;bWxQSwUGAAAAAAYABgBZAQAAkAUAAAAA&#10;">
                        <v:fill on="f" focussize="0,0"/>
                        <v:stroke color="#000000" joinstyle="round" endarrow="block"/>
                        <v:imagedata o:title=""/>
                        <o:lock v:ext="edit" aspectratio="f"/>
                      </v:line>
                      <v:rect id="矩形 975" o:spid="_x0000_s1026" o:spt="1" style="position:absolute;left:1280795;top:1856346;height:218057;width:1172845;" filled="f" stroked="t" coordsize="21600,21600" o:gfxdata="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EkQTbSAAAABQEAAA8AAAAAAAAAAQAgAAAAIgAAAGRycy9kb3ducmV2LnhtbFBL&#10;AQIUABQAAAAIAIdO4kCjWCVhNQIAAGYEAAAOAAAAAAAAAAEAIAAAACEBAABkcnMvZTJvRG9jLnht&#10;bFBLBQYAAAAABgAGAFkBAADIBQAAAAA=&#10;">
                        <v:fill on="f" focussize="0,0"/>
                        <v:stroke color="#000000" joinstyle="miter"/>
                        <v:imagedata o:title=""/>
                        <o:lock v:ext="edit" aspectratio="f"/>
                        <v:textbox inset="0mm,0mm,0mm,0mm">
                          <w:txbxContent>
                            <w:p w14:paraId="22C8953F">
                              <w:pPr>
                                <w:adjustRightInd w:val="0"/>
                                <w:snapToGrid w:val="0"/>
                                <w:spacing w:line="240" w:lineRule="auto"/>
                                <w:ind w:firstLine="0" w:firstLineChars="0"/>
                                <w:jc w:val="center"/>
                              </w:pPr>
                              <w:r>
                                <w:rPr>
                                  <w:rFonts w:hint="eastAsia"/>
                                </w:rPr>
                                <w:t>水淬用水</w:t>
                              </w:r>
                            </w:p>
                          </w:txbxContent>
                        </v:textbox>
                      </v:rect>
                      <v:rect id="矩形 1003" o:spid="_x0000_s1026" o:spt="1" style="position:absolute;left:768985;top:1774337;flip:y;height:244122;width:444500;" filled="f" stroked="f" coordsize="21600,21600" o:gfxdata="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Pcn3J0wAAAAUBAAAPAAAAAAAAAAEAIAAA&#10;ACIAAABkcnMvZG93bnJldi54bWxQSwECFAAUAAAACACHTuJA/mYQyNgBAACMAwAADgAAAAAAAAAB&#10;ACAAAAAiAQAAZHJzL2Uyb0RvYy54bWxQSwUGAAAAAAYABgBZAQAAbAUAAAAA&#10;">
                        <v:fill on="f" focussize="0,0"/>
                        <v:stroke on="f"/>
                        <v:imagedata o:title=""/>
                        <o:lock v:ext="edit" aspectratio="f"/>
                        <v:textbox>
                          <w:txbxContent>
                            <w:p w14:paraId="5362F017">
                              <w:pPr>
                                <w:spacing w:line="240" w:lineRule="auto"/>
                                <w:ind w:firstLine="0" w:firstLineChars="0"/>
                                <w:rPr>
                                  <w:szCs w:val="21"/>
                                </w:rPr>
                              </w:pPr>
                              <w:r>
                                <w:rPr>
                                  <w:rFonts w:hint="eastAsia"/>
                                  <w:szCs w:val="21"/>
                                </w:rPr>
                                <w:t>300</w:t>
                              </w:r>
                            </w:p>
                          </w:txbxContent>
                        </v:textbox>
                      </v:rect>
                      <v:line id="直线 3053" o:spid="_x0000_s1026" o:spt="20" style="position:absolute;left:1756410;top:1721571;flip:y;height:114432;width:203200;" filled="f" stroked="t" coordsize="21600,21600" o:gfxdata="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B9yAm1AAAAAUBAAAPAAAAAAAAAAEAIAAAACIAAABkcnMvZG93bnJl&#10;di54bWxQSwECFAAUAAAACACHTuJAcrN8KQECAADzAwAADgAAAAAAAAABACAAAAAjAQAAZHJzL2Uy&#10;b0RvYy54bWxQSwUGAAAAAAYABgBZAQAAlgUAAAAA&#10;">
                        <v:fill on="f" focussize="0,0"/>
                        <v:stroke color="#000000" joinstyle="round" dashstyle="dashDot" endarrow="block"/>
                        <v:imagedata o:title=""/>
                        <o:lock v:ext="edit" aspectratio="f"/>
                      </v:line>
                      <v:rect id="矩形 977" o:spid="_x0000_s1026" o:spt="1" style="position:absolute;left:1453515;top:1474905;height:266373;width:1244600;" filled="f" stroked="f" coordsize="21600,21600" o:gfxdata="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zeFVVtcAAAAFAQAADwAAAAAAAAABACAAAAAiAAAA&#10;ZHJzL2Rvd25yZXYueG1sUEsBAhQAFAAAAAgAh07iQM3levXPAQAAgwMAAA4AAAAAAAAAAQAgAAAA&#10;JgEAAGRycy9lMm9Eb2MueG1sUEsFBgAAAAAGAAYAWQEAAGcFAAAAAA==&#10;">
                        <v:fill on="f" focussize="0,0"/>
                        <v:stroke on="f"/>
                        <v:imagedata o:title=""/>
                        <o:lock v:ext="edit" aspectratio="f"/>
                        <v:textbox>
                          <w:txbxContent>
                            <w:p w14:paraId="18D5BDF8">
                              <w:pPr>
                                <w:adjustRightInd w:val="0"/>
                                <w:snapToGrid w:val="0"/>
                                <w:spacing w:line="240" w:lineRule="auto"/>
                                <w:ind w:firstLine="0" w:firstLineChars="0"/>
                                <w:rPr>
                                  <w:szCs w:val="21"/>
                                </w:rPr>
                              </w:pPr>
                              <w:r>
                                <w:rPr>
                                  <w:rFonts w:hint="eastAsia"/>
                                  <w:szCs w:val="21"/>
                                </w:rPr>
                                <w:t>蒸发损耗300</w:t>
                              </w:r>
                            </w:p>
                          </w:txbxContent>
                        </v:textbox>
                      </v:rect>
                      <v:line id="直线 3044" o:spid="_x0000_s1026" o:spt="20" style="position:absolute;left:725170;top:2600792;height:0;width:546100;" filled="f" stroked="t" coordsize="21600,21600" o:gfxdata="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CRyEnXAAAABQEAAA8AAAAAAAAAAQAgAAAAIgAAAGRycy9kb3ducmV2LnhtbFBL&#10;AQIUABQAAAAIAIdO4kASV+Gq9wEAAOEDAAAOAAAAAAAAAAEAIAAAACYBAABkcnMvZTJvRG9jLnht&#10;bFBLBQYAAAAABgAGAFkBAACPBQAAAAA=&#10;">
                        <v:fill on="f" focussize="0,0"/>
                        <v:stroke color="#000000" joinstyle="round" endarrow="block"/>
                        <v:imagedata o:title=""/>
                        <o:lock v:ext="edit" aspectratio="f"/>
                      </v:line>
                      <v:rect id="矩形 975" o:spid="_x0000_s1026" o:spt="1" style="position:absolute;left:1263015;top:2450759;height:233315;width:1168400;" filled="f" stroked="t" coordsize="21600,21600" o:gfxdata="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kSRBNtIAAAAFAQAADwAAAAAAAAABACAAAAAiAAAAZHJzL2Rvd25yZXYueG1s&#10;UEsBAhQAFAAAAAgAh07iQIbGTL83AgAAZgQAAA4AAAAAAAAAAQAgAAAAIQEAAGRycy9lMm9Eb2Mu&#10;eG1sUEsFBgAAAAAGAAYAWQEAAMoFAAAAAA==&#10;">
                        <v:fill on="f" focussize="0,0"/>
                        <v:stroke color="#000000" joinstyle="miter"/>
                        <v:imagedata o:title=""/>
                        <o:lock v:ext="edit" aspectratio="f"/>
                        <v:textbox inset="0mm,0mm,0mm,0mm">
                          <w:txbxContent>
                            <w:p w14:paraId="24078F36">
                              <w:pPr>
                                <w:adjustRightInd w:val="0"/>
                                <w:snapToGrid w:val="0"/>
                                <w:spacing w:line="240" w:lineRule="auto"/>
                                <w:ind w:firstLine="0" w:firstLineChars="0"/>
                                <w:jc w:val="center"/>
                              </w:pPr>
                              <w:r>
                                <w:rPr>
                                  <w:rFonts w:hint="eastAsia"/>
                                </w:rPr>
                                <w:t>水喷淋塔用水</w:t>
                              </w:r>
                            </w:p>
                          </w:txbxContent>
                        </v:textbox>
                      </v:rect>
                      <v:rect id="矩形 1003" o:spid="_x0000_s1026" o:spt="1" style="position:absolute;left:732790;top:2375742;flip:y;height:241579;width:347980;" filled="f" stroked="f" coordsize="21600,21600" o:gfxdata="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Pcn3J0wAAAAUBAAAPAAAAAAAAAAEAIAAA&#10;ACIAAABkcnMvZG93bnJldi54bWxQSwECFAAUAAAACACHTuJAJ8EOttgBAACMAwAADgAAAAAAAAAB&#10;ACAAAAAiAQAAZHJzL2Uyb0RvYy54bWxQSwUGAAAAAAYABgBZAQAAbAUAAAAA&#10;">
                        <v:fill on="f" focussize="0,0"/>
                        <v:stroke on="f"/>
                        <v:imagedata o:title=""/>
                        <o:lock v:ext="edit" aspectratio="f"/>
                        <v:textbox>
                          <w:txbxContent>
                            <w:p w14:paraId="355F6353">
                              <w:pPr>
                                <w:spacing w:line="240" w:lineRule="auto"/>
                                <w:ind w:firstLine="0" w:firstLineChars="0"/>
                                <w:rPr>
                                  <w:szCs w:val="21"/>
                                </w:rPr>
                              </w:pPr>
                              <w:r>
                                <w:rPr>
                                  <w:rFonts w:hint="eastAsia"/>
                                  <w:szCs w:val="21"/>
                                </w:rPr>
                                <w:t>80</w:t>
                              </w:r>
                            </w:p>
                          </w:txbxContent>
                        </v:textbox>
                      </v:rect>
                      <v:line id="直线 123" o:spid="_x0000_s1026" o:spt="20" style="position:absolute;left:2439035;top:2591892;height:636;width:560705;" filled="f" stroked="t" coordsize="21600,21600" o:gfxdata="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JHISdcAAAAFAQAADwAAAAAAAAABACAAAAAiAAAAZHJzL2Rvd25yZXYueG1sUEsB&#10;AhQAFAAAAAgAh07iQNagDtf2AQAA4wMAAA4AAAAAAAAAAQAgAAAAJgEAAGRycy9lMm9Eb2MueG1s&#10;UEsFBgAAAAAGAAYAWQEAAI4FAAAAAA==&#10;">
                        <v:fill on="f" focussize="0,0"/>
                        <v:stroke color="#000000" joinstyle="round" endarrow="block"/>
                        <v:imagedata o:title=""/>
                        <o:lock v:ext="edit" aspectratio="f"/>
                      </v:line>
                      <v:line id="直线 124" o:spid="_x0000_s1026" o:spt="20" style="position:absolute;left:2439035;top:2658644;height:636;width:299085;" filled="f" stroked="t" coordsize="21600,21600" o:gfxdata="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Vr&#10;KdUAAAAFAQAADwAAAAAAAAABACAAAAAiAAAAZHJzL2Rvd25yZXYueG1sUEsBAhQAFAAAAAgAh07i&#10;QMw9EmjsAQAA3wMAAA4AAAAAAAAAAQAgAAAAJAEAAGRycy9lMm9Eb2MueG1sUEsFBgAAAAAGAAYA&#10;WQEAAIIFAAAAAA==&#10;">
                        <v:fill on="f" focussize="0,0"/>
                        <v:stroke color="#000000" joinstyle="round"/>
                        <v:imagedata o:title=""/>
                        <o:lock v:ext="edit" aspectratio="f"/>
                      </v:line>
                      <v:line id="直线 125" o:spid="_x0000_s1026" o:spt="20" style="position:absolute;left:2730500;top:2658644;height:260651;width:635;" filled="f" stroked="t" coordsize="21600,21600" o:gfxdata="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z&#10;5Wsp1QAAAAUBAAAPAAAAAAAAAAEAIAAAACIAAABkcnMvZG93bnJldi54bWxQSwECFAAUAAAACACH&#10;TuJAcog52O4BAADfAwAADgAAAAAAAAABACAAAAAkAQAAZHJzL2Uyb0RvYy54bWxQSwUGAAAAAAYA&#10;BgBZAQAAhAUAAAAA&#10;">
                        <v:fill on="f" focussize="0,0"/>
                        <v:stroke color="#000000" joinstyle="round"/>
                        <v:imagedata o:title=""/>
                        <o:lock v:ext="edit" aspectratio="f"/>
                      </v:line>
                      <v:line id="直线 126" o:spid="_x0000_s1026" o:spt="20" style="position:absolute;left:1483360;top:2906581;flip:x;height:636;width:1254760;" filled="f" stroked="t" coordsize="21600,21600" o:gfxdata="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H/TZIfVAAAABQEAAA8AAAAAAAAAAQAgAAAAIgAAAGRycy9kb3ducmV2LnhtbFBL&#10;AQIUABQAAAAIAIdO4kCBFRsp+QEAAOoDAAAOAAAAAAAAAAEAIAAAACQBAABkcnMvZTJvRG9jLnht&#10;bFBLBQYAAAAABgAGAFkBAACPBQAAAAA=&#10;">
                        <v:fill on="f" focussize="0,0"/>
                        <v:stroke color="#000000" joinstyle="round"/>
                        <v:imagedata o:title=""/>
                        <o:lock v:ext="edit" aspectratio="f"/>
                      </v:line>
                      <v:line id="直线 127" o:spid="_x0000_s1026" o:spt="20" style="position:absolute;left:1484630;top:2693609;flip:x y;height:207250;width:6350;" filled="f" stroked="t" coordsize="21600,21600" o:gfxdata="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GYuJOzWAAAABQEAAA8AAAAAAAAAAQAgAAAAIgAAAGRycy9k&#10;b3ducmV2LnhtbFBLAQIUABQAAAAIAIdO4kC9Ry+HBAIAAPgDAAAOAAAAAAAAAAEAIAAAACUBAABk&#10;cnMvZTJvRG9jLnhtbFBLBQYAAAAABgAGAFkBAACbBQAAAAA=&#10;">
                        <v:fill on="f" focussize="0,0"/>
                        <v:stroke color="#000000" joinstyle="round" endarrow="block"/>
                        <v:imagedata o:title=""/>
                        <o:lock v:ext="edit" aspectratio="f"/>
                      </v:line>
                      <v:shape id="文本框 128" o:spid="_x0000_s1026" o:spt="202" type="#_x0000_t202" style="position:absolute;left:1619250;top:2745740;height:180549;width:1052830;" filled="f" stroked="f" coordsize="21600,21600" o:gfxdata="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yDbBLWAAAA&#10;BQEAAA8AAAAAAAAAAQAgAAAAIgAAAGRycy9kb3ducmV2LnhtbFBLAQIUABQAAAAIAIdO4kCMpdvI&#10;5gEAALQDAAAOAAAAAAAAAAEAIAAAACUBAABkcnMvZTJvRG9jLnhtbFBLBQYAAAAABgAGAFkBAAB9&#10;BQAAAAA=&#10;">
                        <v:fill on="f" focussize="0,0"/>
                        <v:stroke on="f"/>
                        <v:imagedata o:title=""/>
                        <o:lock v:ext="edit" aspectratio="f"/>
                        <v:textbox inset="0mm,0mm,0mm,0mm">
                          <w:txbxContent>
                            <w:p w14:paraId="69B30BC5">
                              <w:pPr>
                                <w:spacing w:line="240" w:lineRule="auto"/>
                                <w:ind w:firstLine="0" w:firstLineChars="0"/>
                                <w:rPr>
                                  <w:rFonts w:hint="default" w:eastAsia="宋体"/>
                                  <w:sz w:val="18"/>
                                  <w:szCs w:val="18"/>
                                  <w:lang w:val="en-US" w:eastAsia="zh-CN"/>
                                </w:rPr>
                              </w:pPr>
                              <w:r>
                                <w:rPr>
                                  <w:rFonts w:hint="eastAsia"/>
                                  <w:sz w:val="18"/>
                                  <w:szCs w:val="18"/>
                                </w:rPr>
                                <w:t>循环水量</w:t>
                              </w:r>
                              <w:r>
                                <w:rPr>
                                  <w:rFonts w:hint="eastAsia"/>
                                  <w:sz w:val="18"/>
                                  <w:szCs w:val="18"/>
                                  <w:lang w:val="en-US" w:eastAsia="zh-CN"/>
                                </w:rPr>
                                <w:t>504000</w:t>
                              </w:r>
                            </w:p>
                          </w:txbxContent>
                        </v:textbox>
                      </v:shape>
                      <v:line id="直线 3053" o:spid="_x0000_s1026" o:spt="20" style="position:absolute;left:1845945;top:2308990;flip:y;height:114432;width:203200;" filled="f" stroked="t" coordsize="21600,21600" o:gfxdata="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AfcgJtQAAAAFAQAADwAAAAAAAAABACAAAAAiAAAAZHJzL2Rvd25y&#10;ZXYueG1sUEsBAhQAFAAAAAgAh07iQH3nFnMCAgAA8wMAAA4AAAAAAAAAAQAgAAAAIwEAAGRycy9l&#10;Mm9Eb2MueG1sUEsFBgAAAAAGAAYAWQEAAJcFAAAAAA==&#10;">
                        <v:fill on="f" focussize="0,0"/>
                        <v:stroke color="#000000" joinstyle="round" dashstyle="dashDot" endarrow="block"/>
                        <v:imagedata o:title=""/>
                        <o:lock v:ext="edit" aspectratio="f"/>
                      </v:line>
                      <v:rect id="矩形 977" o:spid="_x0000_s1026" o:spt="1" style="position:absolute;left:1524635;top:2058510;height:253658;width:1244600;" filled="f" stroked="f" coordsize="21600,21600" o:gfxdata="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3hVVbXAAAABQEAAA8AAAAAAAAAAQAgAAAAIgAA&#10;AGRycy9kb3ducmV2LnhtbFBLAQIUABQAAAAIAIdO4kAjtVJW0AEAAIMDAAAOAAAAAAAAAAEAIAAA&#10;ACYBAABkcnMvZTJvRG9jLnhtbFBLBQYAAAAABgAGAFkBAABoBQAAAAA=&#10;">
                        <v:fill on="f" focussize="0,0"/>
                        <v:stroke on="f"/>
                        <v:imagedata o:title=""/>
                        <o:lock v:ext="edit" aspectratio="f"/>
                        <v:textbox>
                          <w:txbxContent>
                            <w:p w14:paraId="17C10820">
                              <w:pPr>
                                <w:adjustRightInd w:val="0"/>
                                <w:snapToGrid w:val="0"/>
                                <w:spacing w:line="240" w:lineRule="auto"/>
                                <w:ind w:firstLine="0" w:firstLineChars="0"/>
                                <w:rPr>
                                  <w:szCs w:val="21"/>
                                </w:rPr>
                              </w:pPr>
                              <w:r>
                                <w:rPr>
                                  <w:rFonts w:hint="eastAsia"/>
                                  <w:szCs w:val="21"/>
                                </w:rPr>
                                <w:t>蒸发损耗64</w:t>
                              </w:r>
                            </w:p>
                          </w:txbxContent>
                        </v:textbox>
                      </v:rect>
                      <v:rect id="矩形 1003" o:spid="_x0000_s1026" o:spt="1" style="position:absolute;left:2547620;top:2393543;flip:y;height:241579;width:342900;" filled="f" stroked="f" coordsize="21600,21600" o:gfxdata="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9yfcnTAAAABQEAAA8AAAAAAAAAAQAgAAAA&#10;IgAAAGRycy9kb3ducmV2LnhtbFBLAQIUABQAAAAIAIdO4kCd3gWI1wEAAI0DAAAOAAAAAAAAAAEA&#10;IAAAACIBAABkcnMvZTJvRG9jLnhtbFBLBQYAAAAABgAGAFkBAABrBQAAAAA=&#10;">
                        <v:fill on="f" focussize="0,0"/>
                        <v:stroke on="f"/>
                        <v:imagedata o:title=""/>
                        <o:lock v:ext="edit" aspectratio="f"/>
                        <v:textbox>
                          <w:txbxContent>
                            <w:p w14:paraId="5C4FD889">
                              <w:pPr>
                                <w:spacing w:line="240" w:lineRule="auto"/>
                                <w:ind w:firstLine="0" w:firstLineChars="0"/>
                                <w:rPr>
                                  <w:szCs w:val="21"/>
                                </w:rPr>
                              </w:pPr>
                              <w:r>
                                <w:rPr>
                                  <w:rFonts w:hint="eastAsia"/>
                                  <w:szCs w:val="21"/>
                                </w:rPr>
                                <w:t>16</w:t>
                              </w:r>
                            </w:p>
                          </w:txbxContent>
                        </v:textbox>
                      </v:rect>
                      <v:rect id="矩形 1003" o:spid="_x0000_s1026" o:spt="1" style="position:absolute;left:2981325;top:2436137;flip:y;height:305153;width:1727200;" filled="f" stroked="f" coordsize="21600,21600" o:gfxdata="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Pcn3J0wAAAAUBAAAPAAAAAAAAAAEAIAAA&#10;ACIAAABkcnMvZG93bnJldi54bWxQSwECFAAUAAAACACHTuJAQWOmwtgBAACOAwAADgAAAAAAAAAB&#10;ACAAAAAiAQAAZHJzL2Uyb0RvYy54bWxQSwUGAAAAAAYABgBZAQAAbAUAAAAA&#10;">
                        <v:fill on="f" focussize="0,0"/>
                        <v:stroke on="f"/>
                        <v:imagedata o:title=""/>
                        <o:lock v:ext="edit" aspectratio="f"/>
                        <v:textbox>
                          <w:txbxContent>
                            <w:p w14:paraId="4729988F">
                              <w:pPr>
                                <w:adjustRightInd w:val="0"/>
                                <w:snapToGrid w:val="0"/>
                                <w:spacing w:line="240" w:lineRule="auto"/>
                                <w:ind w:firstLine="0" w:firstLineChars="0"/>
                                <w:rPr>
                                  <w:szCs w:val="21"/>
                                </w:rPr>
                              </w:pPr>
                              <w:r>
                                <w:rPr>
                                  <w:rFonts w:hint="eastAsia"/>
                                  <w:szCs w:val="21"/>
                                </w:rPr>
                                <w:t>委托有资质单位处置</w:t>
                              </w:r>
                            </w:p>
                          </w:txbxContent>
                        </v:textbox>
                      </v:rect>
                      <v:line id="直线 3044" o:spid="_x0000_s1026" o:spt="20" style="position:absolute;left:732790;top:3310908;height:0;width:546100;" filled="f" stroked="t" coordsize="21600,21600" o:gfxdata="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CRyEnXAAAABQEAAA8AAAAAAAAAAQAgAAAAIgAAAGRycy9kb3ducmV2LnhtbFBL&#10;AQIUABQAAAAIAIdO4kANRjUn9wEAAOEDAAAOAAAAAAAAAAEAIAAAACYBAABkcnMvZTJvRG9jLnht&#10;bFBLBQYAAAAABgAGAFkBAACPBQAAAAA=&#10;">
                        <v:fill on="f" focussize="0,0"/>
                        <v:stroke color="#000000" joinstyle="round" endarrow="block"/>
                        <v:imagedata o:title=""/>
                        <o:lock v:ext="edit" aspectratio="f"/>
                      </v:line>
                      <v:rect id="矩形 975" o:spid="_x0000_s1026" o:spt="1" style="position:absolute;left:1263015;top:3193933;height:209157;width:1168400;" filled="f" stroked="t" coordsize="21600,21600" o:gfxdata="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EkQTbSAAAABQEAAA8AAAAAAAAAAQAgAAAAIgAAAGRycy9kb3ducmV2Lnht&#10;bFBLAQIUABQAAAAIAIdO4kAhyy7QOAIAAGYEAAAOAAAAAAAAAAEAIAAAACEBAABkcnMvZTJvRG9j&#10;LnhtbFBLBQYAAAAABgAGAFkBAADLBQAAAAA=&#10;">
                        <v:fill on="f" focussize="0,0"/>
                        <v:stroke color="#000000" joinstyle="miter"/>
                        <v:imagedata o:title=""/>
                        <o:lock v:ext="edit" aspectratio="f"/>
                        <v:textbox inset="0mm,0mm,0mm,0mm">
                          <w:txbxContent>
                            <w:p w14:paraId="007CB2DF">
                              <w:pPr>
                                <w:adjustRightInd w:val="0"/>
                                <w:snapToGrid w:val="0"/>
                                <w:spacing w:line="240" w:lineRule="auto"/>
                                <w:ind w:firstLine="0" w:firstLineChars="0"/>
                                <w:jc w:val="center"/>
                              </w:pPr>
                              <w:r>
                                <w:rPr>
                                  <w:rFonts w:hint="eastAsia"/>
                                </w:rPr>
                                <w:t>冲淋用水</w:t>
                              </w:r>
                            </w:p>
                          </w:txbxContent>
                        </v:textbox>
                      </v:rect>
                      <v:rect id="矩形 1003" o:spid="_x0000_s1026" o:spt="1" style="position:absolute;left:770255;top:3079501;flip:y;height:240944;width:558800;" filled="f" stroked="f" coordsize="21600,21600" o:gfxdata="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Pcn3J0wAAAAUBAAAPAAAAAAAAAAEAIAAA&#10;ACIAAABkcnMvZG93bnJldi54bWxQSwECFAAUAAAACACHTuJAIkG/dNgBAACMAwAADgAAAAAAAAAB&#10;ACAAAAAiAQAAZHJzL2Uyb0RvYy54bWxQSwUGAAAAAAYABgBZAQAAbAUAAAAA&#10;">
                        <v:fill on="f" focussize="0,0"/>
                        <v:stroke on="f"/>
                        <v:imagedata o:title=""/>
                        <o:lock v:ext="edit" aspectratio="f"/>
                        <v:textbox>
                          <w:txbxContent>
                            <w:p w14:paraId="28FDDE76">
                              <w:pPr>
                                <w:spacing w:line="240" w:lineRule="auto"/>
                                <w:ind w:firstLine="0" w:firstLineChars="0"/>
                                <w:rPr>
                                  <w:rFonts w:hint="default" w:eastAsia="宋体"/>
                                  <w:szCs w:val="21"/>
                                  <w:lang w:val="en-US" w:eastAsia="zh-CN"/>
                                </w:rPr>
                              </w:pPr>
                              <w:r>
                                <w:rPr>
                                  <w:rFonts w:hint="eastAsia"/>
                                  <w:szCs w:val="21"/>
                                  <w:lang w:val="en-US" w:eastAsia="zh-CN"/>
                                </w:rPr>
                                <w:t>1080</w:t>
                              </w:r>
                            </w:p>
                          </w:txbxContent>
                        </v:textbox>
                      </v:rect>
                      <v:line id="直线 3053" o:spid="_x0000_s1026" o:spt="20" style="position:absolute;left:1696085;top:3078865;flip:y;height:114432;width:203200;" filled="f" stroked="t" coordsize="21600,21600" o:gfxdata="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B9yAm1AAAAAUBAAAPAAAAAAAAAAEAIAAAACIAAABkcnMvZG93&#10;bnJldi54bWxQSwECFAAUAAAACACHTuJAqC2U6QQCAADzAwAADgAAAAAAAAABACAAAAAjAQAAZHJz&#10;L2Uyb0RvYy54bWxQSwUGAAAAAAYABgBZAQAAmQUAAAAA&#10;">
                        <v:fill on="f" focussize="0,0"/>
                        <v:stroke color="#000000" joinstyle="round" dashstyle="dashDot" endarrow="block"/>
                        <v:imagedata o:title=""/>
                        <o:lock v:ext="edit" aspectratio="f"/>
                      </v:line>
                      <v:rect id="矩形 977" o:spid="_x0000_s1026" o:spt="1" style="position:absolute;left:1292860;top:2880516;height:306424;width:1244600;" filled="f" stroked="f" coordsize="21600,21600" o:gfxdata="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3hVVbXAAAABQEAAA8AAAAAAAAAAQAgAAAAIgAA&#10;AGRycy9kb3ducmV2LnhtbFBLAQIUABQAAAAIAIdO4kCIj1pM0AEAAIMDAAAOAAAAAAAAAAEAIAAA&#10;ACYBAABkcnMvZTJvRG9jLnhtbFBLBQYAAAAABgAGAFkBAABoBQAAAAA=&#10;">
                        <v:fill on="f" focussize="0,0"/>
                        <v:stroke on="f"/>
                        <v:imagedata o:title=""/>
                        <o:lock v:ext="edit" aspectratio="f"/>
                        <v:textbox>
                          <w:txbxContent>
                            <w:p w14:paraId="5076748E">
                              <w:pPr>
                                <w:adjustRightInd w:val="0"/>
                                <w:snapToGrid w:val="0"/>
                                <w:spacing w:line="240" w:lineRule="auto"/>
                                <w:ind w:firstLine="0" w:firstLineChars="0"/>
                                <w:rPr>
                                  <w:rFonts w:hint="default" w:eastAsia="宋体"/>
                                  <w:szCs w:val="21"/>
                                  <w:lang w:val="en-US" w:eastAsia="zh-CN"/>
                                </w:rPr>
                              </w:pPr>
                              <w:r>
                                <w:rPr>
                                  <w:rFonts w:hint="eastAsia"/>
                                  <w:szCs w:val="21"/>
                                </w:rPr>
                                <w:t>蒸发损耗</w:t>
                              </w:r>
                              <w:r>
                                <w:rPr>
                                  <w:rFonts w:hint="eastAsia"/>
                                  <w:szCs w:val="21"/>
                                  <w:lang w:val="en-US" w:eastAsia="zh-CN"/>
                                </w:rPr>
                                <w:t>10</w:t>
                              </w:r>
                              <w:ins w:id="220" w:author="py" w:date="2026-06-24T16:25:27Z">
                                <w:r>
                                  <w:rPr>
                                    <w:rFonts w:hint="eastAsia"/>
                                    <w:szCs w:val="21"/>
                                    <w:lang w:val="en-US" w:eastAsia="zh-CN"/>
                                  </w:rPr>
                                  <w:t>7</w:t>
                                </w:r>
                              </w:ins>
                              <w:ins w:id="221" w:author="WPS_1025082392" w:date="2026-06-26T16:25:36Z">
                                <w:r>
                                  <w:rPr>
                                    <w:rFonts w:hint="eastAsia"/>
                                    <w:szCs w:val="21"/>
                                    <w:lang w:val="en-US" w:eastAsia="zh-CN"/>
                                  </w:rPr>
                                  <w:t>6</w:t>
                                </w:r>
                              </w:ins>
                            </w:p>
                          </w:txbxContent>
                        </v:textbox>
                      </v:rect>
                      <v:line id="直线 138" o:spid="_x0000_s1026" o:spt="20" style="position:absolute;left:2446655;top:3333159;height:636;width:276225;" filled="f" stroked="t" coordsize="21600,21600" o:gfxdata="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Vr&#10;KdUAAAAFAQAADwAAAAAAAAABACAAAAAiAAAAZHJzL2Rvd25yZXYueG1sUEsBAhQAFAAAAAgAh07i&#10;QJKFaEfsAQAA3wMAAA4AAAAAAAAAAQAgAAAAJAEAAGRycy9lMm9Eb2MueG1sUEsFBgAAAAAGAAYA&#10;WQEAAIIFAAAAAA==&#10;">
                        <v:fill on="f" focussize="0,0"/>
                        <v:stroke color="#000000" joinstyle="round"/>
                        <v:imagedata o:title=""/>
                        <o:lock v:ext="edit" aspectratio="f"/>
                      </v:line>
                      <v:line id="直线 139" o:spid="_x0000_s1026" o:spt="20" style="position:absolute;left:2715895;top:3332523;height:306424;width:635;" filled="f" stroked="t" coordsize="21600,21600" o:gfxdata="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z&#10;5Wsp1QAAAAUBAAAPAAAAAAAAAAEAIAAAACIAAABkcnMvZG93bnJldi54bWxQSwECFAAUAAAACACH&#10;TuJAXBxMDO4BAADfAwAADgAAAAAAAAABACAAAAAkAQAAZHJzL2Uyb0RvYy54bWxQSwUGAAAAAAYA&#10;BgBZAQAAhAUAAAAA&#10;">
                        <v:fill on="f" focussize="0,0"/>
                        <v:stroke color="#000000" joinstyle="round"/>
                        <v:imagedata o:title=""/>
                        <o:lock v:ext="edit" aspectratio="f"/>
                      </v:line>
                      <v:line id="直线 140" o:spid="_x0000_s1026" o:spt="20" style="position:absolute;left:1602740;top:3646576;flip:x;height:636;width:1120775;" filled="f" stroked="t" coordsize="21600,21600" o:gfxdata="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02SH1QAAAAUBAAAPAAAAAAAAAAEAIAAAACIAAABkcnMvZG93bnJldi54bWxQSwEC&#10;FAAUAAAACACHTuJAy5OB8fcBAADqAwAADgAAAAAAAAABACAAAAAkAQAAZHJzL2Uyb0RvYy54bWxQ&#10;SwUGAAAAAAYABgBZAQAAjQUAAAAA&#10;">
                        <v:fill on="f" focussize="0,0"/>
                        <v:stroke color="#000000" joinstyle="round"/>
                        <v:imagedata o:title=""/>
                        <o:lock v:ext="edit" aspectratio="f"/>
                      </v:line>
                      <v:line id="直线 141" o:spid="_x0000_s1026" o:spt="20" style="position:absolute;left:1617345;top:3422162;flip:y;height:217421;width:635;" filled="f" stroked="t" coordsize="21600,21600" o:gfxdata="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PldGtcAAAAFAQAADwAAAAAAAAABACAAAAAiAAAAZHJzL2Rvd25y&#10;ZXYueG1sUEsBAhQAFAAAAAgAh07iQKJy/hD/AQAA7QMAAA4AAAAAAAAAAQAgAAAAJgEAAGRycy9l&#10;Mm9Eb2MueG1sUEsFBgAAAAAGAAYAWQEAAJcFAAAAAA==&#10;">
                        <v:fill on="f" focussize="0,0"/>
                        <v:stroke color="#000000" joinstyle="round" endarrow="block"/>
                        <v:imagedata o:title=""/>
                        <o:lock v:ext="edit" aspectratio="f"/>
                      </v:line>
                      <v:shape id="文本框 142" o:spid="_x0000_s1026" o:spt="202" type="#_x0000_t202" style="position:absolute;left:1778635;top:3502660;height:177165;width:967105;" filled="f" stroked="f" coordsize="21600,21600" o:gfxdata="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TINsEtYAAAAF&#10;AQAADwAAAAAAAAABACAAAAAiAAAAZHJzL2Rvd25yZXYueG1sUEsBAhQAFAAAAAgAh07iQLid1zfl&#10;AQAAswMAAA4AAAAAAAAAAQAgAAAAJQEAAGRycy9lMm9Eb2MueG1sUEsFBgAAAAAGAAYAWQEAAHwF&#10;AAAAAA==&#10;">
                        <v:fill on="f" focussize="0,0"/>
                        <v:stroke on="f"/>
                        <v:imagedata o:title=""/>
                        <o:lock v:ext="edit" aspectratio="f"/>
                        <v:textbox inset="0mm,0mm,0mm,0mm">
                          <w:txbxContent>
                            <w:p w14:paraId="491E1E72">
                              <w:pPr>
                                <w:spacing w:line="240" w:lineRule="auto"/>
                                <w:ind w:firstLine="0" w:firstLineChars="0"/>
                                <w:rPr>
                                  <w:rFonts w:hint="default" w:eastAsia="宋体"/>
                                  <w:sz w:val="18"/>
                                  <w:szCs w:val="18"/>
                                  <w:lang w:val="en-US" w:eastAsia="zh-CN"/>
                                </w:rPr>
                              </w:pPr>
                              <w:r>
                                <w:rPr>
                                  <w:rFonts w:hint="eastAsia"/>
                                  <w:sz w:val="18"/>
                                  <w:szCs w:val="18"/>
                                </w:rPr>
                                <w:t>循环水量</w:t>
                              </w:r>
                              <w:r>
                                <w:rPr>
                                  <w:rFonts w:hint="eastAsia"/>
                                  <w:sz w:val="18"/>
                                  <w:szCs w:val="18"/>
                                  <w:lang w:val="en-US" w:eastAsia="zh-CN"/>
                                </w:rPr>
                                <w:t>108000</w:t>
                              </w:r>
                            </w:p>
                          </w:txbxContent>
                        </v:textbox>
                      </v:shape>
                      <v:line id="直线 3044" o:spid="_x0000_s1026" o:spt="20" style="position:absolute;left:725170;top:3953001;height:0;width:546100;" filled="f" stroked="t" coordsize="21600,21600" o:gfxdata="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AkchJ1wAAAAUBAAAPAAAAAAAAAAEAIAAAACIAAABkcnMvZG93bnJldi54bWxQ&#10;SwECFAAUAAAACACHTuJAiuRh0fgBAADhAwAADgAAAAAAAAABACAAAAAmAQAAZHJzL2Uyb0RvYy54&#10;bWxQSwUGAAAAAAYABgBZAQAAkAUAAAAA&#10;">
                        <v:fill on="f" focussize="0,0"/>
                        <v:stroke color="#000000" joinstyle="round" endarrow="block"/>
                        <v:imagedata o:title=""/>
                        <o:lock v:ext="edit" aspectratio="f"/>
                      </v:line>
                      <v:rect id="矩形 975" o:spid="_x0000_s1026" o:spt="1" style="position:absolute;left:1270635;top:3900870;height:202799;width:1168400;" filled="f" stroked="t" coordsize="21600,21600" o:gfxdata="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JEkQTbSAAAABQEAAA8AAAAAAAAAAQAgAAAAIgAAAGRycy9kb3ducmV2Lnht&#10;bFBLAQIUABQAAAAIAIdO4kC2urRAOAIAAGYEAAAOAAAAAAAAAAEAIAAAACEBAABkcnMvZTJvRG9j&#10;LnhtbFBLBQYAAAAABgAGAFkBAADLBQAAAAA=&#10;">
                        <v:fill on="f" focussize="0,0"/>
                        <v:stroke color="#000000" joinstyle="miter"/>
                        <v:imagedata o:title=""/>
                        <o:lock v:ext="edit" aspectratio="f"/>
                        <v:textbox inset="0mm,0mm,0mm,0mm">
                          <w:txbxContent>
                            <w:p w14:paraId="26048502">
                              <w:pPr>
                                <w:adjustRightInd w:val="0"/>
                                <w:snapToGrid w:val="0"/>
                                <w:spacing w:line="240" w:lineRule="auto"/>
                                <w:ind w:firstLine="0" w:firstLineChars="0"/>
                                <w:jc w:val="center"/>
                              </w:pPr>
                              <w:r>
                                <w:rPr>
                                  <w:rFonts w:hint="eastAsia"/>
                                </w:rPr>
                                <w:t>冷却塔用水</w:t>
                              </w:r>
                            </w:p>
                          </w:txbxContent>
                        </v:textbox>
                      </v:rect>
                      <v:rect id="矩形 1003" o:spid="_x0000_s1026" o:spt="1" style="position:absolute;left:680085;top:3714115;flip:y;height:295275;width:647700;" filled="f" stroked="f" coordsize="21600,21600" o:gfxdata="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9yfcnTAAAABQEAAA8AAAAAAAAAAQAgAAAA&#10;IgAAAGRycy9kb3ducmV2LnhtbFBLAQIUABQAAAAIAIdO4kD0QCGo1wEAAIwDAAAOAAAAAAAAAAEA&#10;IAAAACIBAABkcnMvZTJvRG9jLnhtbFBLBQYAAAAABgAGAFkBAABrBQAAAAA=&#10;">
                        <v:fill on="f" focussize="0,0"/>
                        <v:stroke on="f"/>
                        <v:imagedata o:title=""/>
                        <o:lock v:ext="edit" aspectratio="f"/>
                        <v:textbox>
                          <w:txbxContent>
                            <w:p w14:paraId="324FE248">
                              <w:pPr>
                                <w:spacing w:line="240" w:lineRule="auto"/>
                                <w:ind w:firstLine="0" w:firstLineChars="0"/>
                                <w:rPr>
                                  <w:rFonts w:hint="default" w:eastAsia="宋体"/>
                                  <w:szCs w:val="21"/>
                                  <w:highlight w:val="none"/>
                                  <w:lang w:val="en-US" w:eastAsia="zh-CN"/>
                                </w:rPr>
                              </w:pPr>
                              <w:r>
                                <w:rPr>
                                  <w:rFonts w:hint="eastAsia"/>
                                  <w:szCs w:val="21"/>
                                  <w:highlight w:val="none"/>
                                </w:rPr>
                                <w:t>1</w:t>
                              </w:r>
                              <w:r>
                                <w:rPr>
                                  <w:rFonts w:hint="eastAsia"/>
                                  <w:szCs w:val="21"/>
                                  <w:highlight w:val="none"/>
                                  <w:lang w:val="en-US" w:eastAsia="zh-CN"/>
                                </w:rPr>
                                <w:t>0800</w:t>
                              </w:r>
                            </w:p>
                          </w:txbxContent>
                        </v:textbox>
                      </v:rect>
                      <v:line id="直线 146" o:spid="_x0000_s1026" o:spt="20" style="position:absolute;left:2432685;top:3990509;height:0;width:266700;" filled="f" stroked="t" coordsize="21600,21600" o:gfxdata="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z5Wsp1QAAAAUBAAAPAAAAAAAAAAEAIAAAACIAAABkcnMvZG93bnJldi54bWxQSwECFAAUAAAA&#10;CACHTuJA+/YmN/EBAADdAwAADgAAAAAAAAABACAAAAAkAQAAZHJzL2Uyb0RvYy54bWxQSwUGAAAA&#10;AAYABgBZAQAAhwUAAAAA&#10;">
                        <v:fill on="f" focussize="0,0"/>
                        <v:stroke color="#000000" joinstyle="round"/>
                        <v:imagedata o:title=""/>
                        <o:lock v:ext="edit" aspectratio="f"/>
                      </v:line>
                      <v:line id="直线 147" o:spid="_x0000_s1026" o:spt="20" style="position:absolute;left:2699385;top:3990509;height:304517;width:0;" filled="f" stroked="t" coordsize="21600,21600" o:gfxdata="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PlaynVAAAABQEAAA8AAAAAAAAAAQAgAAAAIgAAAGRycy9kb3ducmV2LnhtbFBLAQIUABQAAAAI&#10;AIdO4kDQsIFW8AEAAN0DAAAOAAAAAAAAAAEAIAAAACQBAABkcnMvZTJvRG9jLnhtbFBLBQYAAAAA&#10;BgAGAFkBAACGBQAAAAA=&#10;">
                        <v:fill on="f" focussize="0,0"/>
                        <v:stroke color="#000000" joinstyle="round"/>
                        <v:imagedata o:title=""/>
                        <o:lock v:ext="edit" aspectratio="f"/>
                      </v:line>
                      <v:line id="直线 148" o:spid="_x0000_s1026" o:spt="20" style="position:absolute;left:1607185;top:4092862;flip:y;height:216150;width:0;" filled="f" stroked="t" coordsize="21600,21600" o:gfxdata="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I+V0a1wAAAAUBAAAPAAAAAAAAAAEAIAAAACIAAABkcnMvZG93bnJl&#10;di54bWxQSwECFAAUAAAACACHTuJAgL6E4P4BAADrAwAADgAAAAAAAAABACAAAAAmAQAAZHJzL2Uy&#10;b0RvYy54bWxQSwUGAAAAAAYABgBZAQAAlgUAAAAA&#10;">
                        <v:fill on="f" focussize="0,0"/>
                        <v:stroke color="#000000" joinstyle="round" endarrow="block"/>
                        <v:imagedata o:title=""/>
                        <o:lock v:ext="edit" aspectratio="f"/>
                      </v:line>
                      <v:shape id="文本框 149" o:spid="_x0000_s1026" o:spt="202" type="#_x0000_t202" style="position:absolute;left:1772285;top:4154805;height:165100;width:930910;" filled="f" stroked="f" coordsize="21600,21600" o:gfxdata="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INsEtYA&#10;AAAFAQAADwAAAAAAAAABACAAAAAiAAAAZHJzL2Rvd25yZXYueG1sUEsBAhQAFAAAAAgAh07iQCtJ&#10;2wPoAQAAswMAAA4AAAAAAAAAAQAgAAAAJQEAAGRycy9lMm9Eb2MueG1sUEsFBgAAAAAGAAYAWQEA&#10;AH8FAAAAAA==&#10;">
                        <v:fill on="f" focussize="0,0"/>
                        <v:stroke on="f"/>
                        <v:imagedata o:title=""/>
                        <o:lock v:ext="edit" aspectratio="f"/>
                        <v:textbox inset="0mm,0mm,0mm,0mm">
                          <w:txbxContent>
                            <w:p w14:paraId="662DE783">
                              <w:pPr>
                                <w:spacing w:line="240" w:lineRule="auto"/>
                                <w:ind w:firstLine="0" w:firstLineChars="0"/>
                                <w:rPr>
                                  <w:rFonts w:hint="default" w:eastAsia="宋体"/>
                                  <w:sz w:val="18"/>
                                  <w:szCs w:val="18"/>
                                  <w:lang w:val="en-US" w:eastAsia="zh-CN"/>
                                </w:rPr>
                              </w:pPr>
                              <w:r>
                                <w:rPr>
                                  <w:rFonts w:hint="eastAsia"/>
                                  <w:sz w:val="18"/>
                                  <w:szCs w:val="18"/>
                                </w:rPr>
                                <w:t>循环水量</w:t>
                              </w:r>
                              <w:r>
                                <w:rPr>
                                  <w:rFonts w:hint="eastAsia"/>
                                  <w:sz w:val="18"/>
                                  <w:szCs w:val="18"/>
                                  <w:lang w:val="en-US" w:eastAsia="zh-CN"/>
                                </w:rPr>
                                <w:t>1080000</w:t>
                              </w:r>
                            </w:p>
                          </w:txbxContent>
                        </v:textbox>
                      </v:shape>
                      <v:line id="直线 150" o:spid="_x0000_s1026" o:spt="20" style="position:absolute;left:1609725;top:4291212;height:636;width:1090930;" filled="f" stroked="t" coordsize="21600,21600" o:gfxdata="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Pl&#10;aynVAAAABQEAAA8AAAAAAAAAAQAgAAAAIgAAAGRycy9kb3ducmV2LnhtbFBLAQIUABQAAAAIAIdO&#10;4kB159Px7QEAAOADAAAOAAAAAAAAAAEAIAAAACQBAABkcnMvZTJvRG9jLnhtbFBLBQYAAAAABgAG&#10;AFkBAACDBQAAAAA=&#10;">
                        <v:fill on="f" focussize="0,0"/>
                        <v:stroke color="#000000" joinstyle="round"/>
                        <v:imagedata o:title=""/>
                        <o:lock v:ext="edit" aspectratio="f"/>
                      </v:line>
                      <v:line id="直线 3053" o:spid="_x0000_s1026" o:spt="20" style="position:absolute;left:1651635;top:3781352;flip:y;height:121425;width:135890;" filled="f" stroked="t" coordsize="21600,21600" o:gfxdata="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B9yAm1AAAAAUBAAAPAAAAAAAAAAEAIAAAACIAAABkcnMvZG93&#10;bnJldi54bWxQSwECFAAUAAAACACHTuJADk5yaAQCAADzAwAADgAAAAAAAAABACAAAAAjAQAAZHJz&#10;L2Uyb0RvYy54bWxQSwUGAAAAAAYABgBZAQAAmQUAAAAA&#10;">
                        <v:fill on="f" focussize="0,0"/>
                        <v:stroke color="#000000" joinstyle="round" dashstyle="dashDot" endarrow="block"/>
                        <v:imagedata o:title=""/>
                        <o:lock v:ext="edit" aspectratio="f"/>
                      </v:line>
                      <v:rect id="矩形 977" o:spid="_x0000_s1026" o:spt="1" style="position:absolute;left:1704340;top:3649980;height:254000;width:986155;" filled="f" stroked="f" coordsize="21600,21600" o:gfxdata="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3hVVbXAAAABQEAAA8AAAAAAAAAAQAgAAAAIgAA&#10;AGRycy9kb3ducmV2LnhtbFBLAQIUABQAAAAIAIdO4kDdES8H0AEAAIIDAAAOAAAAAAAAAAEAIAAA&#10;ACYBAABkcnMvZTJvRG9jLnhtbFBLBQYAAAAABgAGAFkBAABoBQAAAAA=&#10;">
                        <v:fill on="f" focussize="0,0"/>
                        <v:stroke on="f"/>
                        <v:imagedata o:title=""/>
                        <o:lock v:ext="edit" aspectratio="f"/>
                        <v:textbox>
                          <w:txbxContent>
                            <w:p w14:paraId="61380730">
                              <w:pPr>
                                <w:adjustRightInd w:val="0"/>
                                <w:snapToGrid w:val="0"/>
                                <w:spacing w:line="240" w:lineRule="auto"/>
                                <w:ind w:firstLine="0" w:firstLineChars="0"/>
                                <w:rPr>
                                  <w:rFonts w:hint="default" w:eastAsia="宋体"/>
                                  <w:sz w:val="18"/>
                                  <w:szCs w:val="15"/>
                                  <w:highlight w:val="none"/>
                                  <w:lang w:val="en-US" w:eastAsia="zh-CN"/>
                                </w:rPr>
                              </w:pPr>
                              <w:r>
                                <w:rPr>
                                  <w:rFonts w:hint="eastAsia"/>
                                  <w:sz w:val="18"/>
                                  <w:szCs w:val="15"/>
                                  <w:highlight w:val="none"/>
                                </w:rPr>
                                <w:t>蒸发损耗1</w:t>
                              </w:r>
                              <w:r>
                                <w:rPr>
                                  <w:rFonts w:hint="eastAsia"/>
                                  <w:sz w:val="18"/>
                                  <w:szCs w:val="15"/>
                                  <w:highlight w:val="none"/>
                                  <w:lang w:val="en-US" w:eastAsia="zh-CN"/>
                                </w:rPr>
                                <w:t>0800</w:t>
                              </w:r>
                            </w:p>
                          </w:txbxContent>
                        </v:textbox>
                      </v:rect>
                      <v:line id="直线 123" o:spid="_x0000_s1026" o:spt="20" style="position:absolute;left:2440305;top:3286125;flip:y;height:635;width:375920;" filled="f" stroked="t" coordsize="21600,21600" o:gfxdata="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iPldGtcAAAAFAQAADwAAAAAAAAABACAAAAAiAAAAZHJzL2Rv&#10;d25yZXYueG1sUEsBAhQAFAAAAAgAh07iQPK65FkCAgAA7gMAAA4AAAAAAAAAAQAgAAAAJgEAAGRy&#10;cy9lMm9Eb2MueG1sUEsFBgAAAAAGAAYAWQEAAJoFAAAAAA==&#10;">
                        <v:fill on="f" focussize="0,0"/>
                        <v:stroke color="#000000" joinstyle="round" endarrow="block"/>
                        <v:imagedata o:title=""/>
                        <o:lock v:ext="edit" aspectratio="f"/>
                      </v:line>
                      <v:rect id="矩形 975" o:spid="_x0000_s1026" o:spt="1" style="position:absolute;left:2820670;top:3194050;height:208915;width:770890;" filled="f" stroked="t" coordsize="21600,21600" o:gfxdata="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RJEE20gAAAAUBAAAPAAAAAAAAAAEAIAAAACIAAABkcnMvZG93bnJldi54bWxQ&#10;SwECFAAUAAAACACHTuJAhiQVqDYCAABmBAAADgAAAAAAAAABACAAAAAhAQAAZHJzL2Uyb0RvYy54&#10;bWxQSwUGAAAAAAYABgBZAQAAyQUAAAAA&#10;">
                        <v:fill on="f" focussize="0,0"/>
                        <v:stroke color="#000000" joinstyle="miter"/>
                        <v:imagedata o:title=""/>
                        <o:lock v:ext="edit" aspectratio="f"/>
                        <v:textbox inset="0mm,0mm,0mm,0mm">
                          <w:txbxContent>
                            <w:p w14:paraId="47817E20">
                              <w:pPr>
                                <w:adjustRightInd w:val="0"/>
                                <w:snapToGrid w:val="0"/>
                                <w:spacing w:line="240" w:lineRule="auto"/>
                                <w:ind w:firstLine="0" w:firstLineChars="0"/>
                                <w:jc w:val="center"/>
                                <w:rPr>
                                  <w:ins w:id="222" w:author="py" w:date="2026-06-24T16:23:52Z"/>
                                  <w:rFonts w:hint="eastAsia" w:eastAsia="宋体"/>
                                  <w:lang w:eastAsia="zh-CN"/>
                                </w:rPr>
                              </w:pPr>
                              <w:ins w:id="223" w:author="py" w:date="2026-06-24T16:24:18Z">
                                <w:r>
                                  <w:rPr>
                                    <w:rFonts w:hint="eastAsia"/>
                                    <w:lang w:val="en-US" w:eastAsia="zh-CN"/>
                                  </w:rPr>
                                  <w:t>冲淋</w:t>
                                </w:r>
                              </w:ins>
                              <w:ins w:id="224" w:author="py" w:date="2026-06-24T16:24:22Z">
                                <w:r>
                                  <w:rPr>
                                    <w:rFonts w:hint="eastAsia"/>
                                    <w:lang w:val="en-US" w:eastAsia="zh-CN"/>
                                  </w:rPr>
                                  <w:t>废液</w:t>
                                </w:r>
                              </w:ins>
                            </w:p>
                          </w:txbxContent>
                        </v:textbox>
                      </v:rect>
                      <v:rect id="矩形 1003" o:spid="_x0000_s1026" o:spt="1" style="position:absolute;left:2482215;top:3076575;flip:y;height:240665;width:287655;" filled="f" stroked="f" coordsize="21600,21600" o:gfxdata="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M9yfcnTAAAABQEAAA8AAAAAAAAAAQAgAAAA&#10;IgAAAGRycy9kb3ducmV2LnhtbFBLAQIUABQAAAAIAIdO4kDLMr2H1wEAAI4DAAAOAAAAAAAAAAEA&#10;IAAAACIBAABkcnMvZTJvRG9jLnhtbFBLBQYAAAAABgAGAFkBAABrBQAAAAA=&#10;">
                        <v:fill on="f" focussize="0,0"/>
                        <v:stroke on="f"/>
                        <v:imagedata o:title=""/>
                        <o:lock v:ext="edit" aspectratio="f"/>
                        <v:textbox>
                          <w:txbxContent>
                            <w:p w14:paraId="0ACF1A0A">
                              <w:pPr>
                                <w:spacing w:line="240" w:lineRule="auto"/>
                                <w:ind w:firstLine="0" w:firstLineChars="0"/>
                                <w:rPr>
                                  <w:ins w:id="225" w:author="py" w:date="2026-06-24T16:25:05Z"/>
                                  <w:rFonts w:hint="default" w:eastAsia="宋体"/>
                                  <w:szCs w:val="21"/>
                                  <w:lang w:val="en-US" w:eastAsia="zh-CN"/>
                                </w:rPr>
                              </w:pPr>
                              <w:ins w:id="226" w:author="WPS_1025082392" w:date="2026-06-26T16:25:32Z">
                                <w:r>
                                  <w:rPr>
                                    <w:rFonts w:hint="eastAsia"/>
                                    <w:szCs w:val="21"/>
                                    <w:lang w:val="en-US" w:eastAsia="zh-CN"/>
                                  </w:rPr>
                                  <w:t>4</w:t>
                                </w:r>
                              </w:ins>
                            </w:p>
                          </w:txbxContent>
                        </v:textbox>
                      </v:rect>
                      <v:line id="直线 3044" o:spid="_x0000_s1026" o:spt="20" style="position:absolute;left:3608705;top:3296285;height:0;width:291465;" filled="f" stroked="t" coordsize="21600,21600" o:gfxdata="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AkchJ1wAAAAUBAAAPAAAAAAAAAAEAIAAAACIAAABkcnMvZG93bnJldi54bWxQ&#10;SwECFAAUAAAACACHTuJAij65+PgBAADjAwAADgAAAAAAAAABACAAAAAmAQAAZHJzL2Uyb0RvYy54&#10;bWxQSwUGAAAAAAYABgBZAQAAkAUAAAAA&#10;">
                        <v:fill on="f" focussize="0,0"/>
                        <v:stroke color="#000000" joinstyle="round" endarrow="block"/>
                        <v:imagedata o:title=""/>
                        <o:lock v:ext="edit" aspectratio="f"/>
                      </v:line>
                      <v:rect id="矩形 1003" o:spid="_x0000_s1026" o:spt="1" style="position:absolute;left:3877945;top:3160395;flip:y;height:305435;width:1600200;" filled="f" stroked="f" coordsize="21600,21600" o:gfxdata="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Pcn3J0wAAAAUBAAAPAAAAAAAAAAEAIAAA&#10;ACIAAABkcnMvZG93bnJldi54bWxQSwECFAAUAAAACACHTuJAkJ5qbNgBAACPAwAADgAAAAAAAAAB&#10;ACAAAAAiAQAAZHJzL2Uyb0RvYy54bWxQSwUGAAAAAAYABgBZAQAAbAUAAAAA&#10;">
                        <v:fill on="f" focussize="0,0"/>
                        <v:stroke on="f"/>
                        <v:imagedata o:title=""/>
                        <o:lock v:ext="edit" aspectratio="f"/>
                        <v:textbox>
                          <w:txbxContent>
                            <w:p w14:paraId="7B3D6EDA">
                              <w:pPr>
                                <w:adjustRightInd w:val="0"/>
                                <w:snapToGrid w:val="0"/>
                                <w:spacing w:line="240" w:lineRule="auto"/>
                                <w:ind w:firstLine="0" w:firstLineChars="0"/>
                                <w:rPr>
                                  <w:ins w:id="227" w:author="py" w:date="2026-06-24T16:26:04Z"/>
                                  <w:szCs w:val="21"/>
                                </w:rPr>
                              </w:pPr>
                              <w:ins w:id="228" w:author="py" w:date="2026-06-24T16:26:04Z">
                                <w:r>
                                  <w:rPr>
                                    <w:rFonts w:hint="eastAsia"/>
                                    <w:szCs w:val="21"/>
                                  </w:rPr>
                                  <w:t>委托有资质单位处置</w:t>
                                </w:r>
                              </w:ins>
                            </w:p>
                          </w:txbxContent>
                        </v:textbox>
                      </v:rect>
                      <v:rect id="矩形 1003" o:spid="_x0000_s1026" o:spt="1" style="position:absolute;left:3591560;top:3084830;flip:y;height:240665;width:287655;" filled="f" stroked="f" coordsize="21600,21600" o:gfxdata="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Pcn3J0wAAAAUBAAAPAAAAAAAAAAEAIAAA&#10;ACIAAABkcnMvZG93bnJldi54bWxQSwECFAAUAAAACACHTuJAJGyDntgBAACOAwAADgAAAAAAAAAB&#10;ACAAAAAiAQAAZHJzL2Uyb0RvYy54bWxQSwUGAAAAAAYABgBZAQAAbAUAAAAA&#10;">
                        <v:fill on="f" focussize="0,0"/>
                        <v:stroke on="f"/>
                        <v:imagedata o:title=""/>
                        <o:lock v:ext="edit" aspectratio="f"/>
                        <v:textbox>
                          <w:txbxContent>
                            <w:p w14:paraId="23AB3C0E">
                              <w:pPr>
                                <w:spacing w:line="240" w:lineRule="auto"/>
                                <w:ind w:firstLine="0" w:firstLineChars="0"/>
                                <w:rPr>
                                  <w:ins w:id="229" w:author="py" w:date="2026-06-24T16:26:21Z"/>
                                  <w:rFonts w:hint="default" w:eastAsia="宋体"/>
                                  <w:szCs w:val="21"/>
                                  <w:lang w:val="en-US" w:eastAsia="zh-CN"/>
                                </w:rPr>
                              </w:pPr>
                              <w:ins w:id="230" w:author="WPS_1025082392" w:date="2026-06-26T16:25:34Z">
                                <w:r>
                                  <w:rPr>
                                    <w:rFonts w:hint="eastAsia"/>
                                    <w:szCs w:val="21"/>
                                    <w:lang w:val="en-US" w:eastAsia="zh-CN"/>
                                  </w:rPr>
                                  <w:t>4</w:t>
                                </w:r>
                              </w:ins>
                            </w:p>
                          </w:txbxContent>
                        </v:textbox>
                      </v:rect>
                      <w10:wrap type="none"/>
                      <w10:anchorlock/>
                    </v:group>
                  </w:pict>
                </mc:Fallback>
              </mc:AlternateContent>
            </w:r>
          </w:p>
          <w:p w14:paraId="591EE9B5">
            <w:pPr>
              <w:pStyle w:val="9"/>
              <w:numPr>
                <w:ilvl w:val="0"/>
                <w:numId w:val="0"/>
              </w:numPr>
              <w:rPr>
                <w:rStyle w:val="42"/>
                <w:b/>
                <w:bCs/>
              </w:rPr>
            </w:pPr>
            <w:r>
              <w:rPr>
                <w:rStyle w:val="42"/>
                <w:rFonts w:hint="eastAsia"/>
                <w:b/>
                <w:bCs/>
              </w:rPr>
              <w:t>图2-1 本项目水平衡图（t/a）</w:t>
            </w:r>
          </w:p>
          <w:p w14:paraId="3AD53930">
            <w:pPr>
              <w:adjustRightInd w:val="0"/>
              <w:snapToGrid w:val="0"/>
              <w:spacing w:line="360" w:lineRule="auto"/>
              <w:ind w:firstLine="480"/>
              <w:rPr>
                <w:snapToGrid w:val="0"/>
                <w:kern w:val="0"/>
              </w:rPr>
            </w:pPr>
            <w:r>
              <w:rPr>
                <w:rFonts w:hint="eastAsia"/>
                <w:snapToGrid w:val="0"/>
                <w:kern w:val="0"/>
              </w:rPr>
              <w:t>全厂</w:t>
            </w:r>
            <w:r>
              <w:rPr>
                <w:snapToGrid w:val="0"/>
                <w:kern w:val="0"/>
              </w:rPr>
              <w:t>水平衡图如下：</w:t>
            </w:r>
          </w:p>
          <w:p w14:paraId="1BF3C7CA">
            <w:pPr>
              <w:adjustRightInd w:val="0"/>
              <w:snapToGrid w:val="0"/>
              <w:spacing w:line="360" w:lineRule="auto"/>
              <w:ind w:firstLine="480"/>
              <w:rPr>
                <w:snapToGrid w:val="0"/>
                <w:kern w:val="0"/>
              </w:rPr>
            </w:pPr>
          </w:p>
          <w:p w14:paraId="792A1DA5">
            <w:pPr>
              <w:adjustRightInd w:val="0"/>
              <w:snapToGrid w:val="0"/>
              <w:spacing w:line="360" w:lineRule="auto"/>
              <w:ind w:firstLine="480"/>
              <w:rPr>
                <w:snapToGrid w:val="0"/>
                <w:kern w:val="0"/>
              </w:rPr>
            </w:pPr>
          </w:p>
          <w:p w14:paraId="6465F466">
            <w:pPr>
              <w:adjustRightInd w:val="0"/>
              <w:snapToGrid w:val="0"/>
              <w:spacing w:line="360" w:lineRule="auto"/>
              <w:ind w:firstLine="480"/>
              <w:rPr>
                <w:snapToGrid w:val="0"/>
                <w:kern w:val="0"/>
              </w:rPr>
            </w:pPr>
          </w:p>
          <w:p w14:paraId="4934C026">
            <w:pPr>
              <w:adjustRightInd w:val="0"/>
              <w:snapToGrid w:val="0"/>
              <w:spacing w:line="360" w:lineRule="auto"/>
              <w:ind w:firstLine="480"/>
              <w:rPr>
                <w:snapToGrid w:val="0"/>
                <w:kern w:val="0"/>
              </w:rPr>
            </w:pPr>
          </w:p>
          <w:p w14:paraId="7662D53E">
            <w:pPr>
              <w:adjustRightInd w:val="0"/>
              <w:snapToGrid w:val="0"/>
              <w:spacing w:line="360" w:lineRule="auto"/>
              <w:ind w:firstLine="480"/>
              <w:rPr>
                <w:snapToGrid w:val="0"/>
                <w:kern w:val="0"/>
              </w:rPr>
            </w:pPr>
          </w:p>
          <w:p w14:paraId="0149AA10">
            <w:pPr>
              <w:adjustRightInd w:val="0"/>
              <w:snapToGrid w:val="0"/>
              <w:spacing w:line="360" w:lineRule="auto"/>
              <w:ind w:firstLine="480"/>
              <w:rPr>
                <w:snapToGrid w:val="0"/>
                <w:kern w:val="0"/>
              </w:rPr>
            </w:pPr>
          </w:p>
          <w:p w14:paraId="6F3D79A6">
            <w:pPr>
              <w:adjustRightInd w:val="0"/>
              <w:snapToGrid w:val="0"/>
              <w:spacing w:line="360" w:lineRule="auto"/>
              <w:ind w:firstLine="480"/>
              <w:rPr>
                <w:snapToGrid w:val="0"/>
                <w:kern w:val="0"/>
              </w:rPr>
            </w:pPr>
          </w:p>
          <w:p w14:paraId="4BD608BF">
            <w:pPr>
              <w:adjustRightInd w:val="0"/>
              <w:snapToGrid w:val="0"/>
              <w:spacing w:line="360" w:lineRule="auto"/>
              <w:ind w:firstLine="480"/>
              <w:rPr>
                <w:snapToGrid w:val="0"/>
                <w:kern w:val="0"/>
              </w:rPr>
            </w:pPr>
          </w:p>
          <w:p w14:paraId="60473428">
            <w:pPr>
              <w:adjustRightInd w:val="0"/>
              <w:snapToGrid w:val="0"/>
              <w:spacing w:line="360" w:lineRule="auto"/>
              <w:ind w:firstLine="480"/>
              <w:rPr>
                <w:snapToGrid w:val="0"/>
                <w:kern w:val="0"/>
              </w:rPr>
            </w:pPr>
          </w:p>
          <w:p w14:paraId="104373D6">
            <w:pPr>
              <w:pStyle w:val="9"/>
              <w:numPr>
                <w:ilvl w:val="0"/>
                <w:numId w:val="0"/>
              </w:numPr>
              <w:rPr>
                <w:snapToGrid w:val="0"/>
                <w:kern w:val="0"/>
                <w:sz w:val="24"/>
              </w:rPr>
            </w:pPr>
            <w:r>
              <w:rPr>
                <w:sz w:val="24"/>
              </w:rPr>
              <mc:AlternateContent>
                <mc:Choice Requires="wps">
                  <w:drawing>
                    <wp:anchor distT="0" distB="0" distL="114300" distR="114300" simplePos="0" relativeHeight="251662336" behindDoc="0" locked="0" layoutInCell="1" allowOverlap="1">
                      <wp:simplePos x="0" y="0"/>
                      <wp:positionH relativeFrom="column">
                        <wp:posOffset>715645</wp:posOffset>
                      </wp:positionH>
                      <wp:positionV relativeFrom="paragraph">
                        <wp:posOffset>4758690</wp:posOffset>
                      </wp:positionV>
                      <wp:extent cx="421640" cy="635"/>
                      <wp:effectExtent l="0" t="37465" r="5080" b="38100"/>
                      <wp:wrapNone/>
                      <wp:docPr id="133" name="直线 218"/>
                      <wp:cNvGraphicFramePr/>
                      <a:graphic xmlns:a="http://schemas.openxmlformats.org/drawingml/2006/main">
                        <a:graphicData uri="http://schemas.microsoft.com/office/word/2010/wordprocessingShape">
                          <wps:wsp>
                            <wps:cNvCnPr/>
                            <wps:spPr>
                              <a:xfrm>
                                <a:off x="0" y="0"/>
                                <a:ext cx="421640" cy="635"/>
                              </a:xfrm>
                              <a:prstGeom prst="line">
                                <a:avLst/>
                              </a:prstGeom>
                              <a:ln w="9525" cap="flat" cmpd="sng">
                                <a:solidFill>
                                  <a:srgbClr val="000000"/>
                                </a:solidFill>
                                <a:prstDash val="solid"/>
                                <a:headEnd type="none" w="med" len="sm"/>
                                <a:tailEnd type="triangle" w="med" len="med"/>
                              </a:ln>
                            </wps:spPr>
                            <wps:bodyPr/>
                          </wps:wsp>
                        </a:graphicData>
                      </a:graphic>
                    </wp:anchor>
                  </w:drawing>
                </mc:Choice>
                <mc:Fallback>
                  <w:pict>
                    <v:line id="直线 218" o:spid="_x0000_s1026" o:spt="20" style="position:absolute;left:0pt;margin-left:56.35pt;margin-top:374.7pt;height:0.05pt;width:33.2pt;z-index:251662336;mso-width-relative:page;mso-height-relative:page;" filled="f" stroked="t" coordsize="21600,21600" o:gfxdata="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3D9Lb9oAAAALAQAADwAAAAAAAAABACAAAAAiAAAAZHJzL2Rvd25yZXYueG1sUEsBAhQAFAAAAAgA&#10;h07iQJoKDVjqAQAA1wMAAA4AAAAAAAAAAQAgAAAAKQEAAGRycy9lMm9Eb2MueG1sUEsFBgAAAAAG&#10;AAYAWQEAAIUFAAAAAA==&#10;">
                      <v:fill on="f" focussize="0,0"/>
                      <v:stroke color="#000000" joinstyle="round" startarrowlength="short" endarrow="block"/>
                      <v:imagedata o:title=""/>
                      <o:lock v:ext="edit" aspectratio="f"/>
                    </v:line>
                  </w:pict>
                </mc:Fallback>
              </mc:AlternateContent>
            </w:r>
            <w:r>
              <w:rPr>
                <w:snapToGrid w:val="0"/>
                <w:kern w:val="0"/>
                <w:sz w:val="24"/>
              </w:rPr>
              <mc:AlternateContent>
                <mc:Choice Requires="wpc">
                  <w:drawing>
                    <wp:inline distT="0" distB="0" distL="114300" distR="114300">
                      <wp:extent cx="5594985" cy="5008245"/>
                      <wp:effectExtent l="0" t="0" r="0" b="0"/>
                      <wp:docPr id="132" name="画布 9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5" name="矩形 975"/>
                              <wps:cNvSpPr/>
                              <wps:spPr>
                                <a:xfrm>
                                  <a:off x="1283484" y="353517"/>
                                  <a:ext cx="815434" cy="296929"/>
                                </a:xfrm>
                                <a:prstGeom prst="rect">
                                  <a:avLst/>
                                </a:prstGeom>
                                <a:noFill/>
                                <a:ln w="9525" cap="flat" cmpd="sng">
                                  <a:solidFill>
                                    <a:srgbClr val="000000"/>
                                  </a:solidFill>
                                  <a:prstDash val="solid"/>
                                  <a:miter/>
                                  <a:headEnd type="none" w="med" len="med"/>
                                  <a:tailEnd type="none" w="med" len="med"/>
                                </a:ln>
                              </wps:spPr>
                              <wps:txbx>
                                <w:txbxContent>
                                  <w:p w14:paraId="6ACCC9F1">
                                    <w:pPr>
                                      <w:adjustRightInd w:val="0"/>
                                      <w:snapToGrid w:val="0"/>
                                      <w:spacing w:line="240" w:lineRule="auto"/>
                                      <w:ind w:firstLine="0" w:firstLineChars="0"/>
                                    </w:pPr>
                                    <w:r>
                                      <w:rPr>
                                        <w:szCs w:val="21"/>
                                      </w:rPr>
                                      <w:t>生活用水</w:t>
                                    </w:r>
                                    <w:r>
                                      <w:rPr>
                                        <w:rFonts w:hint="eastAsia"/>
                                        <w:szCs w:val="21"/>
                                      </w:rPr>
                                      <w:t>540</w:t>
                                    </w:r>
                                  </w:p>
                                </w:txbxContent>
                              </wps:txbx>
                              <wps:bodyPr vert="horz" wrap="square" anchor="t" anchorCtr="0" upright="1"/>
                            </wps:wsp>
                            <wps:wsp>
                              <wps:cNvPr id="66" name="直线 976"/>
                              <wps:cNvCnPr/>
                              <wps:spPr>
                                <a:xfrm flipV="1">
                                  <a:off x="1680405" y="232075"/>
                                  <a:ext cx="116218" cy="132251"/>
                                </a:xfrm>
                                <a:prstGeom prst="line">
                                  <a:avLst/>
                                </a:prstGeom>
                                <a:ln w="9525" cap="flat" cmpd="sng">
                                  <a:solidFill>
                                    <a:srgbClr val="000000"/>
                                  </a:solidFill>
                                  <a:prstDash val="dash"/>
                                  <a:headEnd type="none" w="med" len="med"/>
                                  <a:tailEnd type="triangle" w="med" len="med"/>
                                </a:ln>
                              </wps:spPr>
                              <wps:bodyPr/>
                            </wps:wsp>
                            <wps:wsp>
                              <wps:cNvPr id="67" name="矩形 977"/>
                              <wps:cNvSpPr/>
                              <wps:spPr>
                                <a:xfrm>
                                  <a:off x="1465750" y="29248"/>
                                  <a:ext cx="744306" cy="268953"/>
                                </a:xfrm>
                                <a:prstGeom prst="rect">
                                  <a:avLst/>
                                </a:prstGeom>
                                <a:noFill/>
                                <a:ln>
                                  <a:noFill/>
                                </a:ln>
                              </wps:spPr>
                              <wps:txbx>
                                <w:txbxContent>
                                  <w:p w14:paraId="5FE7F209">
                                    <w:pPr>
                                      <w:adjustRightInd w:val="0"/>
                                      <w:snapToGrid w:val="0"/>
                                      <w:spacing w:line="240" w:lineRule="auto"/>
                                      <w:ind w:firstLine="0" w:firstLineChars="0"/>
                                      <w:rPr>
                                        <w:szCs w:val="21"/>
                                      </w:rPr>
                                    </w:pPr>
                                    <w:r>
                                      <w:rPr>
                                        <w:szCs w:val="21"/>
                                      </w:rPr>
                                      <w:t>损耗</w:t>
                                    </w:r>
                                    <w:r>
                                      <w:rPr>
                                        <w:rFonts w:hint="eastAsia"/>
                                        <w:szCs w:val="21"/>
                                      </w:rPr>
                                      <w:t>435</w:t>
                                    </w:r>
                                  </w:p>
                                </w:txbxContent>
                              </wps:txbx>
                              <wps:bodyPr vert="horz" wrap="square" anchor="t" anchorCtr="0" upright="1"/>
                            </wps:wsp>
                            <wps:wsp>
                              <wps:cNvPr id="68" name="直线 978"/>
                              <wps:cNvCnPr/>
                              <wps:spPr>
                                <a:xfrm flipV="1">
                                  <a:off x="137811" y="1169277"/>
                                  <a:ext cx="583633" cy="636"/>
                                </a:xfrm>
                                <a:prstGeom prst="line">
                                  <a:avLst/>
                                </a:prstGeom>
                                <a:ln w="9525" cap="flat" cmpd="sng">
                                  <a:solidFill>
                                    <a:srgbClr val="000000"/>
                                  </a:solidFill>
                                  <a:prstDash val="solid"/>
                                  <a:headEnd type="none" w="med" len="med"/>
                                  <a:tailEnd type="triangle" w="med" len="med"/>
                                </a:ln>
                              </wps:spPr>
                              <wps:bodyPr/>
                            </wps:wsp>
                            <wps:wsp>
                              <wps:cNvPr id="69" name="矩形 1003"/>
                              <wps:cNvSpPr/>
                              <wps:spPr>
                                <a:xfrm flipV="1">
                                  <a:off x="29213" y="960727"/>
                                  <a:ext cx="733510" cy="302651"/>
                                </a:xfrm>
                                <a:prstGeom prst="rect">
                                  <a:avLst/>
                                </a:prstGeom>
                                <a:noFill/>
                                <a:ln>
                                  <a:noFill/>
                                </a:ln>
                              </wps:spPr>
                              <wps:txbx>
                                <w:txbxContent>
                                  <w:p w14:paraId="60737F47">
                                    <w:pPr>
                                      <w:adjustRightInd w:val="0"/>
                                      <w:snapToGrid w:val="0"/>
                                      <w:spacing w:line="240" w:lineRule="auto"/>
                                      <w:ind w:firstLine="0" w:firstLineChars="0"/>
                                      <w:rPr>
                                        <w:rFonts w:hint="default" w:eastAsia="宋体"/>
                                        <w:szCs w:val="21"/>
                                        <w:lang w:val="en-US" w:eastAsia="zh-CN"/>
                                      </w:rPr>
                                    </w:pPr>
                                    <w:r>
                                      <w:rPr>
                                        <w:rFonts w:hint="eastAsia"/>
                                        <w:szCs w:val="21"/>
                                        <w:lang w:val="en-US" w:eastAsia="zh-CN"/>
                                      </w:rPr>
                                      <w:t>16153</w:t>
                                    </w:r>
                                  </w:p>
                                </w:txbxContent>
                              </wps:txbx>
                              <wps:bodyPr vert="horz" wrap="square" anchor="t" anchorCtr="0" upright="1"/>
                            </wps:wsp>
                            <wps:wsp>
                              <wps:cNvPr id="70" name="矩形 975"/>
                              <wps:cNvSpPr/>
                              <wps:spPr>
                                <a:xfrm>
                                  <a:off x="2662228" y="364962"/>
                                  <a:ext cx="765264" cy="272132"/>
                                </a:xfrm>
                                <a:prstGeom prst="rect">
                                  <a:avLst/>
                                </a:prstGeom>
                                <a:noFill/>
                                <a:ln w="9525" cap="flat" cmpd="sng">
                                  <a:solidFill>
                                    <a:srgbClr val="000000"/>
                                  </a:solidFill>
                                  <a:prstDash val="solid"/>
                                  <a:miter/>
                                  <a:headEnd type="none" w="med" len="med"/>
                                  <a:tailEnd type="none" w="med" len="med"/>
                                </a:ln>
                              </wps:spPr>
                              <wps:txbx>
                                <w:txbxContent>
                                  <w:p w14:paraId="0B0DEAF2">
                                    <w:pPr>
                                      <w:adjustRightInd w:val="0"/>
                                      <w:snapToGrid w:val="0"/>
                                      <w:spacing w:line="240" w:lineRule="auto"/>
                                      <w:ind w:firstLine="0" w:firstLineChars="0"/>
                                      <w:jc w:val="center"/>
                                      <w:rPr>
                                        <w:szCs w:val="21"/>
                                      </w:rPr>
                                    </w:pPr>
                                    <w:r>
                                      <w:rPr>
                                        <w:szCs w:val="21"/>
                                      </w:rPr>
                                      <w:t>化粪池</w:t>
                                    </w:r>
                                  </w:p>
                                  <w:p w14:paraId="0B0BC06D">
                                    <w:pPr>
                                      <w:adjustRightInd w:val="0"/>
                                      <w:snapToGrid w:val="0"/>
                                      <w:spacing w:line="240" w:lineRule="auto"/>
                                      <w:ind w:firstLine="0" w:firstLineChars="0"/>
                                    </w:pPr>
                                  </w:p>
                                </w:txbxContent>
                              </wps:txbx>
                              <wps:bodyPr vert="horz" wrap="square" anchor="t" anchorCtr="0" upright="1"/>
                            </wps:wsp>
                            <wps:wsp>
                              <wps:cNvPr id="71" name="矩形 1003"/>
                              <wps:cNvSpPr/>
                              <wps:spPr>
                                <a:xfrm flipV="1">
                                  <a:off x="3924119" y="280398"/>
                                  <a:ext cx="872591" cy="496577"/>
                                </a:xfrm>
                                <a:prstGeom prst="rect">
                                  <a:avLst/>
                                </a:prstGeom>
                                <a:noFill/>
                                <a:ln>
                                  <a:noFill/>
                                </a:ln>
                              </wps:spPr>
                              <wps:txbx>
                                <w:txbxContent>
                                  <w:p w14:paraId="028C6F77">
                                    <w:pPr>
                                      <w:adjustRightInd w:val="0"/>
                                      <w:snapToGrid w:val="0"/>
                                      <w:spacing w:line="240" w:lineRule="auto"/>
                                      <w:ind w:firstLine="0" w:firstLineChars="0"/>
                                      <w:rPr>
                                        <w:szCs w:val="21"/>
                                      </w:rPr>
                                    </w:pPr>
                                    <w:r>
                                      <w:rPr>
                                        <w:szCs w:val="21"/>
                                      </w:rPr>
                                      <w:t>接管硕放水处理厂</w:t>
                                    </w:r>
                                  </w:p>
                                </w:txbxContent>
                              </wps:txbx>
                              <wps:bodyPr vert="horz" wrap="square" anchor="t" anchorCtr="0" upright="1"/>
                            </wps:wsp>
                            <wps:wsp>
                              <wps:cNvPr id="72" name="直线 978"/>
                              <wps:cNvCnPr/>
                              <wps:spPr>
                                <a:xfrm>
                                  <a:off x="2093202" y="515016"/>
                                  <a:ext cx="578552" cy="6358"/>
                                </a:xfrm>
                                <a:prstGeom prst="line">
                                  <a:avLst/>
                                </a:prstGeom>
                                <a:ln w="9525" cap="flat" cmpd="sng">
                                  <a:solidFill>
                                    <a:srgbClr val="000000"/>
                                  </a:solidFill>
                                  <a:prstDash val="solid"/>
                                  <a:headEnd type="none" w="med" len="med"/>
                                  <a:tailEnd type="triangle" w="med" len="med"/>
                                </a:ln>
                              </wps:spPr>
                              <wps:bodyPr/>
                            </wps:wsp>
                            <wps:wsp>
                              <wps:cNvPr id="73" name="矩形 1003"/>
                              <wps:cNvSpPr/>
                              <wps:spPr>
                                <a:xfrm flipV="1">
                                  <a:off x="2102093" y="325541"/>
                                  <a:ext cx="645870" cy="266410"/>
                                </a:xfrm>
                                <a:prstGeom prst="rect">
                                  <a:avLst/>
                                </a:prstGeom>
                                <a:noFill/>
                                <a:ln>
                                  <a:noFill/>
                                </a:ln>
                              </wps:spPr>
                              <wps:txbx>
                                <w:txbxContent>
                                  <w:p w14:paraId="7370F5C6">
                                    <w:pPr>
                                      <w:adjustRightInd w:val="0"/>
                                      <w:snapToGrid w:val="0"/>
                                      <w:spacing w:line="240" w:lineRule="auto"/>
                                      <w:ind w:firstLine="0" w:firstLineChars="0"/>
                                      <w:rPr>
                                        <w:szCs w:val="21"/>
                                      </w:rPr>
                                    </w:pPr>
                                    <w:r>
                                      <w:rPr>
                                        <w:rFonts w:hint="eastAsia"/>
                                        <w:szCs w:val="21"/>
                                      </w:rPr>
                                      <w:t>2715</w:t>
                                    </w:r>
                                  </w:p>
                                </w:txbxContent>
                              </wps:txbx>
                              <wps:bodyPr vert="horz" wrap="square" anchor="t" anchorCtr="0" upright="1"/>
                            </wps:wsp>
                            <wps:wsp>
                              <wps:cNvPr id="74" name="直线 978"/>
                              <wps:cNvCnPr/>
                              <wps:spPr>
                                <a:xfrm flipV="1">
                                  <a:off x="3428127" y="513109"/>
                                  <a:ext cx="511869" cy="636"/>
                                </a:xfrm>
                                <a:prstGeom prst="line">
                                  <a:avLst/>
                                </a:prstGeom>
                                <a:ln w="9525" cap="flat" cmpd="sng">
                                  <a:solidFill>
                                    <a:srgbClr val="000000"/>
                                  </a:solidFill>
                                  <a:prstDash val="solid"/>
                                  <a:headEnd type="none" w="med" len="med"/>
                                  <a:tailEnd type="triangle" w="med" len="med"/>
                                </a:ln>
                              </wps:spPr>
                              <wps:bodyPr/>
                            </wps:wsp>
                            <wps:wsp>
                              <wps:cNvPr id="75" name="矩形 1003"/>
                              <wps:cNvSpPr/>
                              <wps:spPr>
                                <a:xfrm flipV="1">
                                  <a:off x="3444639" y="322998"/>
                                  <a:ext cx="547433" cy="265774"/>
                                </a:xfrm>
                                <a:prstGeom prst="rect">
                                  <a:avLst/>
                                </a:prstGeom>
                                <a:noFill/>
                                <a:ln>
                                  <a:noFill/>
                                </a:ln>
                              </wps:spPr>
                              <wps:txbx>
                                <w:txbxContent>
                                  <w:p w14:paraId="095827B6">
                                    <w:pPr>
                                      <w:adjustRightInd w:val="0"/>
                                      <w:snapToGrid w:val="0"/>
                                      <w:spacing w:line="240" w:lineRule="auto"/>
                                      <w:ind w:firstLine="0" w:firstLineChars="0"/>
                                      <w:rPr>
                                        <w:szCs w:val="21"/>
                                      </w:rPr>
                                    </w:pPr>
                                    <w:r>
                                      <w:rPr>
                                        <w:rFonts w:hint="eastAsia"/>
                                        <w:szCs w:val="21"/>
                                      </w:rPr>
                                      <w:t>2715</w:t>
                                    </w:r>
                                  </w:p>
                                </w:txbxContent>
                              </wps:txbx>
                              <wps:bodyPr vert="horz" wrap="square" anchor="t" anchorCtr="0" upright="1"/>
                            </wps:wsp>
                            <wps:wsp>
                              <wps:cNvPr id="76" name="矩形 1003"/>
                              <wps:cNvSpPr/>
                              <wps:spPr>
                                <a:xfrm flipV="1">
                                  <a:off x="50806" y="1162283"/>
                                  <a:ext cx="777965" cy="267045"/>
                                </a:xfrm>
                                <a:prstGeom prst="rect">
                                  <a:avLst/>
                                </a:prstGeom>
                                <a:noFill/>
                                <a:ln>
                                  <a:noFill/>
                                </a:ln>
                              </wps:spPr>
                              <wps:txbx>
                                <w:txbxContent>
                                  <w:p w14:paraId="7C724F36">
                                    <w:pPr>
                                      <w:snapToGrid w:val="0"/>
                                      <w:spacing w:line="240" w:lineRule="auto"/>
                                      <w:ind w:firstLine="0" w:firstLineChars="0"/>
                                      <w:rPr>
                                        <w:szCs w:val="21"/>
                                      </w:rPr>
                                    </w:pPr>
                                    <w:r>
                                      <w:rPr>
                                        <w:rFonts w:hint="eastAsia"/>
                                        <w:szCs w:val="21"/>
                                      </w:rPr>
                                      <w:t>自来水</w:t>
                                    </w:r>
                                  </w:p>
                                </w:txbxContent>
                              </wps:txbx>
                              <wps:bodyPr vert="horz" wrap="square" anchor="t" anchorCtr="0" upright="1"/>
                            </wps:wsp>
                            <wps:wsp>
                              <wps:cNvPr id="77" name="直线 3031"/>
                              <wps:cNvCnPr/>
                              <wps:spPr>
                                <a:xfrm>
                                  <a:off x="719538" y="529004"/>
                                  <a:ext cx="635" cy="4242842"/>
                                </a:xfrm>
                                <a:prstGeom prst="line">
                                  <a:avLst/>
                                </a:prstGeom>
                                <a:ln w="9525" cap="flat" cmpd="sng">
                                  <a:solidFill>
                                    <a:srgbClr val="000000"/>
                                  </a:solidFill>
                                  <a:prstDash val="solid"/>
                                  <a:headEnd type="none" w="med" len="med"/>
                                  <a:tailEnd type="none" w="med" len="med"/>
                                </a:ln>
                              </wps:spPr>
                              <wps:bodyPr/>
                            </wps:wsp>
                            <wps:wsp>
                              <wps:cNvPr id="78" name="直线 3032"/>
                              <wps:cNvCnPr/>
                              <wps:spPr>
                                <a:xfrm>
                                  <a:off x="719538" y="530912"/>
                                  <a:ext cx="555689" cy="636"/>
                                </a:xfrm>
                                <a:prstGeom prst="line">
                                  <a:avLst/>
                                </a:prstGeom>
                                <a:ln w="9525" cap="flat" cmpd="sng">
                                  <a:solidFill>
                                    <a:srgbClr val="000000"/>
                                  </a:solidFill>
                                  <a:prstDash val="solid"/>
                                  <a:headEnd type="none" w="med" len="med"/>
                                  <a:tailEnd type="triangle" w="med" len="med"/>
                                </a:ln>
                              </wps:spPr>
                              <wps:bodyPr/>
                            </wps:wsp>
                            <wps:wsp>
                              <wps:cNvPr id="79" name="矩形 1003"/>
                              <wps:cNvSpPr/>
                              <wps:spPr>
                                <a:xfrm flipV="1">
                                  <a:off x="719538" y="318547"/>
                                  <a:ext cx="563945" cy="266410"/>
                                </a:xfrm>
                                <a:prstGeom prst="rect">
                                  <a:avLst/>
                                </a:prstGeom>
                                <a:noFill/>
                                <a:ln>
                                  <a:noFill/>
                                </a:ln>
                              </wps:spPr>
                              <wps:txbx>
                                <w:txbxContent>
                                  <w:p w14:paraId="284A76F4">
                                    <w:pPr>
                                      <w:adjustRightInd w:val="0"/>
                                      <w:snapToGrid w:val="0"/>
                                      <w:spacing w:line="240" w:lineRule="auto"/>
                                      <w:ind w:firstLine="0" w:firstLineChars="0"/>
                                      <w:jc w:val="left"/>
                                      <w:rPr>
                                        <w:szCs w:val="21"/>
                                      </w:rPr>
                                    </w:pPr>
                                    <w:r>
                                      <w:rPr>
                                        <w:rFonts w:hint="eastAsia"/>
                                        <w:szCs w:val="21"/>
                                      </w:rPr>
                                      <w:t>3150</w:t>
                                    </w:r>
                                  </w:p>
                                </w:txbxContent>
                              </wps:txbx>
                              <wps:bodyPr vert="horz" wrap="square" anchor="t" anchorCtr="0" upright="1"/>
                            </wps:wsp>
                            <wps:wsp>
                              <wps:cNvPr id="80" name="直线 3044"/>
                              <wps:cNvCnPr/>
                              <wps:spPr>
                                <a:xfrm>
                                  <a:off x="723984" y="1307886"/>
                                  <a:ext cx="546163" cy="0"/>
                                </a:xfrm>
                                <a:prstGeom prst="line">
                                  <a:avLst/>
                                </a:prstGeom>
                                <a:ln w="9525" cap="flat" cmpd="sng">
                                  <a:solidFill>
                                    <a:srgbClr val="000000"/>
                                  </a:solidFill>
                                  <a:prstDash val="solid"/>
                                  <a:headEnd type="none" w="med" len="med"/>
                                  <a:tailEnd type="triangle" w="med" len="med"/>
                                </a:ln>
                              </wps:spPr>
                              <wps:bodyPr/>
                            </wps:wsp>
                            <wps:wsp>
                              <wps:cNvPr id="81" name="矩形 975"/>
                              <wps:cNvSpPr/>
                              <wps:spPr>
                                <a:xfrm>
                                  <a:off x="1262526" y="1151474"/>
                                  <a:ext cx="1291740" cy="302651"/>
                                </a:xfrm>
                                <a:prstGeom prst="rect">
                                  <a:avLst/>
                                </a:prstGeom>
                                <a:noFill/>
                                <a:ln w="9525" cap="flat" cmpd="sng">
                                  <a:solidFill>
                                    <a:srgbClr val="000000"/>
                                  </a:solidFill>
                                  <a:prstDash val="solid"/>
                                  <a:miter/>
                                  <a:headEnd type="none" w="med" len="med"/>
                                  <a:tailEnd type="none" w="med" len="med"/>
                                </a:ln>
                              </wps:spPr>
                              <wps:txbx>
                                <w:txbxContent>
                                  <w:p w14:paraId="3092FD60">
                                    <w:pPr>
                                      <w:adjustRightInd w:val="0"/>
                                      <w:snapToGrid w:val="0"/>
                                      <w:spacing w:line="240" w:lineRule="auto"/>
                                      <w:ind w:firstLine="0" w:firstLineChars="0"/>
                                    </w:pPr>
                                    <w:r>
                                      <w:rPr>
                                        <w:rFonts w:hint="eastAsia"/>
                                        <w:snapToGrid w:val="0"/>
                                        <w:color w:val="000000"/>
                                        <w:kern w:val="0"/>
                                      </w:rPr>
                                      <w:t>切削液</w:t>
                                    </w:r>
                                    <w:r>
                                      <w:rPr>
                                        <w:rFonts w:hint="eastAsia"/>
                                      </w:rPr>
                                      <w:t>配比用水</w:t>
                                    </w:r>
                                  </w:p>
                                </w:txbxContent>
                              </wps:txbx>
                              <wps:bodyPr vert="horz" wrap="square" anchor="t" anchorCtr="0" upright="1"/>
                            </wps:wsp>
                            <wps:wsp>
                              <wps:cNvPr id="82" name="直线 3047"/>
                              <wps:cNvCnPr/>
                              <wps:spPr>
                                <a:xfrm>
                                  <a:off x="1286024" y="988704"/>
                                  <a:ext cx="190522" cy="149418"/>
                                </a:xfrm>
                                <a:prstGeom prst="line">
                                  <a:avLst/>
                                </a:prstGeom>
                                <a:ln w="9525" cap="flat" cmpd="sng">
                                  <a:solidFill>
                                    <a:srgbClr val="000000"/>
                                  </a:solidFill>
                                  <a:prstDash val="dashDot"/>
                                  <a:headEnd type="none" w="med" len="med"/>
                                  <a:tailEnd type="triangle" w="med" len="med"/>
                                </a:ln>
                              </wps:spPr>
                              <wps:bodyPr/>
                            </wps:wsp>
                            <wps:wsp>
                              <wps:cNvPr id="83" name="矩形 977"/>
                              <wps:cNvSpPr/>
                              <wps:spPr>
                                <a:xfrm>
                                  <a:off x="889635" y="725170"/>
                                  <a:ext cx="1251585" cy="365125"/>
                                </a:xfrm>
                                <a:prstGeom prst="rect">
                                  <a:avLst/>
                                </a:prstGeom>
                                <a:noFill/>
                                <a:ln>
                                  <a:noFill/>
                                </a:ln>
                              </wps:spPr>
                              <wps:txbx>
                                <w:txbxContent>
                                  <w:p w14:paraId="6BAD0D52">
                                    <w:pPr>
                                      <w:adjustRightInd w:val="0"/>
                                      <w:snapToGrid w:val="0"/>
                                      <w:spacing w:line="240" w:lineRule="auto"/>
                                      <w:ind w:firstLine="0" w:firstLineChars="0"/>
                                      <w:rPr>
                                        <w:szCs w:val="21"/>
                                      </w:rPr>
                                    </w:pPr>
                                    <w:r>
                                      <w:rPr>
                                        <w:rFonts w:hint="eastAsia"/>
                                        <w:snapToGrid w:val="0"/>
                                        <w:color w:val="000000"/>
                                        <w:kern w:val="0"/>
                                      </w:rPr>
                                      <w:t>切削液</w:t>
                                    </w:r>
                                    <w:r>
                                      <w:rPr>
                                        <w:rFonts w:hint="eastAsia"/>
                                        <w:szCs w:val="21"/>
                                      </w:rPr>
                                      <w:t>原液2.15</w:t>
                                    </w:r>
                                  </w:p>
                                </w:txbxContent>
                              </wps:txbx>
                              <wps:bodyPr vert="horz" wrap="square" anchor="t" anchorCtr="0" upright="1"/>
                            </wps:wsp>
                            <wps:wsp>
                              <wps:cNvPr id="84" name="矩形 1003"/>
                              <wps:cNvSpPr/>
                              <wps:spPr>
                                <a:xfrm flipV="1">
                                  <a:off x="785586" y="1079626"/>
                                  <a:ext cx="444551" cy="267681"/>
                                </a:xfrm>
                                <a:prstGeom prst="rect">
                                  <a:avLst/>
                                </a:prstGeom>
                                <a:noFill/>
                                <a:ln>
                                  <a:noFill/>
                                </a:ln>
                              </wps:spPr>
                              <wps:txbx>
                                <w:txbxContent>
                                  <w:p w14:paraId="5D9CD00B">
                                    <w:pPr>
                                      <w:spacing w:line="240" w:lineRule="auto"/>
                                      <w:ind w:firstLine="0" w:firstLineChars="0"/>
                                      <w:rPr>
                                        <w:szCs w:val="21"/>
                                      </w:rPr>
                                    </w:pPr>
                                    <w:r>
                                      <w:rPr>
                                        <w:rFonts w:hint="eastAsia"/>
                                        <w:szCs w:val="21"/>
                                      </w:rPr>
                                      <w:t>43</w:t>
                                    </w:r>
                                  </w:p>
                                </w:txbxContent>
                              </wps:txbx>
                              <wps:bodyPr vert="horz" wrap="square" anchor="t" anchorCtr="0" upright="1"/>
                            </wps:wsp>
                            <wps:wsp>
                              <wps:cNvPr id="85" name="矩形 1003"/>
                              <wps:cNvSpPr/>
                              <wps:spPr>
                                <a:xfrm flipV="1">
                                  <a:off x="2626664" y="1054193"/>
                                  <a:ext cx="554419" cy="310281"/>
                                </a:xfrm>
                                <a:prstGeom prst="rect">
                                  <a:avLst/>
                                </a:prstGeom>
                                <a:noFill/>
                                <a:ln>
                                  <a:noFill/>
                                </a:ln>
                              </wps:spPr>
                              <wps:txbx>
                                <w:txbxContent>
                                  <w:p w14:paraId="67C0ED98">
                                    <w:pPr>
                                      <w:adjustRightInd w:val="0"/>
                                      <w:snapToGrid w:val="0"/>
                                      <w:spacing w:line="240" w:lineRule="auto"/>
                                      <w:ind w:firstLine="0" w:firstLineChars="0"/>
                                      <w:rPr>
                                        <w:rFonts w:hint="default" w:eastAsia="宋体"/>
                                        <w:szCs w:val="21"/>
                                        <w:lang w:val="en-US" w:eastAsia="zh-CN"/>
                                      </w:rPr>
                                    </w:pPr>
                                    <w:r>
                                      <w:rPr>
                                        <w:rFonts w:hint="eastAsia"/>
                                        <w:szCs w:val="21"/>
                                        <w:lang w:val="en-US" w:eastAsia="zh-CN"/>
                                      </w:rPr>
                                      <w:t>2.35</w:t>
                                    </w:r>
                                  </w:p>
                                </w:txbxContent>
                              </wps:txbx>
                              <wps:bodyPr vert="horz" wrap="square" anchor="t" anchorCtr="0" upright="1"/>
                            </wps:wsp>
                            <wps:wsp>
                              <wps:cNvPr id="86" name="矩形 1003"/>
                              <wps:cNvSpPr/>
                              <wps:spPr>
                                <a:xfrm flipV="1">
                                  <a:off x="3101699" y="1143844"/>
                                  <a:ext cx="1736291" cy="314732"/>
                                </a:xfrm>
                                <a:prstGeom prst="rect">
                                  <a:avLst/>
                                </a:prstGeom>
                                <a:noFill/>
                                <a:ln>
                                  <a:noFill/>
                                </a:ln>
                              </wps:spPr>
                              <wps:txbx>
                                <w:txbxContent>
                                  <w:p w14:paraId="5A147C50">
                                    <w:pPr>
                                      <w:adjustRightInd w:val="0"/>
                                      <w:snapToGrid w:val="0"/>
                                      <w:spacing w:line="240" w:lineRule="auto"/>
                                      <w:ind w:firstLine="0" w:firstLineChars="0"/>
                                      <w:rPr>
                                        <w:szCs w:val="21"/>
                                      </w:rPr>
                                    </w:pPr>
                                    <w:r>
                                      <w:rPr>
                                        <w:rFonts w:hint="eastAsia"/>
                                        <w:szCs w:val="21"/>
                                      </w:rPr>
                                      <w:t>委托有资质单位处置</w:t>
                                    </w:r>
                                  </w:p>
                                </w:txbxContent>
                              </wps:txbx>
                              <wps:bodyPr vert="horz" wrap="square" anchor="t" anchorCtr="0" upright="1"/>
                            </wps:wsp>
                            <wps:wsp>
                              <wps:cNvPr id="87" name="直线 3053"/>
                              <wps:cNvCnPr/>
                              <wps:spPr>
                                <a:xfrm flipV="1">
                                  <a:off x="2250701" y="1026217"/>
                                  <a:ext cx="207034" cy="118899"/>
                                </a:xfrm>
                                <a:prstGeom prst="line">
                                  <a:avLst/>
                                </a:prstGeom>
                                <a:ln w="9525" cap="flat" cmpd="sng">
                                  <a:solidFill>
                                    <a:srgbClr val="000000"/>
                                  </a:solidFill>
                                  <a:prstDash val="dashDot"/>
                                  <a:headEnd type="none" w="med" len="med"/>
                                  <a:tailEnd type="triangle" w="med" len="med"/>
                                </a:ln>
                              </wps:spPr>
                              <wps:bodyPr/>
                            </wps:wsp>
                            <wps:wsp>
                              <wps:cNvPr id="88" name="矩形 977"/>
                              <wps:cNvSpPr/>
                              <wps:spPr>
                                <a:xfrm>
                                  <a:off x="2060575" y="723265"/>
                                  <a:ext cx="1244600" cy="321310"/>
                                </a:xfrm>
                                <a:prstGeom prst="rect">
                                  <a:avLst/>
                                </a:prstGeom>
                                <a:noFill/>
                                <a:ln>
                                  <a:noFill/>
                                </a:ln>
                              </wps:spPr>
                              <wps:txbx>
                                <w:txbxContent>
                                  <w:p w14:paraId="269F1933">
                                    <w:pPr>
                                      <w:adjustRightInd w:val="0"/>
                                      <w:snapToGrid w:val="0"/>
                                      <w:spacing w:line="240" w:lineRule="auto"/>
                                      <w:ind w:firstLine="0" w:firstLineChars="0"/>
                                      <w:rPr>
                                        <w:rFonts w:hint="default" w:eastAsia="宋体"/>
                                        <w:szCs w:val="21"/>
                                        <w:highlight w:val="none"/>
                                        <w:lang w:val="en-US" w:eastAsia="zh-CN"/>
                                      </w:rPr>
                                    </w:pPr>
                                    <w:r>
                                      <w:rPr>
                                        <w:rFonts w:hint="eastAsia"/>
                                        <w:szCs w:val="21"/>
                                        <w:highlight w:val="none"/>
                                      </w:rPr>
                                      <w:t>蒸发损耗</w:t>
                                    </w:r>
                                    <w:r>
                                      <w:rPr>
                                        <w:rFonts w:hint="eastAsia"/>
                                        <w:szCs w:val="21"/>
                                        <w:highlight w:val="none"/>
                                        <w:lang w:val="en-US" w:eastAsia="zh-CN"/>
                                      </w:rPr>
                                      <w:t>42.8</w:t>
                                    </w:r>
                                  </w:p>
                                </w:txbxContent>
                              </wps:txbx>
                              <wps:bodyPr vert="horz" wrap="square" anchor="t" anchorCtr="0" upright="1"/>
                            </wps:wsp>
                            <wps:wsp>
                              <wps:cNvPr id="89" name="直线 3044"/>
                              <wps:cNvCnPr/>
                              <wps:spPr>
                                <a:xfrm>
                                  <a:off x="2566967" y="1314880"/>
                                  <a:ext cx="546163" cy="0"/>
                                </a:xfrm>
                                <a:prstGeom prst="line">
                                  <a:avLst/>
                                </a:prstGeom>
                                <a:ln w="9525" cap="flat" cmpd="sng">
                                  <a:solidFill>
                                    <a:srgbClr val="000000"/>
                                  </a:solidFill>
                                  <a:prstDash val="solid"/>
                                  <a:headEnd type="none" w="med" len="med"/>
                                  <a:tailEnd type="triangle" w="med" len="med"/>
                                </a:ln>
                              </wps:spPr>
                              <wps:bodyPr/>
                            </wps:wsp>
                            <wps:wsp>
                              <wps:cNvPr id="90" name="直线 3044"/>
                              <wps:cNvCnPr/>
                              <wps:spPr>
                                <a:xfrm>
                                  <a:off x="729699" y="1983765"/>
                                  <a:ext cx="546163" cy="0"/>
                                </a:xfrm>
                                <a:prstGeom prst="line">
                                  <a:avLst/>
                                </a:prstGeom>
                                <a:ln w="9525" cap="flat" cmpd="sng">
                                  <a:solidFill>
                                    <a:srgbClr val="000000"/>
                                  </a:solidFill>
                                  <a:prstDash val="solid"/>
                                  <a:headEnd type="none" w="med" len="med"/>
                                  <a:tailEnd type="triangle" w="med" len="med"/>
                                </a:ln>
                              </wps:spPr>
                              <wps:bodyPr/>
                            </wps:wsp>
                            <wps:wsp>
                              <wps:cNvPr id="91" name="矩形 975"/>
                              <wps:cNvSpPr/>
                              <wps:spPr>
                                <a:xfrm>
                                  <a:off x="1280943" y="1856601"/>
                                  <a:ext cx="1172981" cy="218087"/>
                                </a:xfrm>
                                <a:prstGeom prst="rect">
                                  <a:avLst/>
                                </a:prstGeom>
                                <a:noFill/>
                                <a:ln w="9525" cap="flat" cmpd="sng">
                                  <a:solidFill>
                                    <a:srgbClr val="000000"/>
                                  </a:solidFill>
                                  <a:prstDash val="solid"/>
                                  <a:miter/>
                                  <a:headEnd type="none" w="med" len="med"/>
                                  <a:tailEnd type="none" w="med" len="med"/>
                                </a:ln>
                              </wps:spPr>
                              <wps:txbx>
                                <w:txbxContent>
                                  <w:p w14:paraId="205FC84D">
                                    <w:pPr>
                                      <w:adjustRightInd w:val="0"/>
                                      <w:snapToGrid w:val="0"/>
                                      <w:spacing w:line="240" w:lineRule="auto"/>
                                      <w:ind w:firstLine="0" w:firstLineChars="0"/>
                                      <w:jc w:val="center"/>
                                    </w:pPr>
                                    <w:r>
                                      <w:rPr>
                                        <w:rFonts w:hint="eastAsia"/>
                                      </w:rPr>
                                      <w:t>水淬用水</w:t>
                                    </w:r>
                                  </w:p>
                                </w:txbxContent>
                              </wps:txbx>
                              <wps:bodyPr vert="horz" wrap="square" lIns="0" tIns="0" rIns="0" bIns="0" anchor="t" anchorCtr="0" upright="1"/>
                            </wps:wsp>
                            <wps:wsp>
                              <wps:cNvPr id="92" name="矩形 1003"/>
                              <wps:cNvSpPr/>
                              <wps:spPr>
                                <a:xfrm flipV="1">
                                  <a:off x="769074" y="1774580"/>
                                  <a:ext cx="444551" cy="244156"/>
                                </a:xfrm>
                                <a:prstGeom prst="rect">
                                  <a:avLst/>
                                </a:prstGeom>
                                <a:noFill/>
                                <a:ln>
                                  <a:noFill/>
                                </a:ln>
                              </wps:spPr>
                              <wps:txbx>
                                <w:txbxContent>
                                  <w:p w14:paraId="2C455A9F">
                                    <w:pPr>
                                      <w:spacing w:line="240" w:lineRule="auto"/>
                                      <w:ind w:firstLine="0" w:firstLineChars="0"/>
                                      <w:rPr>
                                        <w:szCs w:val="21"/>
                                      </w:rPr>
                                    </w:pPr>
                                    <w:r>
                                      <w:rPr>
                                        <w:rFonts w:hint="eastAsia"/>
                                        <w:szCs w:val="21"/>
                                      </w:rPr>
                                      <w:t>300</w:t>
                                    </w:r>
                                  </w:p>
                                </w:txbxContent>
                              </wps:txbx>
                              <wps:bodyPr vert="horz" wrap="square" anchor="t" anchorCtr="0" upright="1"/>
                            </wps:wsp>
                            <wps:wsp>
                              <wps:cNvPr id="93" name="直线 3053"/>
                              <wps:cNvCnPr/>
                              <wps:spPr>
                                <a:xfrm flipV="1">
                                  <a:off x="1756613" y="1721807"/>
                                  <a:ext cx="203224" cy="114448"/>
                                </a:xfrm>
                                <a:prstGeom prst="line">
                                  <a:avLst/>
                                </a:prstGeom>
                                <a:ln w="9525" cap="flat" cmpd="sng">
                                  <a:solidFill>
                                    <a:srgbClr val="000000"/>
                                  </a:solidFill>
                                  <a:prstDash val="dashDot"/>
                                  <a:headEnd type="none" w="med" len="med"/>
                                  <a:tailEnd type="triangle" w="med" len="med"/>
                                </a:ln>
                              </wps:spPr>
                              <wps:bodyPr/>
                            </wps:wsp>
                            <wps:wsp>
                              <wps:cNvPr id="94" name="矩形 977"/>
                              <wps:cNvSpPr/>
                              <wps:spPr>
                                <a:xfrm>
                                  <a:off x="1453515" y="1475105"/>
                                  <a:ext cx="1244600" cy="331470"/>
                                </a:xfrm>
                                <a:prstGeom prst="rect">
                                  <a:avLst/>
                                </a:prstGeom>
                                <a:noFill/>
                                <a:ln>
                                  <a:noFill/>
                                </a:ln>
                              </wps:spPr>
                              <wps:txbx>
                                <w:txbxContent>
                                  <w:p w14:paraId="656D660A">
                                    <w:pPr>
                                      <w:adjustRightInd w:val="0"/>
                                      <w:snapToGrid w:val="0"/>
                                      <w:spacing w:line="240" w:lineRule="auto"/>
                                      <w:ind w:firstLine="0" w:firstLineChars="0"/>
                                      <w:rPr>
                                        <w:szCs w:val="21"/>
                                      </w:rPr>
                                    </w:pPr>
                                    <w:r>
                                      <w:rPr>
                                        <w:rFonts w:hint="eastAsia"/>
                                        <w:szCs w:val="21"/>
                                      </w:rPr>
                                      <w:t>蒸发损耗300</w:t>
                                    </w:r>
                                  </w:p>
                                </w:txbxContent>
                              </wps:txbx>
                              <wps:bodyPr vert="horz" wrap="square" anchor="t" anchorCtr="0" upright="1"/>
                            </wps:wsp>
                            <wps:wsp>
                              <wps:cNvPr id="95" name="直线 3044"/>
                              <wps:cNvCnPr/>
                              <wps:spPr>
                                <a:xfrm>
                                  <a:off x="725254" y="2601149"/>
                                  <a:ext cx="546163" cy="0"/>
                                </a:xfrm>
                                <a:prstGeom prst="line">
                                  <a:avLst/>
                                </a:prstGeom>
                                <a:ln w="9525" cap="flat" cmpd="sng">
                                  <a:solidFill>
                                    <a:srgbClr val="000000"/>
                                  </a:solidFill>
                                  <a:prstDash val="solid"/>
                                  <a:headEnd type="none" w="med" len="med"/>
                                  <a:tailEnd type="triangle" w="med" len="med"/>
                                </a:ln>
                              </wps:spPr>
                              <wps:bodyPr/>
                            </wps:wsp>
                            <wps:wsp>
                              <wps:cNvPr id="96" name="矩形 975"/>
                              <wps:cNvSpPr/>
                              <wps:spPr>
                                <a:xfrm>
                                  <a:off x="1263161" y="2451095"/>
                                  <a:ext cx="1168535" cy="233347"/>
                                </a:xfrm>
                                <a:prstGeom prst="rect">
                                  <a:avLst/>
                                </a:prstGeom>
                                <a:noFill/>
                                <a:ln w="9525" cap="flat" cmpd="sng">
                                  <a:solidFill>
                                    <a:srgbClr val="000000"/>
                                  </a:solidFill>
                                  <a:prstDash val="solid"/>
                                  <a:miter/>
                                  <a:headEnd type="none" w="med" len="med"/>
                                  <a:tailEnd type="none" w="med" len="med"/>
                                </a:ln>
                              </wps:spPr>
                              <wps:txbx>
                                <w:txbxContent>
                                  <w:p w14:paraId="073C42A2">
                                    <w:pPr>
                                      <w:adjustRightInd w:val="0"/>
                                      <w:snapToGrid w:val="0"/>
                                      <w:spacing w:line="240" w:lineRule="auto"/>
                                      <w:ind w:firstLine="0" w:firstLineChars="0"/>
                                      <w:jc w:val="center"/>
                                    </w:pPr>
                                    <w:r>
                                      <w:rPr>
                                        <w:rFonts w:hint="eastAsia"/>
                                      </w:rPr>
                                      <w:t>水喷淋塔用水</w:t>
                                    </w:r>
                                  </w:p>
                                </w:txbxContent>
                              </wps:txbx>
                              <wps:bodyPr vert="horz" wrap="square" lIns="0" tIns="0" rIns="0" bIns="0" anchor="t" anchorCtr="0" upright="1"/>
                            </wps:wsp>
                            <wps:wsp>
                              <wps:cNvPr id="97" name="矩形 1003"/>
                              <wps:cNvSpPr/>
                              <wps:spPr>
                                <a:xfrm flipV="1">
                                  <a:off x="732875" y="2376068"/>
                                  <a:ext cx="348020" cy="241612"/>
                                </a:xfrm>
                                <a:prstGeom prst="rect">
                                  <a:avLst/>
                                </a:prstGeom>
                                <a:noFill/>
                                <a:ln>
                                  <a:noFill/>
                                </a:ln>
                              </wps:spPr>
                              <wps:txbx>
                                <w:txbxContent>
                                  <w:p w14:paraId="6832926B">
                                    <w:pPr>
                                      <w:spacing w:line="240" w:lineRule="auto"/>
                                      <w:ind w:firstLine="0" w:firstLineChars="0"/>
                                      <w:rPr>
                                        <w:szCs w:val="21"/>
                                      </w:rPr>
                                    </w:pPr>
                                    <w:r>
                                      <w:rPr>
                                        <w:rFonts w:hint="eastAsia"/>
                                        <w:szCs w:val="21"/>
                                      </w:rPr>
                                      <w:t>80</w:t>
                                    </w:r>
                                  </w:p>
                                </w:txbxContent>
                              </wps:txbx>
                              <wps:bodyPr vert="horz" wrap="square" anchor="t" anchorCtr="0" upright="1"/>
                            </wps:wsp>
                            <wps:wsp>
                              <wps:cNvPr id="98" name="直线 188"/>
                              <wps:cNvCnPr/>
                              <wps:spPr>
                                <a:xfrm>
                                  <a:off x="2439317" y="2592247"/>
                                  <a:ext cx="560770" cy="636"/>
                                </a:xfrm>
                                <a:prstGeom prst="line">
                                  <a:avLst/>
                                </a:prstGeom>
                                <a:ln w="9525" cap="flat" cmpd="sng">
                                  <a:solidFill>
                                    <a:srgbClr val="000000"/>
                                  </a:solidFill>
                                  <a:prstDash val="solid"/>
                                  <a:headEnd type="none" w="med" len="med"/>
                                  <a:tailEnd type="triangle" w="med" len="med"/>
                                </a:ln>
                              </wps:spPr>
                              <wps:bodyPr/>
                            </wps:wsp>
                            <wps:wsp>
                              <wps:cNvPr id="99" name="直线 189"/>
                              <wps:cNvCnPr/>
                              <wps:spPr>
                                <a:xfrm>
                                  <a:off x="2439317" y="2659009"/>
                                  <a:ext cx="299120" cy="636"/>
                                </a:xfrm>
                                <a:prstGeom prst="line">
                                  <a:avLst/>
                                </a:prstGeom>
                                <a:ln w="9525" cap="flat" cmpd="sng">
                                  <a:solidFill>
                                    <a:srgbClr val="000000"/>
                                  </a:solidFill>
                                  <a:prstDash val="solid"/>
                                  <a:headEnd type="none" w="med" len="med"/>
                                  <a:tailEnd type="none" w="med" len="med"/>
                                </a:ln>
                              </wps:spPr>
                              <wps:bodyPr/>
                            </wps:wsp>
                            <wps:wsp>
                              <wps:cNvPr id="100" name="直线 190"/>
                              <wps:cNvCnPr/>
                              <wps:spPr>
                                <a:xfrm>
                                  <a:off x="2730816" y="2659009"/>
                                  <a:ext cx="635" cy="260687"/>
                                </a:xfrm>
                                <a:prstGeom prst="line">
                                  <a:avLst/>
                                </a:prstGeom>
                                <a:ln w="9525" cap="flat" cmpd="sng">
                                  <a:solidFill>
                                    <a:srgbClr val="000000"/>
                                  </a:solidFill>
                                  <a:prstDash val="solid"/>
                                  <a:headEnd type="none" w="med" len="med"/>
                                  <a:tailEnd type="none" w="med" len="med"/>
                                </a:ln>
                              </wps:spPr>
                              <wps:bodyPr/>
                            </wps:wsp>
                            <wps:wsp>
                              <wps:cNvPr id="101" name="直线 191"/>
                              <wps:cNvCnPr/>
                              <wps:spPr>
                                <a:xfrm flipH="1">
                                  <a:off x="1483532" y="2906979"/>
                                  <a:ext cx="1254905" cy="636"/>
                                </a:xfrm>
                                <a:prstGeom prst="line">
                                  <a:avLst/>
                                </a:prstGeom>
                                <a:ln w="9525" cap="flat" cmpd="sng">
                                  <a:solidFill>
                                    <a:srgbClr val="000000"/>
                                  </a:solidFill>
                                  <a:prstDash val="solid"/>
                                  <a:headEnd type="none" w="med" len="med"/>
                                  <a:tailEnd type="none" w="med" len="med"/>
                                </a:ln>
                              </wps:spPr>
                              <wps:bodyPr/>
                            </wps:wsp>
                            <wps:wsp>
                              <wps:cNvPr id="102" name="直线 192"/>
                              <wps:cNvCnPr/>
                              <wps:spPr>
                                <a:xfrm flipH="1" flipV="1">
                                  <a:off x="1484802" y="2693979"/>
                                  <a:ext cx="6351" cy="207278"/>
                                </a:xfrm>
                                <a:prstGeom prst="line">
                                  <a:avLst/>
                                </a:prstGeom>
                                <a:ln w="9525" cap="flat" cmpd="sng">
                                  <a:solidFill>
                                    <a:srgbClr val="000000"/>
                                  </a:solidFill>
                                  <a:prstDash val="solid"/>
                                  <a:headEnd type="none" w="med" len="med"/>
                                  <a:tailEnd type="triangle" w="med" len="med"/>
                                </a:ln>
                              </wps:spPr>
                              <wps:bodyPr/>
                            </wps:wsp>
                            <wps:wsp>
                              <wps:cNvPr id="103" name="文本框 193"/>
                              <wps:cNvSpPr txBox="1"/>
                              <wps:spPr>
                                <a:xfrm>
                                  <a:off x="1619437" y="2746116"/>
                                  <a:ext cx="1052952" cy="180574"/>
                                </a:xfrm>
                                <a:prstGeom prst="rect">
                                  <a:avLst/>
                                </a:prstGeom>
                                <a:noFill/>
                                <a:ln>
                                  <a:noFill/>
                                </a:ln>
                              </wps:spPr>
                              <wps:txbx>
                                <w:txbxContent>
                                  <w:p w14:paraId="4BE3772C">
                                    <w:pPr>
                                      <w:spacing w:line="240" w:lineRule="auto"/>
                                      <w:ind w:firstLine="0" w:firstLineChars="0"/>
                                      <w:rPr>
                                        <w:rFonts w:hint="default" w:eastAsia="宋体"/>
                                        <w:sz w:val="18"/>
                                        <w:szCs w:val="18"/>
                                        <w:lang w:val="en-US" w:eastAsia="zh-CN"/>
                                      </w:rPr>
                                    </w:pPr>
                                    <w:r>
                                      <w:rPr>
                                        <w:rFonts w:hint="eastAsia"/>
                                        <w:sz w:val="18"/>
                                        <w:szCs w:val="18"/>
                                      </w:rPr>
                                      <w:t>循环水量</w:t>
                                    </w:r>
                                    <w:r>
                                      <w:rPr>
                                        <w:rFonts w:hint="eastAsia"/>
                                        <w:sz w:val="18"/>
                                        <w:szCs w:val="18"/>
                                        <w:lang w:val="en-US" w:eastAsia="zh-CN"/>
                                      </w:rPr>
                                      <w:t>504000000</w:t>
                                    </w:r>
                                  </w:p>
                                </w:txbxContent>
                              </wps:txbx>
                              <wps:bodyPr vert="horz" wrap="square" lIns="0" tIns="0" rIns="0" bIns="0" anchor="t" anchorCtr="0" upright="1"/>
                            </wps:wsp>
                            <wps:wsp>
                              <wps:cNvPr id="104" name="直线 3053"/>
                              <wps:cNvCnPr/>
                              <wps:spPr>
                                <a:xfrm flipV="1">
                                  <a:off x="1846159" y="2309306"/>
                                  <a:ext cx="203224" cy="114448"/>
                                </a:xfrm>
                                <a:prstGeom prst="line">
                                  <a:avLst/>
                                </a:prstGeom>
                                <a:ln w="9525" cap="flat" cmpd="sng">
                                  <a:solidFill>
                                    <a:srgbClr val="000000"/>
                                  </a:solidFill>
                                  <a:prstDash val="dashDot"/>
                                  <a:headEnd type="none" w="med" len="med"/>
                                  <a:tailEnd type="triangle" w="med" len="med"/>
                                </a:ln>
                              </wps:spPr>
                              <wps:bodyPr/>
                            </wps:wsp>
                            <wps:wsp>
                              <wps:cNvPr id="105" name="矩形 977"/>
                              <wps:cNvSpPr/>
                              <wps:spPr>
                                <a:xfrm>
                                  <a:off x="1524635" y="2058670"/>
                                  <a:ext cx="1244600" cy="330200"/>
                                </a:xfrm>
                                <a:prstGeom prst="rect">
                                  <a:avLst/>
                                </a:prstGeom>
                                <a:noFill/>
                                <a:ln>
                                  <a:noFill/>
                                </a:ln>
                              </wps:spPr>
                              <wps:txbx>
                                <w:txbxContent>
                                  <w:p w14:paraId="6EF50173">
                                    <w:pPr>
                                      <w:adjustRightInd w:val="0"/>
                                      <w:snapToGrid w:val="0"/>
                                      <w:spacing w:line="240" w:lineRule="auto"/>
                                      <w:ind w:firstLine="0" w:firstLineChars="0"/>
                                      <w:rPr>
                                        <w:szCs w:val="21"/>
                                      </w:rPr>
                                    </w:pPr>
                                    <w:r>
                                      <w:rPr>
                                        <w:rFonts w:hint="eastAsia"/>
                                        <w:szCs w:val="21"/>
                                      </w:rPr>
                                      <w:t>蒸发损耗64</w:t>
                                    </w:r>
                                  </w:p>
                                </w:txbxContent>
                              </wps:txbx>
                              <wps:bodyPr vert="horz" wrap="square" anchor="t" anchorCtr="0" upright="1"/>
                            </wps:wsp>
                            <wps:wsp>
                              <wps:cNvPr id="106" name="矩形 1003"/>
                              <wps:cNvSpPr/>
                              <wps:spPr>
                                <a:xfrm flipV="1">
                                  <a:off x="2547915" y="2393871"/>
                                  <a:ext cx="342940" cy="241612"/>
                                </a:xfrm>
                                <a:prstGeom prst="rect">
                                  <a:avLst/>
                                </a:prstGeom>
                                <a:noFill/>
                                <a:ln>
                                  <a:noFill/>
                                </a:ln>
                              </wps:spPr>
                              <wps:txbx>
                                <w:txbxContent>
                                  <w:p w14:paraId="778AD6AB">
                                    <w:pPr>
                                      <w:spacing w:line="240" w:lineRule="auto"/>
                                      <w:ind w:firstLine="0" w:firstLineChars="0"/>
                                      <w:rPr>
                                        <w:szCs w:val="21"/>
                                      </w:rPr>
                                    </w:pPr>
                                    <w:r>
                                      <w:rPr>
                                        <w:rFonts w:hint="eastAsia"/>
                                        <w:szCs w:val="21"/>
                                      </w:rPr>
                                      <w:t>16</w:t>
                                    </w:r>
                                  </w:p>
                                </w:txbxContent>
                              </wps:txbx>
                              <wps:bodyPr vert="horz" wrap="square" anchor="t" anchorCtr="0" upright="1"/>
                            </wps:wsp>
                            <wps:wsp>
                              <wps:cNvPr id="107" name="矩形 1003"/>
                              <wps:cNvSpPr/>
                              <wps:spPr>
                                <a:xfrm flipV="1">
                                  <a:off x="2981670" y="2436471"/>
                                  <a:ext cx="1727400" cy="305195"/>
                                </a:xfrm>
                                <a:prstGeom prst="rect">
                                  <a:avLst/>
                                </a:prstGeom>
                                <a:noFill/>
                                <a:ln>
                                  <a:noFill/>
                                </a:ln>
                              </wps:spPr>
                              <wps:txbx>
                                <w:txbxContent>
                                  <w:p w14:paraId="32CE85C7">
                                    <w:pPr>
                                      <w:adjustRightInd w:val="0"/>
                                      <w:snapToGrid w:val="0"/>
                                      <w:spacing w:line="240" w:lineRule="auto"/>
                                      <w:ind w:firstLine="0" w:firstLineChars="0"/>
                                      <w:rPr>
                                        <w:szCs w:val="21"/>
                                      </w:rPr>
                                    </w:pPr>
                                    <w:r>
                                      <w:rPr>
                                        <w:rFonts w:hint="eastAsia"/>
                                        <w:szCs w:val="21"/>
                                      </w:rPr>
                                      <w:t>委托有资质单位处置</w:t>
                                    </w:r>
                                  </w:p>
                                </w:txbxContent>
                              </wps:txbx>
                              <wps:bodyPr vert="horz" wrap="square" anchor="t" anchorCtr="0" upright="1"/>
                            </wps:wsp>
                            <wps:wsp>
                              <wps:cNvPr id="108" name="直线 3044"/>
                              <wps:cNvCnPr/>
                              <wps:spPr>
                                <a:xfrm>
                                  <a:off x="732875" y="3311362"/>
                                  <a:ext cx="546163" cy="0"/>
                                </a:xfrm>
                                <a:prstGeom prst="line">
                                  <a:avLst/>
                                </a:prstGeom>
                                <a:ln w="9525" cap="flat" cmpd="sng">
                                  <a:solidFill>
                                    <a:srgbClr val="000000"/>
                                  </a:solidFill>
                                  <a:prstDash val="solid"/>
                                  <a:headEnd type="none" w="med" len="med"/>
                                  <a:tailEnd type="triangle" w="med" len="med"/>
                                </a:ln>
                              </wps:spPr>
                              <wps:bodyPr/>
                            </wps:wsp>
                            <wps:wsp>
                              <wps:cNvPr id="109" name="矩形 975"/>
                              <wps:cNvSpPr/>
                              <wps:spPr>
                                <a:xfrm>
                                  <a:off x="1263161" y="3194371"/>
                                  <a:ext cx="1168535" cy="209186"/>
                                </a:xfrm>
                                <a:prstGeom prst="rect">
                                  <a:avLst/>
                                </a:prstGeom>
                                <a:noFill/>
                                <a:ln w="9525" cap="flat" cmpd="sng">
                                  <a:solidFill>
                                    <a:srgbClr val="000000"/>
                                  </a:solidFill>
                                  <a:prstDash val="solid"/>
                                  <a:miter/>
                                  <a:headEnd type="none" w="med" len="med"/>
                                  <a:tailEnd type="none" w="med" len="med"/>
                                </a:ln>
                              </wps:spPr>
                              <wps:txbx>
                                <w:txbxContent>
                                  <w:p w14:paraId="499AF567">
                                    <w:pPr>
                                      <w:adjustRightInd w:val="0"/>
                                      <w:snapToGrid w:val="0"/>
                                      <w:spacing w:line="240" w:lineRule="auto"/>
                                      <w:ind w:firstLine="0" w:firstLineChars="0"/>
                                      <w:jc w:val="center"/>
                                    </w:pPr>
                                    <w:r>
                                      <w:rPr>
                                        <w:rFonts w:hint="eastAsia"/>
                                      </w:rPr>
                                      <w:t>冲淋用水</w:t>
                                    </w:r>
                                  </w:p>
                                </w:txbxContent>
                              </wps:txbx>
                              <wps:bodyPr vert="horz" wrap="square" lIns="0" tIns="0" rIns="0" bIns="0" anchor="t" anchorCtr="0" upright="1"/>
                            </wps:wsp>
                            <wps:wsp>
                              <wps:cNvPr id="110" name="矩形 1003"/>
                              <wps:cNvSpPr/>
                              <wps:spPr>
                                <a:xfrm flipV="1">
                                  <a:off x="770344" y="3079923"/>
                                  <a:ext cx="558865" cy="240977"/>
                                </a:xfrm>
                                <a:prstGeom prst="rect">
                                  <a:avLst/>
                                </a:prstGeom>
                                <a:noFill/>
                                <a:ln>
                                  <a:noFill/>
                                </a:ln>
                              </wps:spPr>
                              <wps:txbx>
                                <w:txbxContent>
                                  <w:p w14:paraId="1C6CC979">
                                    <w:pPr>
                                      <w:spacing w:line="240" w:lineRule="auto"/>
                                      <w:ind w:firstLine="0" w:firstLineChars="0"/>
                                      <w:rPr>
                                        <w:rFonts w:hint="default" w:eastAsia="宋体"/>
                                        <w:szCs w:val="21"/>
                                        <w:lang w:val="en-US" w:eastAsia="zh-CN"/>
                                      </w:rPr>
                                    </w:pPr>
                                    <w:r>
                                      <w:rPr>
                                        <w:rFonts w:hint="eastAsia"/>
                                        <w:szCs w:val="21"/>
                                        <w:lang w:val="en-US" w:eastAsia="zh-CN"/>
                                      </w:rPr>
                                      <w:t>1080</w:t>
                                    </w:r>
                                  </w:p>
                                </w:txbxContent>
                              </wps:txbx>
                              <wps:bodyPr vert="horz" wrap="square" anchor="t" anchorCtr="0" upright="1"/>
                            </wps:wsp>
                            <wps:wsp>
                              <wps:cNvPr id="111" name="直线 3053"/>
                              <wps:cNvCnPr/>
                              <wps:spPr>
                                <a:xfrm flipV="1">
                                  <a:off x="1696281" y="3079287"/>
                                  <a:ext cx="203224" cy="114448"/>
                                </a:xfrm>
                                <a:prstGeom prst="line">
                                  <a:avLst/>
                                </a:prstGeom>
                                <a:ln w="9525" cap="flat" cmpd="sng">
                                  <a:solidFill>
                                    <a:srgbClr val="000000"/>
                                  </a:solidFill>
                                  <a:prstDash val="dashDot"/>
                                  <a:headEnd type="none" w="med" len="med"/>
                                  <a:tailEnd type="triangle" w="med" len="med"/>
                                </a:ln>
                              </wps:spPr>
                              <wps:bodyPr/>
                            </wps:wsp>
                            <wps:wsp>
                              <wps:cNvPr id="112" name="矩形 977"/>
                              <wps:cNvSpPr/>
                              <wps:spPr>
                                <a:xfrm>
                                  <a:off x="1292860" y="2880995"/>
                                  <a:ext cx="1244600" cy="341630"/>
                                </a:xfrm>
                                <a:prstGeom prst="rect">
                                  <a:avLst/>
                                </a:prstGeom>
                                <a:noFill/>
                                <a:ln>
                                  <a:noFill/>
                                </a:ln>
                              </wps:spPr>
                              <wps:txbx>
                                <w:txbxContent>
                                  <w:p w14:paraId="36ECB3F7">
                                    <w:pPr>
                                      <w:adjustRightInd w:val="0"/>
                                      <w:snapToGrid w:val="0"/>
                                      <w:spacing w:line="240" w:lineRule="auto"/>
                                      <w:ind w:firstLine="0" w:firstLineChars="0"/>
                                      <w:rPr>
                                        <w:rFonts w:hint="default" w:eastAsia="宋体"/>
                                        <w:szCs w:val="21"/>
                                        <w:lang w:val="en-US" w:eastAsia="zh-CN"/>
                                      </w:rPr>
                                    </w:pPr>
                                    <w:r>
                                      <w:rPr>
                                        <w:rFonts w:hint="eastAsia"/>
                                        <w:szCs w:val="21"/>
                                      </w:rPr>
                                      <w:t>蒸发损耗</w:t>
                                    </w:r>
                                    <w:r>
                                      <w:rPr>
                                        <w:rFonts w:hint="eastAsia"/>
                                        <w:szCs w:val="21"/>
                                        <w:lang w:val="en-US" w:eastAsia="zh-CN"/>
                                      </w:rPr>
                                      <w:t>10</w:t>
                                    </w:r>
                                    <w:ins w:id="231" w:author="py" w:date="2026-06-24T16:30:35Z">
                                      <w:r>
                                        <w:rPr>
                                          <w:rFonts w:hint="eastAsia"/>
                                          <w:szCs w:val="21"/>
                                          <w:lang w:val="en-US" w:eastAsia="zh-CN"/>
                                        </w:rPr>
                                        <w:t>7</w:t>
                                      </w:r>
                                    </w:ins>
                                    <w:ins w:id="232" w:author="HUAWEI" w:date="2026-06-27T15:45:35Z">
                                      <w:r>
                                        <w:rPr>
                                          <w:rFonts w:hint="eastAsia"/>
                                          <w:szCs w:val="21"/>
                                          <w:lang w:val="en-US" w:eastAsia="zh-CN"/>
                                        </w:rPr>
                                        <w:t>6</w:t>
                                      </w:r>
                                    </w:ins>
                                  </w:p>
                                </w:txbxContent>
                              </wps:txbx>
                              <wps:bodyPr vert="horz" wrap="square" anchor="t" anchorCtr="0" upright="1"/>
                            </wps:wsp>
                            <wps:wsp>
                              <wps:cNvPr id="113" name="直线 203"/>
                              <wps:cNvCnPr/>
                              <wps:spPr>
                                <a:xfrm>
                                  <a:off x="2446938" y="3333616"/>
                                  <a:ext cx="276257" cy="636"/>
                                </a:xfrm>
                                <a:prstGeom prst="line">
                                  <a:avLst/>
                                </a:prstGeom>
                                <a:ln w="9525" cap="flat" cmpd="sng">
                                  <a:solidFill>
                                    <a:srgbClr val="000000"/>
                                  </a:solidFill>
                                  <a:prstDash val="solid"/>
                                  <a:headEnd type="none" w="med" len="med"/>
                                  <a:tailEnd type="none" w="med" len="med"/>
                                </a:ln>
                              </wps:spPr>
                              <wps:bodyPr/>
                            </wps:wsp>
                            <wps:wsp>
                              <wps:cNvPr id="114" name="直线 204"/>
                              <wps:cNvCnPr/>
                              <wps:spPr>
                                <a:xfrm>
                                  <a:off x="2716209" y="3332980"/>
                                  <a:ext cx="635" cy="306466"/>
                                </a:xfrm>
                                <a:prstGeom prst="line">
                                  <a:avLst/>
                                </a:prstGeom>
                                <a:ln w="9525" cap="flat" cmpd="sng">
                                  <a:solidFill>
                                    <a:srgbClr val="000000"/>
                                  </a:solidFill>
                                  <a:prstDash val="solid"/>
                                  <a:headEnd type="none" w="med" len="med"/>
                                  <a:tailEnd type="none" w="med" len="med"/>
                                </a:ln>
                              </wps:spPr>
                              <wps:bodyPr/>
                            </wps:wsp>
                            <wps:wsp>
                              <wps:cNvPr id="115" name="直线 205"/>
                              <wps:cNvCnPr/>
                              <wps:spPr>
                                <a:xfrm flipH="1">
                                  <a:off x="1602926" y="3647076"/>
                                  <a:ext cx="1120905" cy="636"/>
                                </a:xfrm>
                                <a:prstGeom prst="line">
                                  <a:avLst/>
                                </a:prstGeom>
                                <a:ln w="9525" cap="flat" cmpd="sng">
                                  <a:solidFill>
                                    <a:srgbClr val="000000"/>
                                  </a:solidFill>
                                  <a:prstDash val="solid"/>
                                  <a:headEnd type="none" w="med" len="med"/>
                                  <a:tailEnd type="none" w="med" len="med"/>
                                </a:ln>
                              </wps:spPr>
                              <wps:bodyPr/>
                            </wps:wsp>
                            <wps:wsp>
                              <wps:cNvPr id="116" name="直线 206"/>
                              <wps:cNvCnPr/>
                              <wps:spPr>
                                <a:xfrm flipV="1">
                                  <a:off x="1617532" y="3422631"/>
                                  <a:ext cx="635" cy="217451"/>
                                </a:xfrm>
                                <a:prstGeom prst="line">
                                  <a:avLst/>
                                </a:prstGeom>
                                <a:ln w="9525" cap="flat" cmpd="sng">
                                  <a:solidFill>
                                    <a:srgbClr val="000000"/>
                                  </a:solidFill>
                                  <a:prstDash val="solid"/>
                                  <a:headEnd type="none" w="med" len="med"/>
                                  <a:tailEnd type="triangle" w="med" len="med"/>
                                </a:ln>
                              </wps:spPr>
                              <wps:bodyPr/>
                            </wps:wsp>
                            <wps:wsp>
                              <wps:cNvPr id="117" name="文本框 207"/>
                              <wps:cNvSpPr txBox="1"/>
                              <wps:spPr>
                                <a:xfrm>
                                  <a:off x="1778635" y="3503295"/>
                                  <a:ext cx="929640" cy="177165"/>
                                </a:xfrm>
                                <a:prstGeom prst="rect">
                                  <a:avLst/>
                                </a:prstGeom>
                                <a:noFill/>
                                <a:ln>
                                  <a:noFill/>
                                </a:ln>
                              </wps:spPr>
                              <wps:txbx>
                                <w:txbxContent>
                                  <w:p w14:paraId="2EB55337">
                                    <w:pPr>
                                      <w:spacing w:line="240" w:lineRule="auto"/>
                                      <w:ind w:firstLine="0" w:firstLineChars="0"/>
                                      <w:rPr>
                                        <w:rFonts w:hint="default" w:eastAsia="宋体"/>
                                        <w:sz w:val="18"/>
                                        <w:szCs w:val="18"/>
                                        <w:lang w:val="en-US" w:eastAsia="zh-CN"/>
                                      </w:rPr>
                                    </w:pPr>
                                    <w:r>
                                      <w:rPr>
                                        <w:rFonts w:hint="eastAsia"/>
                                        <w:sz w:val="18"/>
                                        <w:szCs w:val="18"/>
                                      </w:rPr>
                                      <w:t>循环水量</w:t>
                                    </w:r>
                                    <w:r>
                                      <w:rPr>
                                        <w:rFonts w:hint="eastAsia"/>
                                        <w:sz w:val="18"/>
                                        <w:szCs w:val="18"/>
                                        <w:lang w:val="en-US" w:eastAsia="zh-CN"/>
                                      </w:rPr>
                                      <w:t>10800</w:t>
                                    </w:r>
                                  </w:p>
                                </w:txbxContent>
                              </wps:txbx>
                              <wps:bodyPr vert="horz" wrap="square" lIns="0" tIns="0" rIns="0" bIns="0" anchor="t" anchorCtr="0" upright="1"/>
                            </wps:wsp>
                            <wps:wsp>
                              <wps:cNvPr id="118" name="直线 3044"/>
                              <wps:cNvCnPr/>
                              <wps:spPr>
                                <a:xfrm>
                                  <a:off x="725254" y="3953543"/>
                                  <a:ext cx="546163" cy="0"/>
                                </a:xfrm>
                                <a:prstGeom prst="line">
                                  <a:avLst/>
                                </a:prstGeom>
                                <a:ln w="9525" cap="flat" cmpd="sng">
                                  <a:solidFill>
                                    <a:srgbClr val="000000"/>
                                  </a:solidFill>
                                  <a:prstDash val="solid"/>
                                  <a:headEnd type="none" w="med" len="med"/>
                                  <a:tailEnd type="triangle" w="med" len="med"/>
                                </a:ln>
                              </wps:spPr>
                              <wps:bodyPr/>
                            </wps:wsp>
                            <wps:wsp>
                              <wps:cNvPr id="119" name="矩形 975"/>
                              <wps:cNvSpPr/>
                              <wps:spPr>
                                <a:xfrm>
                                  <a:off x="1270782" y="3901405"/>
                                  <a:ext cx="1168535" cy="202827"/>
                                </a:xfrm>
                                <a:prstGeom prst="rect">
                                  <a:avLst/>
                                </a:prstGeom>
                                <a:noFill/>
                                <a:ln w="9525" cap="flat" cmpd="sng">
                                  <a:solidFill>
                                    <a:srgbClr val="000000"/>
                                  </a:solidFill>
                                  <a:prstDash val="solid"/>
                                  <a:miter/>
                                  <a:headEnd type="none" w="med" len="med"/>
                                  <a:tailEnd type="none" w="med" len="med"/>
                                </a:ln>
                              </wps:spPr>
                              <wps:txbx>
                                <w:txbxContent>
                                  <w:p w14:paraId="222F7DF5">
                                    <w:pPr>
                                      <w:adjustRightInd w:val="0"/>
                                      <w:snapToGrid w:val="0"/>
                                      <w:spacing w:line="240" w:lineRule="auto"/>
                                      <w:ind w:firstLine="0" w:firstLineChars="0"/>
                                      <w:jc w:val="center"/>
                                    </w:pPr>
                                    <w:r>
                                      <w:rPr>
                                        <w:rFonts w:hint="eastAsia"/>
                                      </w:rPr>
                                      <w:t>冷却塔用水</w:t>
                                    </w:r>
                                  </w:p>
                                </w:txbxContent>
                              </wps:txbx>
                              <wps:bodyPr vert="horz" wrap="square" lIns="0" tIns="0" rIns="0" bIns="0" anchor="t" anchorCtr="0" upright="1"/>
                            </wps:wsp>
                            <wps:wsp>
                              <wps:cNvPr id="120" name="矩形 1003"/>
                              <wps:cNvSpPr/>
                              <wps:spPr>
                                <a:xfrm flipV="1">
                                  <a:off x="695325" y="3738880"/>
                                  <a:ext cx="699770" cy="280670"/>
                                </a:xfrm>
                                <a:prstGeom prst="rect">
                                  <a:avLst/>
                                </a:prstGeom>
                                <a:noFill/>
                                <a:ln>
                                  <a:noFill/>
                                </a:ln>
                              </wps:spPr>
                              <wps:txbx>
                                <w:txbxContent>
                                  <w:p w14:paraId="79150131">
                                    <w:pPr>
                                      <w:spacing w:line="240" w:lineRule="auto"/>
                                      <w:ind w:firstLine="0" w:firstLineChars="0"/>
                                      <w:rPr>
                                        <w:rFonts w:hint="default" w:eastAsia="宋体"/>
                                        <w:szCs w:val="21"/>
                                        <w:lang w:val="en-US" w:eastAsia="zh-CN"/>
                                      </w:rPr>
                                    </w:pPr>
                                    <w:r>
                                      <w:rPr>
                                        <w:rFonts w:hint="eastAsia"/>
                                        <w:szCs w:val="21"/>
                                        <w:lang w:val="en-US" w:eastAsia="zh-CN"/>
                                      </w:rPr>
                                      <w:t>10800</w:t>
                                    </w:r>
                                  </w:p>
                                </w:txbxContent>
                              </wps:txbx>
                              <wps:bodyPr vert="horz" wrap="square" anchor="t" anchorCtr="0" upright="1"/>
                            </wps:wsp>
                            <wps:wsp>
                              <wps:cNvPr id="121" name="直线 211"/>
                              <wps:cNvCnPr/>
                              <wps:spPr>
                                <a:xfrm>
                                  <a:off x="2432967" y="3991056"/>
                                  <a:ext cx="266731" cy="0"/>
                                </a:xfrm>
                                <a:prstGeom prst="line">
                                  <a:avLst/>
                                </a:prstGeom>
                                <a:ln w="9525" cap="flat" cmpd="sng">
                                  <a:solidFill>
                                    <a:srgbClr val="000000"/>
                                  </a:solidFill>
                                  <a:prstDash val="solid"/>
                                  <a:headEnd type="none" w="med" len="med"/>
                                  <a:tailEnd type="none" w="med" len="med"/>
                                </a:ln>
                              </wps:spPr>
                              <wps:bodyPr/>
                            </wps:wsp>
                            <wps:wsp>
                              <wps:cNvPr id="122" name="直线 212"/>
                              <wps:cNvCnPr/>
                              <wps:spPr>
                                <a:xfrm>
                                  <a:off x="2699698" y="3991056"/>
                                  <a:ext cx="0" cy="304559"/>
                                </a:xfrm>
                                <a:prstGeom prst="line">
                                  <a:avLst/>
                                </a:prstGeom>
                                <a:ln w="9525" cap="flat" cmpd="sng">
                                  <a:solidFill>
                                    <a:srgbClr val="000000"/>
                                  </a:solidFill>
                                  <a:prstDash val="solid"/>
                                  <a:headEnd type="none" w="med" len="med"/>
                                  <a:tailEnd type="none" w="med" len="med"/>
                                </a:ln>
                              </wps:spPr>
                              <wps:bodyPr/>
                            </wps:wsp>
                            <wps:wsp>
                              <wps:cNvPr id="123" name="直线 213"/>
                              <wps:cNvCnPr/>
                              <wps:spPr>
                                <a:xfrm flipV="1">
                                  <a:off x="1607371" y="4093423"/>
                                  <a:ext cx="0" cy="216180"/>
                                </a:xfrm>
                                <a:prstGeom prst="line">
                                  <a:avLst/>
                                </a:prstGeom>
                                <a:ln w="9525" cap="flat" cmpd="sng">
                                  <a:solidFill>
                                    <a:srgbClr val="000000"/>
                                  </a:solidFill>
                                  <a:prstDash val="solid"/>
                                  <a:headEnd type="none" w="med" len="med"/>
                                  <a:tailEnd type="triangle" w="med" len="med"/>
                                </a:ln>
                              </wps:spPr>
                              <wps:bodyPr/>
                            </wps:wsp>
                            <wps:wsp>
                              <wps:cNvPr id="124" name="文本框 214"/>
                              <wps:cNvSpPr txBox="1"/>
                              <wps:spPr>
                                <a:xfrm>
                                  <a:off x="1772285" y="4154805"/>
                                  <a:ext cx="1056640" cy="165100"/>
                                </a:xfrm>
                                <a:prstGeom prst="rect">
                                  <a:avLst/>
                                </a:prstGeom>
                                <a:noFill/>
                                <a:ln>
                                  <a:noFill/>
                                </a:ln>
                              </wps:spPr>
                              <wps:txbx>
                                <w:txbxContent>
                                  <w:p w14:paraId="35C79847">
                                    <w:pPr>
                                      <w:spacing w:line="240" w:lineRule="auto"/>
                                      <w:ind w:firstLine="0" w:firstLineChars="0"/>
                                      <w:rPr>
                                        <w:rFonts w:hint="default" w:eastAsia="宋体"/>
                                        <w:sz w:val="18"/>
                                        <w:szCs w:val="18"/>
                                        <w:lang w:val="en-US" w:eastAsia="zh-CN"/>
                                      </w:rPr>
                                    </w:pPr>
                                    <w:r>
                                      <w:rPr>
                                        <w:rFonts w:hint="eastAsia"/>
                                        <w:sz w:val="18"/>
                                        <w:szCs w:val="18"/>
                                      </w:rPr>
                                      <w:t>循环水量</w:t>
                                    </w:r>
                                    <w:r>
                                      <w:rPr>
                                        <w:rFonts w:hint="eastAsia"/>
                                        <w:sz w:val="18"/>
                                        <w:szCs w:val="18"/>
                                        <w:lang w:val="en-US" w:eastAsia="zh-CN"/>
                                      </w:rPr>
                                      <w:t>10800000</w:t>
                                    </w:r>
                                  </w:p>
                                </w:txbxContent>
                              </wps:txbx>
                              <wps:bodyPr vert="horz" wrap="square" lIns="0" tIns="0" rIns="0" bIns="0" anchor="t" anchorCtr="0" upright="1"/>
                            </wps:wsp>
                            <wps:wsp>
                              <wps:cNvPr id="125" name="直线 215"/>
                              <wps:cNvCnPr/>
                              <wps:spPr>
                                <a:xfrm>
                                  <a:off x="1609911" y="4291800"/>
                                  <a:ext cx="1091056" cy="636"/>
                                </a:xfrm>
                                <a:prstGeom prst="line">
                                  <a:avLst/>
                                </a:prstGeom>
                                <a:ln w="9525" cap="flat" cmpd="sng">
                                  <a:solidFill>
                                    <a:srgbClr val="000000"/>
                                  </a:solidFill>
                                  <a:prstDash val="solid"/>
                                  <a:headEnd type="none" w="med" len="med"/>
                                  <a:tailEnd type="none" w="med" len="med"/>
                                </a:ln>
                              </wps:spPr>
                              <wps:bodyPr/>
                            </wps:wsp>
                            <wps:wsp>
                              <wps:cNvPr id="126" name="直线 3053"/>
                              <wps:cNvCnPr/>
                              <wps:spPr>
                                <a:xfrm flipV="1">
                                  <a:off x="1651826" y="3781871"/>
                                  <a:ext cx="135906" cy="121442"/>
                                </a:xfrm>
                                <a:prstGeom prst="line">
                                  <a:avLst/>
                                </a:prstGeom>
                                <a:ln w="9525" cap="flat" cmpd="sng">
                                  <a:solidFill>
                                    <a:srgbClr val="000000"/>
                                  </a:solidFill>
                                  <a:prstDash val="dashDot"/>
                                  <a:headEnd type="none" w="med" len="med"/>
                                  <a:tailEnd type="triangle" w="med" len="med"/>
                                </a:ln>
                              </wps:spPr>
                              <wps:bodyPr/>
                            </wps:wsp>
                            <wps:wsp>
                              <wps:cNvPr id="127" name="矩形 977"/>
                              <wps:cNvSpPr/>
                              <wps:spPr>
                                <a:xfrm>
                                  <a:off x="1308100" y="3596640"/>
                                  <a:ext cx="1244600" cy="276225"/>
                                </a:xfrm>
                                <a:prstGeom prst="rect">
                                  <a:avLst/>
                                </a:prstGeom>
                                <a:noFill/>
                                <a:ln>
                                  <a:noFill/>
                                </a:ln>
                              </wps:spPr>
                              <wps:txbx>
                                <w:txbxContent>
                                  <w:p w14:paraId="44FC8EDA">
                                    <w:pPr>
                                      <w:adjustRightInd w:val="0"/>
                                      <w:snapToGrid w:val="0"/>
                                      <w:spacing w:line="240" w:lineRule="auto"/>
                                      <w:ind w:firstLine="0" w:firstLineChars="0"/>
                                      <w:rPr>
                                        <w:szCs w:val="21"/>
                                      </w:rPr>
                                    </w:pPr>
                                    <w:r>
                                      <w:rPr>
                                        <w:rFonts w:hint="eastAsia"/>
                                        <w:szCs w:val="21"/>
                                      </w:rPr>
                                      <w:t>蒸发损耗180</w:t>
                                    </w:r>
                                  </w:p>
                                </w:txbxContent>
                              </wps:txbx>
                              <wps:bodyPr vert="horz" wrap="square" anchor="t" anchorCtr="0" upright="1"/>
                            </wps:wsp>
                            <wps:wsp>
                              <wps:cNvPr id="128" name="矩形 975"/>
                              <wps:cNvSpPr/>
                              <wps:spPr>
                                <a:xfrm>
                                  <a:off x="1153293" y="4643410"/>
                                  <a:ext cx="1168535" cy="190111"/>
                                </a:xfrm>
                                <a:prstGeom prst="rect">
                                  <a:avLst/>
                                </a:prstGeom>
                                <a:noFill/>
                                <a:ln w="9525" cap="flat" cmpd="sng">
                                  <a:solidFill>
                                    <a:srgbClr val="000000"/>
                                  </a:solidFill>
                                  <a:prstDash val="solid"/>
                                  <a:miter/>
                                  <a:headEnd type="none" w="med" len="med"/>
                                  <a:tailEnd type="none" w="med" len="med"/>
                                </a:ln>
                              </wps:spPr>
                              <wps:txbx>
                                <w:txbxContent>
                                  <w:p w14:paraId="52F01E7A">
                                    <w:pPr>
                                      <w:adjustRightInd w:val="0"/>
                                      <w:snapToGrid w:val="0"/>
                                      <w:spacing w:line="240" w:lineRule="auto"/>
                                      <w:ind w:firstLine="0" w:firstLineChars="0"/>
                                      <w:jc w:val="center"/>
                                    </w:pPr>
                                    <w:r>
                                      <w:rPr>
                                        <w:rFonts w:hint="eastAsia"/>
                                      </w:rPr>
                                      <w:t>绿化用水</w:t>
                                    </w:r>
                                  </w:p>
                                </w:txbxContent>
                              </wps:txbx>
                              <wps:bodyPr vert="horz" wrap="square" lIns="0" tIns="0" rIns="0" bIns="0" anchor="t" anchorCtr="0" upright="1"/>
                            </wps:wsp>
                            <wps:wsp>
                              <wps:cNvPr id="129" name="直线 3053"/>
                              <wps:cNvCnPr/>
                              <wps:spPr>
                                <a:xfrm flipV="1">
                                  <a:off x="1601655" y="4514338"/>
                                  <a:ext cx="203224" cy="114448"/>
                                </a:xfrm>
                                <a:prstGeom prst="line">
                                  <a:avLst/>
                                </a:prstGeom>
                                <a:ln w="9525" cap="flat" cmpd="sng">
                                  <a:solidFill>
                                    <a:srgbClr val="000000"/>
                                  </a:solidFill>
                                  <a:prstDash val="dashDot"/>
                                  <a:headEnd type="none" w="med" len="med"/>
                                  <a:tailEnd type="triangle" w="med" len="med"/>
                                </a:ln>
                              </wps:spPr>
                              <wps:bodyPr/>
                            </wps:wsp>
                            <wps:wsp>
                              <wps:cNvPr id="130" name="矩形 977"/>
                              <wps:cNvSpPr/>
                              <wps:spPr>
                                <a:xfrm>
                                  <a:off x="1296035" y="4275455"/>
                                  <a:ext cx="1244600" cy="297180"/>
                                </a:xfrm>
                                <a:prstGeom prst="rect">
                                  <a:avLst/>
                                </a:prstGeom>
                                <a:noFill/>
                                <a:ln>
                                  <a:noFill/>
                                </a:ln>
                              </wps:spPr>
                              <wps:txbx>
                                <w:txbxContent>
                                  <w:p w14:paraId="2DFD92DB">
                                    <w:pPr>
                                      <w:adjustRightInd w:val="0"/>
                                      <w:snapToGrid w:val="0"/>
                                      <w:spacing w:line="240" w:lineRule="auto"/>
                                      <w:ind w:firstLine="0" w:firstLineChars="0"/>
                                      <w:rPr>
                                        <w:szCs w:val="21"/>
                                      </w:rPr>
                                    </w:pPr>
                                    <w:r>
                                      <w:rPr>
                                        <w:rFonts w:hint="eastAsia"/>
                                        <w:szCs w:val="21"/>
                                      </w:rPr>
                                      <w:t>蒸发损耗700</w:t>
                                    </w:r>
                                  </w:p>
                                </w:txbxContent>
                              </wps:txbx>
                              <wps:bodyPr vert="horz" wrap="square" anchor="t" anchorCtr="0" upright="1"/>
                            </wps:wsp>
                            <wps:wsp>
                              <wps:cNvPr id="131" name="矩形 1003"/>
                              <wps:cNvSpPr/>
                              <wps:spPr>
                                <a:xfrm flipV="1">
                                  <a:off x="716915" y="4540885"/>
                                  <a:ext cx="558800" cy="257810"/>
                                </a:xfrm>
                                <a:prstGeom prst="rect">
                                  <a:avLst/>
                                </a:prstGeom>
                                <a:noFill/>
                                <a:ln>
                                  <a:noFill/>
                                </a:ln>
                              </wps:spPr>
                              <wps:txbx>
                                <w:txbxContent>
                                  <w:p w14:paraId="34AFC466">
                                    <w:pPr>
                                      <w:spacing w:line="240" w:lineRule="auto"/>
                                      <w:ind w:firstLine="0" w:firstLineChars="0"/>
                                      <w:rPr>
                                        <w:szCs w:val="21"/>
                                      </w:rPr>
                                    </w:pPr>
                                    <w:r>
                                      <w:rPr>
                                        <w:rFonts w:hint="eastAsia"/>
                                        <w:szCs w:val="21"/>
                                      </w:rPr>
                                      <w:t>700</w:t>
                                    </w:r>
                                  </w:p>
                                </w:txbxContent>
                              </wps:txbx>
                              <wps:bodyPr vert="horz" wrap="square" anchor="t" anchorCtr="0" upright="1"/>
                            </wps:wsp>
                            <wps:wsp>
                              <wps:cNvPr id="178" name="矩形 975"/>
                              <wps:cNvSpPr/>
                              <wps:spPr>
                                <a:xfrm>
                                  <a:off x="2804160" y="3192780"/>
                                  <a:ext cx="770890" cy="208915"/>
                                </a:xfrm>
                                <a:prstGeom prst="rect">
                                  <a:avLst/>
                                </a:prstGeom>
                                <a:noFill/>
                                <a:ln w="9525" cap="flat" cmpd="sng">
                                  <a:solidFill>
                                    <a:srgbClr val="000000"/>
                                  </a:solidFill>
                                  <a:prstDash val="solid"/>
                                  <a:miter/>
                                  <a:headEnd type="none" w="med" len="med"/>
                                  <a:tailEnd type="none" w="med" len="med"/>
                                </a:ln>
                              </wps:spPr>
                              <wps:txbx>
                                <w:txbxContent>
                                  <w:p w14:paraId="0F87C1AA">
                                    <w:pPr>
                                      <w:adjustRightInd w:val="0"/>
                                      <w:snapToGrid w:val="0"/>
                                      <w:spacing w:line="240" w:lineRule="auto"/>
                                      <w:ind w:firstLine="0" w:firstLineChars="0"/>
                                      <w:jc w:val="center"/>
                                      <w:rPr>
                                        <w:ins w:id="233" w:author="py" w:date="2026-06-24T16:30:45Z"/>
                                        <w:rFonts w:hint="eastAsia" w:eastAsia="宋体"/>
                                        <w:lang w:eastAsia="zh-CN"/>
                                      </w:rPr>
                                    </w:pPr>
                                    <w:ins w:id="234" w:author="py" w:date="2026-06-24T16:30:45Z">
                                      <w:r>
                                        <w:rPr>
                                          <w:rFonts w:hint="eastAsia"/>
                                          <w:lang w:val="en-US" w:eastAsia="zh-CN"/>
                                        </w:rPr>
                                        <w:t>冲淋废液</w:t>
                                      </w:r>
                                    </w:ins>
                                  </w:p>
                                </w:txbxContent>
                              </wps:txbx>
                              <wps:bodyPr vert="horz" wrap="square" lIns="0" tIns="0" rIns="0" bIns="0" anchor="t" anchorCtr="0" upright="1"/>
                            </wps:wsp>
                            <wps:wsp>
                              <wps:cNvPr id="179" name="矩形 1003"/>
                              <wps:cNvSpPr/>
                              <wps:spPr>
                                <a:xfrm flipV="1">
                                  <a:off x="2465705" y="3075305"/>
                                  <a:ext cx="287655" cy="240665"/>
                                </a:xfrm>
                                <a:prstGeom prst="rect">
                                  <a:avLst/>
                                </a:prstGeom>
                                <a:noFill/>
                                <a:ln>
                                  <a:noFill/>
                                </a:ln>
                              </wps:spPr>
                              <wps:txbx>
                                <w:txbxContent>
                                  <w:p w14:paraId="61A8CD4B">
                                    <w:pPr>
                                      <w:spacing w:line="240" w:lineRule="auto"/>
                                      <w:ind w:firstLine="0" w:firstLineChars="0"/>
                                      <w:rPr>
                                        <w:ins w:id="235" w:author="py" w:date="2026-06-24T16:30:45Z"/>
                                        <w:rFonts w:hint="default" w:eastAsia="宋体"/>
                                        <w:szCs w:val="21"/>
                                        <w:lang w:val="en-US" w:eastAsia="zh-CN"/>
                                      </w:rPr>
                                    </w:pPr>
                                    <w:ins w:id="236" w:author="HUAWEI" w:date="2026-06-27T15:45:39Z">
                                      <w:r>
                                        <w:rPr>
                                          <w:rFonts w:hint="eastAsia"/>
                                          <w:szCs w:val="21"/>
                                          <w:lang w:val="en-US" w:eastAsia="zh-CN"/>
                                        </w:rPr>
                                        <w:t>4</w:t>
                                      </w:r>
                                    </w:ins>
                                  </w:p>
                                </w:txbxContent>
                              </wps:txbx>
                              <wps:bodyPr vert="horz" wrap="square" anchor="t" anchorCtr="0" upright="1"/>
                            </wps:wsp>
                            <wps:wsp>
                              <wps:cNvPr id="180" name="矩形 1003"/>
                              <wps:cNvSpPr/>
                              <wps:spPr>
                                <a:xfrm flipV="1">
                                  <a:off x="3861435" y="3159125"/>
                                  <a:ext cx="1600200" cy="305435"/>
                                </a:xfrm>
                                <a:prstGeom prst="rect">
                                  <a:avLst/>
                                </a:prstGeom>
                                <a:noFill/>
                                <a:ln>
                                  <a:noFill/>
                                </a:ln>
                              </wps:spPr>
                              <wps:txbx>
                                <w:txbxContent>
                                  <w:p w14:paraId="38344DF1">
                                    <w:pPr>
                                      <w:adjustRightInd w:val="0"/>
                                      <w:snapToGrid w:val="0"/>
                                      <w:spacing w:line="240" w:lineRule="auto"/>
                                      <w:ind w:firstLine="0" w:firstLineChars="0"/>
                                      <w:rPr>
                                        <w:ins w:id="237" w:author="py" w:date="2026-06-24T16:30:45Z"/>
                                        <w:szCs w:val="21"/>
                                      </w:rPr>
                                    </w:pPr>
                                    <w:ins w:id="238" w:author="py" w:date="2026-06-24T16:30:45Z">
                                      <w:r>
                                        <w:rPr>
                                          <w:rFonts w:hint="eastAsia"/>
                                          <w:szCs w:val="21"/>
                                        </w:rPr>
                                        <w:t>委托有资质单位处置</w:t>
                                      </w:r>
                                    </w:ins>
                                  </w:p>
                                </w:txbxContent>
                              </wps:txbx>
                              <wps:bodyPr vert="horz" wrap="square" anchor="t" anchorCtr="0" upright="1"/>
                            </wps:wsp>
                            <wps:wsp>
                              <wps:cNvPr id="184" name="矩形 1003"/>
                              <wps:cNvSpPr/>
                              <wps:spPr>
                                <a:xfrm flipV="1">
                                  <a:off x="3575050" y="3083560"/>
                                  <a:ext cx="287655" cy="240665"/>
                                </a:xfrm>
                                <a:prstGeom prst="rect">
                                  <a:avLst/>
                                </a:prstGeom>
                                <a:noFill/>
                                <a:ln>
                                  <a:noFill/>
                                </a:ln>
                              </wps:spPr>
                              <wps:txbx>
                                <w:txbxContent>
                                  <w:p w14:paraId="3A7D56BE">
                                    <w:pPr>
                                      <w:spacing w:line="240" w:lineRule="auto"/>
                                      <w:ind w:firstLine="0" w:firstLineChars="0"/>
                                      <w:rPr>
                                        <w:ins w:id="239" w:author="py" w:date="2026-06-24T16:30:45Z"/>
                                        <w:rFonts w:hint="default" w:eastAsia="宋体"/>
                                        <w:szCs w:val="21"/>
                                        <w:lang w:val="en-US" w:eastAsia="zh-CN"/>
                                      </w:rPr>
                                    </w:pPr>
                                    <w:ins w:id="240" w:author="HUAWEI" w:date="2026-06-27T15:45:42Z">
                                      <w:r>
                                        <w:rPr>
                                          <w:rFonts w:hint="eastAsia"/>
                                          <w:szCs w:val="21"/>
                                          <w:lang w:val="en-US" w:eastAsia="zh-CN"/>
                                        </w:rPr>
                                        <w:t>4</w:t>
                                      </w:r>
                                    </w:ins>
                                  </w:p>
                                </w:txbxContent>
                              </wps:txbx>
                              <wps:bodyPr vert="horz" wrap="square" anchor="t" anchorCtr="0" upright="1"/>
                            </wps:wsp>
                            <wps:wsp>
                              <wps:cNvPr id="189" name="直线 3044"/>
                              <wps:cNvCnPr/>
                              <wps:spPr>
                                <a:xfrm>
                                  <a:off x="2432050" y="3286760"/>
                                  <a:ext cx="375920" cy="0"/>
                                </a:xfrm>
                                <a:prstGeom prst="line">
                                  <a:avLst/>
                                </a:prstGeom>
                                <a:ln w="9525" cap="flat" cmpd="sng">
                                  <a:solidFill>
                                    <a:srgbClr val="000000"/>
                                  </a:solidFill>
                                  <a:prstDash val="solid"/>
                                  <a:headEnd type="none" w="med" len="med"/>
                                  <a:tailEnd type="triangle" w="med" len="med"/>
                                </a:ln>
                              </wps:spPr>
                              <wps:bodyPr/>
                            </wps:wsp>
                            <wps:wsp>
                              <wps:cNvPr id="192" name="直线 3044"/>
                              <wps:cNvCnPr/>
                              <wps:spPr>
                                <a:xfrm>
                                  <a:off x="3608705" y="3303905"/>
                                  <a:ext cx="375920" cy="0"/>
                                </a:xfrm>
                                <a:prstGeom prst="line">
                                  <a:avLst/>
                                </a:prstGeom>
                                <a:ln w="9525" cap="flat" cmpd="sng">
                                  <a:solidFill>
                                    <a:srgbClr val="000000"/>
                                  </a:solidFill>
                                  <a:prstDash val="solid"/>
                                  <a:headEnd type="none" w="med" len="med"/>
                                  <a:tailEnd type="triangle" w="med" len="med"/>
                                </a:ln>
                              </wps:spPr>
                              <wps:bodyPr/>
                            </wps:wsp>
                          </wpc:wpc>
                        </a:graphicData>
                      </a:graphic>
                    </wp:inline>
                  </w:drawing>
                </mc:Choice>
                <mc:Fallback>
                  <w:pict>
                    <v:group id="画布 972" o:spid="_x0000_s1026" o:spt="203" style="height:394.35pt;width:440.55pt;" coordsize="5594985,5008245" editas="canvas" o:gfxdata="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">
                      <o:lock v:ext="edit" aspectratio="f"/>
                      <v:shape id="画布 972" o:spid="_x0000_s1026" style="position:absolute;left:0;top:0;height:5008245;width:5594985;" filled="f" stroked="f" coordsize="21600,21600" o:gfxdata="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">
                        <v:fill on="f" focussize="0,0"/>
                        <v:stroke on="f"/>
                        <v:imagedata o:title=""/>
                        <o:lock v:ext="edit" aspectratio="t"/>
                      </v:shape>
                      <v:rect id="矩形 975" o:spid="_x0000_s1026" o:spt="1" style="position:absolute;left:1283484;top:353517;height:296929;width:815434;" filled="f" stroked="t" coordsize="21600,21600" o:gfxdata="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10;vnXQ1AAAAAUBAAAPAAAAAAAAAAEAIAAAACIAAABkcnMvZG93bnJldi54bWxQSwECFAAUAAAACACH&#10;TuJAKggoMygCAABABAAADgAAAAAAAAABACAAAAAjAQAAZHJzL2Uyb0RvYy54bWxQSwUGAAAAAAYA&#10;BgBZAQAAvQUAAAAA&#10;">
                        <v:fill on="f" focussize="0,0"/>
                        <v:stroke color="#000000" joinstyle="miter"/>
                        <v:imagedata o:title=""/>
                        <o:lock v:ext="edit" aspectratio="f"/>
                        <v:textbox>
                          <w:txbxContent>
                            <w:p w14:paraId="6ACCC9F1">
                              <w:pPr>
                                <w:adjustRightInd w:val="0"/>
                                <w:snapToGrid w:val="0"/>
                                <w:spacing w:line="240" w:lineRule="auto"/>
                                <w:ind w:firstLine="0" w:firstLineChars="0"/>
                              </w:pPr>
                              <w:r>
                                <w:rPr>
                                  <w:szCs w:val="21"/>
                                </w:rPr>
                                <w:t>生活用水</w:t>
                              </w:r>
                              <w:r>
                                <w:rPr>
                                  <w:rFonts w:hint="eastAsia"/>
                                  <w:szCs w:val="21"/>
                                </w:rPr>
                                <w:t>540</w:t>
                              </w:r>
                            </w:p>
                          </w:txbxContent>
                        </v:textbox>
                      </v:rect>
                      <v:line id="直线 976" o:spid="_x0000_s1026" o:spt="20" style="position:absolute;left:1680405;top:232075;flip:y;height:132251;width:116218;" filled="f" stroked="t" coordsize="21600,21600" o:gfxdata="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gZPatMAAAAFAQAADwAAAAAAAAABACAAAAAiAAAAZHJzL2Rvd25yZXYu&#10;eG1sUEsBAhQAFAAAAAgAh07iQLgmL08AAgAA7gMAAA4AAAAAAAAAAQAgAAAAIgEAAGRycy9lMm9E&#10;b2MueG1sUEsFBgAAAAAGAAYAWQEAAJQFAAAAAA==&#10;">
                        <v:fill on="f" focussize="0,0"/>
                        <v:stroke color="#000000" joinstyle="round" dashstyle="dash" endarrow="block"/>
                        <v:imagedata o:title=""/>
                        <o:lock v:ext="edit" aspectratio="f"/>
                      </v:line>
                      <v:rect id="矩形 977" o:spid="_x0000_s1026" o:spt="1" style="position:absolute;left:1465750;top:29248;height:268953;width:744306;" filled="f" stroked="f" coordsize="21600,21600" o:gfxdata="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izOaj1gAAAAUBAAAPAAAAAAAAAAEAIAAAACIAAABk&#10;cnMvZG93bnJldi54bWxQSwECFAAUAAAACACHTuJANE+nYc8BAACAAwAADgAAAAAAAAABACAAAAAl&#10;AQAAZHJzL2Uyb0RvYy54bWxQSwUGAAAAAAYABgBZAQAAZgUAAAAA&#10;">
                        <v:fill on="f" focussize="0,0"/>
                        <v:stroke on="f"/>
                        <v:imagedata o:title=""/>
                        <o:lock v:ext="edit" aspectratio="f"/>
                        <v:textbox>
                          <w:txbxContent>
                            <w:p w14:paraId="5FE7F209">
                              <w:pPr>
                                <w:adjustRightInd w:val="0"/>
                                <w:snapToGrid w:val="0"/>
                                <w:spacing w:line="240" w:lineRule="auto"/>
                                <w:ind w:firstLine="0" w:firstLineChars="0"/>
                                <w:rPr>
                                  <w:szCs w:val="21"/>
                                </w:rPr>
                              </w:pPr>
                              <w:r>
                                <w:rPr>
                                  <w:szCs w:val="21"/>
                                </w:rPr>
                                <w:t>损耗</w:t>
                              </w:r>
                              <w:r>
                                <w:rPr>
                                  <w:rFonts w:hint="eastAsia"/>
                                  <w:szCs w:val="21"/>
                                </w:rPr>
                                <w:t>435</w:t>
                              </w:r>
                            </w:p>
                          </w:txbxContent>
                        </v:textbox>
                      </v:rect>
                      <v:line id="直线 978" o:spid="_x0000_s1026" o:spt="20" style="position:absolute;left:137811;top:1169277;flip:y;height:636;width:583633;" filled="f" stroked="t" coordsize="21600,21600" o:gfxdata="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p9Tu79YAAAAFAQAADwAAAAAAAAABACAAAAAiAAAAZHJzL2Rvd25yZXYu&#10;eG1sUEsBAhQAFAAAAAgAh07iQDQSujr9AQAA7AMAAA4AAAAAAAAAAQAgAAAAJQEAAGRycy9lMm9E&#10;b2MueG1sUEsFBgAAAAAGAAYAWQEAAJQFAAAAAA==&#10;">
                        <v:fill on="f" focussize="0,0"/>
                        <v:stroke color="#000000" joinstyle="round" endarrow="block"/>
                        <v:imagedata o:title=""/>
                        <o:lock v:ext="edit" aspectratio="f"/>
                      </v:line>
                      <v:rect id="矩形 1003" o:spid="_x0000_s1026" o:spt="1" style="position:absolute;left:29213;top:960727;flip:y;height:302651;width:733510;" filled="f" stroked="f" coordsize="21600,21600" o:gfxdata="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BfzjzSAAAABQEAAA8AAAAAAAAAAQAgAAAAIgAA&#10;AGRycy9kb3ducmV2LnhtbFBLAQIUABQAAAAIAIdO4kDFefgo1QEAAIoDAAAOAAAAAAAAAAEAIAAA&#10;ACEBAABkcnMvZTJvRG9jLnhtbFBLBQYAAAAABgAGAFkBAABoBQAAAAA=&#10;">
                        <v:fill on="f" focussize="0,0"/>
                        <v:stroke on="f"/>
                        <v:imagedata o:title=""/>
                        <o:lock v:ext="edit" aspectratio="f"/>
                        <v:textbox>
                          <w:txbxContent>
                            <w:p w14:paraId="60737F47">
                              <w:pPr>
                                <w:adjustRightInd w:val="0"/>
                                <w:snapToGrid w:val="0"/>
                                <w:spacing w:line="240" w:lineRule="auto"/>
                                <w:ind w:firstLine="0" w:firstLineChars="0"/>
                                <w:rPr>
                                  <w:rFonts w:hint="default" w:eastAsia="宋体"/>
                                  <w:szCs w:val="21"/>
                                  <w:lang w:val="en-US" w:eastAsia="zh-CN"/>
                                </w:rPr>
                              </w:pPr>
                              <w:r>
                                <w:rPr>
                                  <w:rFonts w:hint="eastAsia"/>
                                  <w:szCs w:val="21"/>
                                  <w:lang w:val="en-US" w:eastAsia="zh-CN"/>
                                </w:rPr>
                                <w:t>16153</w:t>
                              </w:r>
                            </w:p>
                          </w:txbxContent>
                        </v:textbox>
                      </v:rect>
                      <v:rect id="矩形 975" o:spid="_x0000_s1026" o:spt="1" style="position:absolute;left:2662228;top:364962;height:272132;width:765264;" filled="f" stroked="t" coordsize="21600,21600" o:gfxdata="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fr510NQAAAAFAQAADwAAAAAAAAABACAAAAAiAAAAZHJzL2Rvd25yZXYueG1sUEsBAhQAFAAAAAgA&#10;h07iQOkifzgpAgAAQAQAAA4AAAAAAAAAAQAgAAAAIwEAAGRycy9lMm9Eb2MueG1sUEsFBgAAAAAG&#10;AAYAWQEAAL4FAAAAAA==&#10;">
                        <v:fill on="f" focussize="0,0"/>
                        <v:stroke color="#000000" joinstyle="miter"/>
                        <v:imagedata o:title=""/>
                        <o:lock v:ext="edit" aspectratio="f"/>
                        <v:textbox>
                          <w:txbxContent>
                            <w:p w14:paraId="0B0DEAF2">
                              <w:pPr>
                                <w:adjustRightInd w:val="0"/>
                                <w:snapToGrid w:val="0"/>
                                <w:spacing w:line="240" w:lineRule="auto"/>
                                <w:ind w:firstLine="0" w:firstLineChars="0"/>
                                <w:jc w:val="center"/>
                                <w:rPr>
                                  <w:szCs w:val="21"/>
                                </w:rPr>
                              </w:pPr>
                              <w:r>
                                <w:rPr>
                                  <w:szCs w:val="21"/>
                                </w:rPr>
                                <w:t>化粪池</w:t>
                              </w:r>
                            </w:p>
                            <w:p w14:paraId="0B0BC06D">
                              <w:pPr>
                                <w:adjustRightInd w:val="0"/>
                                <w:snapToGrid w:val="0"/>
                                <w:spacing w:line="240" w:lineRule="auto"/>
                                <w:ind w:firstLine="0" w:firstLineChars="0"/>
                              </w:pPr>
                            </w:p>
                          </w:txbxContent>
                        </v:textbox>
                      </v:rect>
                      <v:rect id="矩形 1003" o:spid="_x0000_s1026" o:spt="1" style="position:absolute;left:3924119;top:280398;flip:y;height:496577;width:872591;" filled="f" stroked="f" coordsize="21600,21600" o:gfxdata="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gX8480gAAAAUBAAAPAAAAAAAAAAEAIAAA&#10;ACIAAABkcnMvZG93bnJldi54bWxQSwECFAAUAAAACACHTuJAAkfGUtkBAACMAwAADgAAAAAAAAAB&#10;ACAAAAAhAQAAZHJzL2Uyb0RvYy54bWxQSwUGAAAAAAYABgBZAQAAbAUAAAAA&#10;">
                        <v:fill on="f" focussize="0,0"/>
                        <v:stroke on="f"/>
                        <v:imagedata o:title=""/>
                        <o:lock v:ext="edit" aspectratio="f"/>
                        <v:textbox>
                          <w:txbxContent>
                            <w:p w14:paraId="028C6F77">
                              <w:pPr>
                                <w:adjustRightInd w:val="0"/>
                                <w:snapToGrid w:val="0"/>
                                <w:spacing w:line="240" w:lineRule="auto"/>
                                <w:ind w:firstLine="0" w:firstLineChars="0"/>
                                <w:rPr>
                                  <w:szCs w:val="21"/>
                                </w:rPr>
                              </w:pPr>
                              <w:r>
                                <w:rPr>
                                  <w:szCs w:val="21"/>
                                </w:rPr>
                                <w:t>接管硕放水处理厂</w:t>
                              </w:r>
                            </w:p>
                          </w:txbxContent>
                        </v:textbox>
                      </v:rect>
                      <v:line id="直线 978" o:spid="_x0000_s1026" o:spt="20" style="position:absolute;left:2093202;top:515016;height:6358;width:578552;" filled="f" stroked="t" coordsize="21600,21600" o:gfxdata="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8e7zWAAAABQEAAA8AAAAAAAAAAQAgAAAAIgAAAGRycy9kb3ducmV2LnhtbFBL&#10;AQIUABQAAAAIAIdO4kBSOZTp+AEAAOMDAAAOAAAAAAAAAAEAIAAAACUBAABkcnMvZTJvRG9jLnht&#10;bFBLBQYAAAAABgAGAFkBAACPBQAAAAA=&#10;">
                        <v:fill on="f" focussize="0,0"/>
                        <v:stroke color="#000000" joinstyle="round" endarrow="block"/>
                        <v:imagedata o:title=""/>
                        <o:lock v:ext="edit" aspectratio="f"/>
                      </v:line>
                      <v:rect id="矩形 1003" o:spid="_x0000_s1026" o:spt="1" style="position:absolute;left:2102093;top:325541;flip:y;height:266410;width:645870;" filled="f" stroked="f" coordsize="21600,21600" o:gfxdata="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4F/OPNIAAAAFAQAADwAAAAAAAAABACAAAAAi&#10;AAAAZHJzL2Rvd25yZXYueG1sUEsBAhQAFAAAAAgAh07iQDYT5VPXAQAAjAMAAA4AAAAAAAAAAQAg&#10;AAAAIQEAAGRycy9lMm9Eb2MueG1sUEsFBgAAAAAGAAYAWQEAAGoFAAAAAA==&#10;">
                        <v:fill on="f" focussize="0,0"/>
                        <v:stroke on="f"/>
                        <v:imagedata o:title=""/>
                        <o:lock v:ext="edit" aspectratio="f"/>
                        <v:textbox>
                          <w:txbxContent>
                            <w:p w14:paraId="7370F5C6">
                              <w:pPr>
                                <w:adjustRightInd w:val="0"/>
                                <w:snapToGrid w:val="0"/>
                                <w:spacing w:line="240" w:lineRule="auto"/>
                                <w:ind w:firstLine="0" w:firstLineChars="0"/>
                                <w:rPr>
                                  <w:szCs w:val="21"/>
                                </w:rPr>
                              </w:pPr>
                              <w:r>
                                <w:rPr>
                                  <w:rFonts w:hint="eastAsia"/>
                                  <w:szCs w:val="21"/>
                                </w:rPr>
                                <w:t>2715</w:t>
                              </w:r>
                            </w:p>
                          </w:txbxContent>
                        </v:textbox>
                      </v:rect>
                      <v:line id="直线 978" o:spid="_x0000_s1026" o:spt="20" style="position:absolute;left:3428127;top:513109;flip:y;height:636;width:511869;" filled="f" stroked="t" coordsize="21600,21600" o:gfxdata="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9Tu79YAAAAFAQAADwAAAAAAAAABACAAAAAiAAAAZHJzL2Rvd25y&#10;ZXYueG1sUEsBAhQAFAAAAAgAh07iQJEEUA4AAgAA7AMAAA4AAAAAAAAAAQAgAAAAJQEAAGRycy9l&#10;Mm9Eb2MueG1sUEsFBgAAAAAGAAYAWQEAAJcFAAAAAA==&#10;">
                        <v:fill on="f" focussize="0,0"/>
                        <v:stroke color="#000000" joinstyle="round" endarrow="block"/>
                        <v:imagedata o:title=""/>
                        <o:lock v:ext="edit" aspectratio="f"/>
                      </v:line>
                      <v:rect id="矩形 1003" o:spid="_x0000_s1026" o:spt="1" style="position:absolute;left:3444639;top:322998;flip:y;height:265774;width:547433;" filled="f" stroked="f" coordsize="21600,21600" o:gfxdata="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gX8480gAAAAUBAAAPAAAAAAAAAAEAIAAA&#10;ACIAAABkcnMvZG93bnJldi54bWxQSwECFAAUAAAACACHTuJAiLBwVtkBAACMAwAADgAAAAAAAAAB&#10;ACAAAAAhAQAAZHJzL2Uyb0RvYy54bWxQSwUGAAAAAAYABgBZAQAAbAUAAAAA&#10;">
                        <v:fill on="f" focussize="0,0"/>
                        <v:stroke on="f"/>
                        <v:imagedata o:title=""/>
                        <o:lock v:ext="edit" aspectratio="f"/>
                        <v:textbox>
                          <w:txbxContent>
                            <w:p w14:paraId="095827B6">
                              <w:pPr>
                                <w:adjustRightInd w:val="0"/>
                                <w:snapToGrid w:val="0"/>
                                <w:spacing w:line="240" w:lineRule="auto"/>
                                <w:ind w:firstLine="0" w:firstLineChars="0"/>
                                <w:rPr>
                                  <w:szCs w:val="21"/>
                                </w:rPr>
                              </w:pPr>
                              <w:r>
                                <w:rPr>
                                  <w:rFonts w:hint="eastAsia"/>
                                  <w:szCs w:val="21"/>
                                </w:rPr>
                                <w:t>2715</w:t>
                              </w:r>
                            </w:p>
                          </w:txbxContent>
                        </v:textbox>
                      </v:rect>
                      <v:rect id="矩形 1003" o:spid="_x0000_s1026" o:spt="1" style="position:absolute;left:50806;top:1162283;flip:y;height:267045;width:777965;" filled="f" stroked="f" coordsize="21600,21600" o:gfxdata="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gX8480gAAAAUBAAAPAAAAAAAAAAEAIAAAACIA&#10;AABkcnMvZG93bnJldi54bWxQSwECFAAUAAAACACHTuJApM8c3dYBAACLAwAADgAAAAAAAAABACAA&#10;AAAhAQAAZHJzL2Uyb0RvYy54bWxQSwUGAAAAAAYABgBZAQAAaQUAAAAA&#10;">
                        <v:fill on="f" focussize="0,0"/>
                        <v:stroke on="f"/>
                        <v:imagedata o:title=""/>
                        <o:lock v:ext="edit" aspectratio="f"/>
                        <v:textbox>
                          <w:txbxContent>
                            <w:p w14:paraId="7C724F36">
                              <w:pPr>
                                <w:snapToGrid w:val="0"/>
                                <w:spacing w:line="240" w:lineRule="auto"/>
                                <w:ind w:firstLine="0" w:firstLineChars="0"/>
                                <w:rPr>
                                  <w:szCs w:val="21"/>
                                </w:rPr>
                              </w:pPr>
                              <w:r>
                                <w:rPr>
                                  <w:rFonts w:hint="eastAsia"/>
                                  <w:szCs w:val="21"/>
                                </w:rPr>
                                <w:t>自来水</w:t>
                              </w:r>
                            </w:p>
                          </w:txbxContent>
                        </v:textbox>
                      </v:rect>
                      <v:line id="直线 3031" o:spid="_x0000_s1026" o:spt="20" style="position:absolute;left:719538;top:529004;height:4242842;width:635;" filled="f" stroked="t" coordsize="21600,21600" o:gfxdata="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zI2NzVAAAABQEAAA8AAAAAAAAAAQAgAAAAIgAAAGRycy9kb3ducmV2LnhtbFBLAQIUABQAAAAI&#10;AIdO4kBSwUx58AEAAN8DAAAOAAAAAAAAAAEAIAAAACQBAABkcnMvZTJvRG9jLnhtbFBLBQYAAAAA&#10;BgAGAFkBAACGBQAAAAA=&#10;">
                        <v:fill on="f" focussize="0,0"/>
                        <v:stroke color="#000000" joinstyle="round"/>
                        <v:imagedata o:title=""/>
                        <o:lock v:ext="edit" aspectratio="f"/>
                      </v:line>
                      <v:line id="直线 3032" o:spid="_x0000_s1026" o:spt="20" style="position:absolute;left:719538;top:530912;height:636;width:555689;" filled="f" stroked="t" coordsize="21600,21600" o:gfxdata="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vvHu81gAAAAUBAAAPAAAAAAAAAAEAIAAAACIAAABkcnMvZG93bnJldi54bWxQSwEC&#10;FAAUAAAACACHTuJAIGuMLvYBAADiAwAADgAAAAAAAAABACAAAAAlAQAAZHJzL2Uyb0RvYy54bWxQ&#10;SwUGAAAAAAYABgBZAQAAjQUAAAAA&#10;">
                        <v:fill on="f" focussize="0,0"/>
                        <v:stroke color="#000000" joinstyle="round" endarrow="block"/>
                        <v:imagedata o:title=""/>
                        <o:lock v:ext="edit" aspectratio="f"/>
                      </v:line>
                      <v:rect id="矩形 1003" o:spid="_x0000_s1026" o:spt="1" style="position:absolute;left:719538;top:318547;flip:y;height:266410;width:563945;" filled="f" stroked="f" coordsize="21600,21600" o:gfxdata="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fzjzSAAAABQEAAA8AAAAAAAAAAQAgAAAA&#10;IgAAAGRycy9kb3ducmV2LnhtbFBLAQIUABQAAAAIAIdO4kAsFbrB2AEAAIsDAAAOAAAAAAAAAAEA&#10;IAAAACEBAABkcnMvZTJvRG9jLnhtbFBLBQYAAAAABgAGAFkBAABrBQAAAAA=&#10;">
                        <v:fill on="f" focussize="0,0"/>
                        <v:stroke on="f"/>
                        <v:imagedata o:title=""/>
                        <o:lock v:ext="edit" aspectratio="f"/>
                        <v:textbox>
                          <w:txbxContent>
                            <w:p w14:paraId="284A76F4">
                              <w:pPr>
                                <w:adjustRightInd w:val="0"/>
                                <w:snapToGrid w:val="0"/>
                                <w:spacing w:line="240" w:lineRule="auto"/>
                                <w:ind w:firstLine="0" w:firstLineChars="0"/>
                                <w:jc w:val="left"/>
                                <w:rPr>
                                  <w:szCs w:val="21"/>
                                </w:rPr>
                              </w:pPr>
                              <w:r>
                                <w:rPr>
                                  <w:rFonts w:hint="eastAsia"/>
                                  <w:szCs w:val="21"/>
                                </w:rPr>
                                <w:t>3150</w:t>
                              </w:r>
                            </w:p>
                          </w:txbxContent>
                        </v:textbox>
                      </v:rect>
                      <v:line id="直线 3044" o:spid="_x0000_s1026" o:spt="20" style="position:absolute;left:723984;top:1307886;height:0;width:546163;" filled="f" stroked="t" coordsize="21600,21600" o:gfxdata="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8e7zWAAAABQEAAA8AAAAAAAAAAQAgAAAAIgAAAGRycy9kb3ducmV2LnhtbFBL&#10;AQIUABQAAAAIAIdO4kBc0XVa+AEAAOEDAAAOAAAAAAAAAAEAIAAAACUBAABkcnMvZTJvRG9jLnht&#10;bFBLBQYAAAAABgAGAFkBAACPBQAAAAA=&#10;">
                        <v:fill on="f" focussize="0,0"/>
                        <v:stroke color="#000000" joinstyle="round" endarrow="block"/>
                        <v:imagedata o:title=""/>
                        <o:lock v:ext="edit" aspectratio="f"/>
                      </v:line>
                      <v:rect id="矩形 975" o:spid="_x0000_s1026" o:spt="1" style="position:absolute;left:1262526;top:1151474;height:302651;width:1291740;" filled="f" stroked="t" coordsize="21600,21600" o:gfxdata="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fr51&#10;0NQAAAAFAQAADwAAAAAAAAABACAAAAAiAAAAZHJzL2Rvd25yZXYueG1sUEsBAhQAFAAAAAgAh07i&#10;QPyEUokmAgAAQgQAAA4AAAAAAAAAAQAgAAAAIwEAAGRycy9lMm9Eb2MueG1sUEsFBgAAAAAGAAYA&#10;WQEAALsFAAAAAA==&#10;">
                        <v:fill on="f" focussize="0,0"/>
                        <v:stroke color="#000000" joinstyle="miter"/>
                        <v:imagedata o:title=""/>
                        <o:lock v:ext="edit" aspectratio="f"/>
                        <v:textbox>
                          <w:txbxContent>
                            <w:p w14:paraId="3092FD60">
                              <w:pPr>
                                <w:adjustRightInd w:val="0"/>
                                <w:snapToGrid w:val="0"/>
                                <w:spacing w:line="240" w:lineRule="auto"/>
                                <w:ind w:firstLine="0" w:firstLineChars="0"/>
                              </w:pPr>
                              <w:r>
                                <w:rPr>
                                  <w:rFonts w:hint="eastAsia"/>
                                  <w:snapToGrid w:val="0"/>
                                  <w:color w:val="000000"/>
                                  <w:kern w:val="0"/>
                                </w:rPr>
                                <w:t>切削液</w:t>
                              </w:r>
                              <w:r>
                                <w:rPr>
                                  <w:rFonts w:hint="eastAsia"/>
                                </w:rPr>
                                <w:t>配比用水</w:t>
                              </w:r>
                            </w:p>
                          </w:txbxContent>
                        </v:textbox>
                      </v:rect>
                      <v:line id="直线 3047" o:spid="_x0000_s1026" o:spt="20" style="position:absolute;left:1286024;top:988704;height:149418;width:190522;" filled="f" stroked="t" coordsize="21600,21600" o:gfxdata="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4+CFXVAAAABQEAAA8AAAAAAAAAAQAgAAAAIgAAAGRycy9kb3ducmV2Lnht&#10;bFBLAQIUABQAAAAIAIdO4kB/TvEg/AEAAOgDAAAOAAAAAAAAAAEAIAAAACQBAABkcnMvZTJvRG9j&#10;LnhtbFBLBQYAAAAABgAGAFkBAACSBQAAAAA=&#10;">
                        <v:fill on="f" focussize="0,0"/>
                        <v:stroke color="#000000" joinstyle="round" dashstyle="dashDot" endarrow="block"/>
                        <v:imagedata o:title=""/>
                        <o:lock v:ext="edit" aspectratio="f"/>
                      </v:line>
                      <v:rect id="矩形 977" o:spid="_x0000_s1026" o:spt="1" style="position:absolute;left:889635;top:725170;height:365125;width:1251585;" filled="f" stroked="f" coordsize="21600,21600" o:gfxdata="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izOaj1gAAAAUBAAAPAAAAAAAAAAEAIAAAACIAAABkcnMv&#10;ZG93bnJldi54bWxQSwECFAAUAAAACACHTuJA3EL1scwBAACBAwAADgAAAAAAAAABACAAAAAlAQAA&#10;ZHJzL2Uyb0RvYy54bWxQSwUGAAAAAAYABgBZAQAAYwUAAAAA&#10;">
                        <v:fill on="f" focussize="0,0"/>
                        <v:stroke on="f"/>
                        <v:imagedata o:title=""/>
                        <o:lock v:ext="edit" aspectratio="f"/>
                        <v:textbox>
                          <w:txbxContent>
                            <w:p w14:paraId="6BAD0D52">
                              <w:pPr>
                                <w:adjustRightInd w:val="0"/>
                                <w:snapToGrid w:val="0"/>
                                <w:spacing w:line="240" w:lineRule="auto"/>
                                <w:ind w:firstLine="0" w:firstLineChars="0"/>
                                <w:rPr>
                                  <w:szCs w:val="21"/>
                                </w:rPr>
                              </w:pPr>
                              <w:r>
                                <w:rPr>
                                  <w:rFonts w:hint="eastAsia"/>
                                  <w:snapToGrid w:val="0"/>
                                  <w:color w:val="000000"/>
                                  <w:kern w:val="0"/>
                                </w:rPr>
                                <w:t>切削液</w:t>
                              </w:r>
                              <w:r>
                                <w:rPr>
                                  <w:rFonts w:hint="eastAsia"/>
                                  <w:szCs w:val="21"/>
                                </w:rPr>
                                <w:t>原液2.15</w:t>
                              </w:r>
                            </w:p>
                          </w:txbxContent>
                        </v:textbox>
                      </v:rect>
                      <v:rect id="矩形 1003" o:spid="_x0000_s1026" o:spt="1" style="position:absolute;left:785586;top:1079626;flip:y;height:267681;width:444551;" filled="f" stroked="f" coordsize="21600,21600" o:gfxdata="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4F/OPNIAAAAFAQAADwAAAAAAAAABACAAAAAi&#10;AAAAZHJzL2Rvd25yZXYueG1sUEsBAhQAFAAAAAgAh07iQBA8JrPXAQAAjAMAAA4AAAAAAAAAAQAg&#10;AAAAIQEAAGRycy9lMm9Eb2MueG1sUEsFBgAAAAAGAAYAWQEAAGoFAAAAAA==&#10;">
                        <v:fill on="f" focussize="0,0"/>
                        <v:stroke on="f"/>
                        <v:imagedata o:title=""/>
                        <o:lock v:ext="edit" aspectratio="f"/>
                        <v:textbox>
                          <w:txbxContent>
                            <w:p w14:paraId="5D9CD00B">
                              <w:pPr>
                                <w:spacing w:line="240" w:lineRule="auto"/>
                                <w:ind w:firstLine="0" w:firstLineChars="0"/>
                                <w:rPr>
                                  <w:szCs w:val="21"/>
                                </w:rPr>
                              </w:pPr>
                              <w:r>
                                <w:rPr>
                                  <w:rFonts w:hint="eastAsia"/>
                                  <w:szCs w:val="21"/>
                                </w:rPr>
                                <w:t>43</w:t>
                              </w:r>
                            </w:p>
                          </w:txbxContent>
                        </v:textbox>
                      </v:rect>
                      <v:rect id="矩形 1003" o:spid="_x0000_s1026" o:spt="1" style="position:absolute;left:2626664;top:1054193;flip:y;height:310281;width:554419;" filled="f" stroked="f" coordsize="21600,21600" o:gfxdata="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4F/OPNIAAAAFAQAADwAAAAAAAAABACAAAAAi&#10;AAAAZHJzL2Rvd25yZXYueG1sUEsBAhQAFAAAAAgAh07iQJ8S8kTXAQAAjQMAAA4AAAAAAAAAAQAg&#10;AAAAIQEAAGRycy9lMm9Eb2MueG1sUEsFBgAAAAAGAAYAWQEAAGoFAAAAAA==&#10;">
                        <v:fill on="f" focussize="0,0"/>
                        <v:stroke on="f"/>
                        <v:imagedata o:title=""/>
                        <o:lock v:ext="edit" aspectratio="f"/>
                        <v:textbox>
                          <w:txbxContent>
                            <w:p w14:paraId="67C0ED98">
                              <w:pPr>
                                <w:adjustRightInd w:val="0"/>
                                <w:snapToGrid w:val="0"/>
                                <w:spacing w:line="240" w:lineRule="auto"/>
                                <w:ind w:firstLine="0" w:firstLineChars="0"/>
                                <w:rPr>
                                  <w:rFonts w:hint="default" w:eastAsia="宋体"/>
                                  <w:szCs w:val="21"/>
                                  <w:lang w:val="en-US" w:eastAsia="zh-CN"/>
                                </w:rPr>
                              </w:pPr>
                              <w:r>
                                <w:rPr>
                                  <w:rFonts w:hint="eastAsia"/>
                                  <w:szCs w:val="21"/>
                                  <w:lang w:val="en-US" w:eastAsia="zh-CN"/>
                                </w:rPr>
                                <w:t>2.35</w:t>
                              </w:r>
                            </w:p>
                          </w:txbxContent>
                        </v:textbox>
                      </v:rect>
                      <v:rect id="矩形 1003" o:spid="_x0000_s1026" o:spt="1" style="position:absolute;left:3101699;top:1143844;flip:y;height:314732;width:1736291;" filled="f" stroked="f" coordsize="21600,21600" o:gfxdata="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4F/OPNIAAAAFAQAADwAAAAAAAAABACAA&#10;AAAiAAAAZHJzL2Rvd25yZXYueG1sUEsBAhQAFAAAAAgAh07iQHrrphXaAQAAjgMAAA4AAAAAAAAA&#10;AQAgAAAAIQEAAGRycy9lMm9Eb2MueG1sUEsFBgAAAAAGAAYAWQEAAG0FAAAAAA==&#10;">
                        <v:fill on="f" focussize="0,0"/>
                        <v:stroke on="f"/>
                        <v:imagedata o:title=""/>
                        <o:lock v:ext="edit" aspectratio="f"/>
                        <v:textbox>
                          <w:txbxContent>
                            <w:p w14:paraId="5A147C50">
                              <w:pPr>
                                <w:adjustRightInd w:val="0"/>
                                <w:snapToGrid w:val="0"/>
                                <w:spacing w:line="240" w:lineRule="auto"/>
                                <w:ind w:firstLine="0" w:firstLineChars="0"/>
                                <w:rPr>
                                  <w:szCs w:val="21"/>
                                </w:rPr>
                              </w:pPr>
                              <w:r>
                                <w:rPr>
                                  <w:rFonts w:hint="eastAsia"/>
                                  <w:szCs w:val="21"/>
                                </w:rPr>
                                <w:t>委托有资质单位处置</w:t>
                              </w:r>
                            </w:p>
                          </w:txbxContent>
                        </v:textbox>
                      </v:rect>
                      <v:line id="直线 3053" o:spid="_x0000_s1026" o:spt="20" style="position:absolute;left:2250701;top:1026217;flip:y;height:118899;width:207034;" filled="f" stroked="t" coordsize="21600,21600" o:gfxdata="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tqT09MAAAAFAQAADwAAAAAAAAABACAAAAAiAAAAZHJzL2Rvd25y&#10;ZXYueG1sUEsBAhQAFAAAAAgAh07iQD6DJ6YDAgAA8wMAAA4AAAAAAAAAAQAgAAAAIgEAAGRycy9l&#10;Mm9Eb2MueG1sUEsFBgAAAAAGAAYAWQEAAJcFAAAAAA==&#10;">
                        <v:fill on="f" focussize="0,0"/>
                        <v:stroke color="#000000" joinstyle="round" dashstyle="dashDot" endarrow="block"/>
                        <v:imagedata o:title=""/>
                        <o:lock v:ext="edit" aspectratio="f"/>
                      </v:line>
                      <v:rect id="矩形 977" o:spid="_x0000_s1026" o:spt="1" style="position:absolute;left:2060575;top:723265;height:321310;width:1244600;" filled="f" stroked="f" coordsize="21600,21600" o:gfxdata="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LM5qPWAAAABQEAAA8AAAAAAAAAAQAgAAAAIgAA&#10;AGRycy9kb3ducmV2LnhtbFBLAQIUABQAAAAIAIdO4kDmh+L/0QEAAIIDAAAOAAAAAAAAAAEAIAAA&#10;ACUBAABkcnMvZTJvRG9jLnhtbFBLBQYAAAAABgAGAFkBAABoBQAAAAA=&#10;">
                        <v:fill on="f" focussize="0,0"/>
                        <v:stroke on="f"/>
                        <v:imagedata o:title=""/>
                        <o:lock v:ext="edit" aspectratio="f"/>
                        <v:textbox>
                          <w:txbxContent>
                            <w:p w14:paraId="269F1933">
                              <w:pPr>
                                <w:adjustRightInd w:val="0"/>
                                <w:snapToGrid w:val="0"/>
                                <w:spacing w:line="240" w:lineRule="auto"/>
                                <w:ind w:firstLine="0" w:firstLineChars="0"/>
                                <w:rPr>
                                  <w:rFonts w:hint="default" w:eastAsia="宋体"/>
                                  <w:szCs w:val="21"/>
                                  <w:highlight w:val="none"/>
                                  <w:lang w:val="en-US" w:eastAsia="zh-CN"/>
                                </w:rPr>
                              </w:pPr>
                              <w:r>
                                <w:rPr>
                                  <w:rFonts w:hint="eastAsia"/>
                                  <w:szCs w:val="21"/>
                                  <w:highlight w:val="none"/>
                                </w:rPr>
                                <w:t>蒸发损耗</w:t>
                              </w:r>
                              <w:r>
                                <w:rPr>
                                  <w:rFonts w:hint="eastAsia"/>
                                  <w:szCs w:val="21"/>
                                  <w:highlight w:val="none"/>
                                  <w:lang w:val="en-US" w:eastAsia="zh-CN"/>
                                </w:rPr>
                                <w:t>42.8</w:t>
                              </w:r>
                            </w:p>
                          </w:txbxContent>
                        </v:textbox>
                      </v:rect>
                      <v:line id="直线 3044" o:spid="_x0000_s1026" o:spt="20" style="position:absolute;left:2566967;top:1314880;height:0;width:546163;" filled="f" stroked="t" coordsize="21600,21600" o:gfxdata="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G+8e7zWAAAABQEAAA8AAAAAAAAAAQAgAAAAIgAAAGRycy9kb3ducmV2LnhtbFBL&#10;AQIUABQAAAAIAIdO4kBojF6Y+AEAAOIDAAAOAAAAAAAAAAEAIAAAACUBAABkcnMvZTJvRG9jLnht&#10;bFBLBQYAAAAABgAGAFkBAACPBQAAAAA=&#10;">
                        <v:fill on="f" focussize="0,0"/>
                        <v:stroke color="#000000" joinstyle="round" endarrow="block"/>
                        <v:imagedata o:title=""/>
                        <o:lock v:ext="edit" aspectratio="f"/>
                      </v:line>
                      <v:line id="直线 3044" o:spid="_x0000_s1026" o:spt="20" style="position:absolute;left:729699;top:1983765;height:0;width:546163;" filled="f" stroked="t" coordsize="21600,21600" o:gfxdata="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7x7vNYAAAAFAQAADwAAAAAAAAABACAAAAAiAAAAZHJzL2Rvd25yZXYueG1sUEsB&#10;AhQAFAAAAAgAh07iQPxnPdr3AQAA4QMAAA4AAAAAAAAAAQAgAAAAJQEAAGRycy9lMm9Eb2MueG1s&#10;UEsFBgAAAAAGAAYAWQEAAI4FAAAAAA==&#10;">
                        <v:fill on="f" focussize="0,0"/>
                        <v:stroke color="#000000" joinstyle="round" endarrow="block"/>
                        <v:imagedata o:title=""/>
                        <o:lock v:ext="edit" aspectratio="f"/>
                      </v:line>
                      <v:rect id="矩形 975" o:spid="_x0000_s1026" o:spt="1" style="position:absolute;left:1280943;top:1856601;height:218087;width:1172981;" filled="f" stroked="t" coordsize="21600,21600" o:gfxdata="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vgnyw9EAAAAFAQAADwAAAAAAAAABACAAAAAiAAAAZHJzL2Rvd25yZXYueG1sUEsB&#10;AhQAFAAAAAgAh07iQA3WElk1AgAAZgQAAA4AAAAAAAAAAQAgAAAAIAEAAGRycy9lMm9Eb2MueG1s&#10;UEsFBgAAAAAGAAYAWQEAAMcFAAAAAA==&#10;">
                        <v:fill on="f" focussize="0,0"/>
                        <v:stroke color="#000000" joinstyle="miter"/>
                        <v:imagedata o:title=""/>
                        <o:lock v:ext="edit" aspectratio="f"/>
                        <v:textbox inset="0mm,0mm,0mm,0mm">
                          <w:txbxContent>
                            <w:p w14:paraId="205FC84D">
                              <w:pPr>
                                <w:adjustRightInd w:val="0"/>
                                <w:snapToGrid w:val="0"/>
                                <w:spacing w:line="240" w:lineRule="auto"/>
                                <w:ind w:firstLine="0" w:firstLineChars="0"/>
                                <w:jc w:val="center"/>
                              </w:pPr>
                              <w:r>
                                <w:rPr>
                                  <w:rFonts w:hint="eastAsia"/>
                                </w:rPr>
                                <w:t>水淬用水</w:t>
                              </w:r>
                            </w:p>
                          </w:txbxContent>
                        </v:textbox>
                      </v:rect>
                      <v:rect id="矩形 1003" o:spid="_x0000_s1026" o:spt="1" style="position:absolute;left:769074;top:1774580;flip:y;height:244156;width:444551;" filled="f" stroked="f" coordsize="21600,21600" o:gfxdata="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fzjzSAAAABQEAAA8AAAAAAAAAAQAgAAAA&#10;IgAAAGRycy9kb3ducmV2LnhtbFBLAQIUABQAAAAIAIdO4kCjVJ9s2AEAAIwDAAAOAAAAAAAAAAEA&#10;IAAAACEBAABkcnMvZTJvRG9jLnhtbFBLBQYAAAAABgAGAFkBAABrBQAAAAA=&#10;">
                        <v:fill on="f" focussize="0,0"/>
                        <v:stroke on="f"/>
                        <v:imagedata o:title=""/>
                        <o:lock v:ext="edit" aspectratio="f"/>
                        <v:textbox>
                          <w:txbxContent>
                            <w:p w14:paraId="2C455A9F">
                              <w:pPr>
                                <w:spacing w:line="240" w:lineRule="auto"/>
                                <w:ind w:firstLine="0" w:firstLineChars="0"/>
                                <w:rPr>
                                  <w:szCs w:val="21"/>
                                </w:rPr>
                              </w:pPr>
                              <w:r>
                                <w:rPr>
                                  <w:rFonts w:hint="eastAsia"/>
                                  <w:szCs w:val="21"/>
                                </w:rPr>
                                <w:t>300</w:t>
                              </w:r>
                            </w:p>
                          </w:txbxContent>
                        </v:textbox>
                      </v:rect>
                      <v:line id="直线 3053" o:spid="_x0000_s1026" o:spt="20" style="position:absolute;left:1756613;top:1721807;flip:y;height:114448;width:203224;" filled="f" stroked="t" coordsize="21600,21600" o:gfxdata="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u2pPT0wAAAAUBAAAPAAAAAAAAAAEAIAAAACIAAABkcnMvZG93bnJl&#10;di54bWxQSwECFAAUAAAACACHTuJAqsuk/AICAADzAwAADgAAAAAAAAABACAAAAAiAQAAZHJzL2Uy&#10;b0RvYy54bWxQSwUGAAAAAAYABgBZAQAAlgUAAAAA&#10;">
                        <v:fill on="f" focussize="0,0"/>
                        <v:stroke color="#000000" joinstyle="round" dashstyle="dashDot" endarrow="block"/>
                        <v:imagedata o:title=""/>
                        <o:lock v:ext="edit" aspectratio="f"/>
                      </v:line>
                      <v:rect id="矩形 977" o:spid="_x0000_s1026" o:spt="1" style="position:absolute;left:1453515;top:1475105;height:331470;width:1244600;" filled="f" stroked="f" coordsize="21600,21600" o:gfxdata="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4szmo9YAAAAFAQAADwAAAAAAAAABACAAAAAiAAAA&#10;ZHJzL2Rvd25yZXYueG1sUEsBAhQAFAAAAAgAh07iQGq6JWPQAQAAgwMAAA4AAAAAAAAAAQAgAAAA&#10;JQEAAGRycy9lMm9Eb2MueG1sUEsFBgAAAAAGAAYAWQEAAGcFAAAAAA==&#10;">
                        <v:fill on="f" focussize="0,0"/>
                        <v:stroke on="f"/>
                        <v:imagedata o:title=""/>
                        <o:lock v:ext="edit" aspectratio="f"/>
                        <v:textbox>
                          <w:txbxContent>
                            <w:p w14:paraId="656D660A">
                              <w:pPr>
                                <w:adjustRightInd w:val="0"/>
                                <w:snapToGrid w:val="0"/>
                                <w:spacing w:line="240" w:lineRule="auto"/>
                                <w:ind w:firstLine="0" w:firstLineChars="0"/>
                                <w:rPr>
                                  <w:szCs w:val="21"/>
                                </w:rPr>
                              </w:pPr>
                              <w:r>
                                <w:rPr>
                                  <w:rFonts w:hint="eastAsia"/>
                                  <w:szCs w:val="21"/>
                                </w:rPr>
                                <w:t>蒸发损耗300</w:t>
                              </w:r>
                            </w:p>
                          </w:txbxContent>
                        </v:textbox>
                      </v:rect>
                      <v:line id="直线 3044" o:spid="_x0000_s1026" o:spt="20" style="position:absolute;left:725254;top:2601149;height:0;width:546163;" filled="f" stroked="t" coordsize="21600,21600" o:gfxdata="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7x7vNYAAAAFAQAADwAAAAAAAAABACAAAAAiAAAAZHJzL2Rvd25yZXYueG1sUEsB&#10;AhQAFAAAAAgAh07iQKs3v2j3AQAA4QMAAA4AAAAAAAAAAQAgAAAAJQEAAGRycy9lMm9Eb2MueG1s&#10;UEsFBgAAAAAGAAYAWQEAAI4FAAAAAA==&#10;">
                        <v:fill on="f" focussize="0,0"/>
                        <v:stroke color="#000000" joinstyle="round" endarrow="block"/>
                        <v:imagedata o:title=""/>
                        <o:lock v:ext="edit" aspectratio="f"/>
                      </v:line>
                      <v:rect id="矩形 975" o:spid="_x0000_s1026" o:spt="1" style="position:absolute;left:1263161;top:2451095;height:233347;width:1168535;" filled="f" stroked="t" coordsize="21600,21600" o:gfxdata="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4J8sPRAAAABQEAAA8AAAAAAAAAAQAgAAAAIgAAAGRycy9kb3ducmV2Lnht&#10;bFBLAQIUABQAAAAIAIdO4kAA3CjjOQIAAGYEAAAOAAAAAAAAAAEAIAAAACABAABkcnMvZTJvRG9j&#10;LnhtbFBLBQYAAAAABgAGAFkBAADLBQAAAAA=&#10;">
                        <v:fill on="f" focussize="0,0"/>
                        <v:stroke color="#000000" joinstyle="miter"/>
                        <v:imagedata o:title=""/>
                        <o:lock v:ext="edit" aspectratio="f"/>
                        <v:textbox inset="0mm,0mm,0mm,0mm">
                          <w:txbxContent>
                            <w:p w14:paraId="073C42A2">
                              <w:pPr>
                                <w:adjustRightInd w:val="0"/>
                                <w:snapToGrid w:val="0"/>
                                <w:spacing w:line="240" w:lineRule="auto"/>
                                <w:ind w:firstLine="0" w:firstLineChars="0"/>
                                <w:jc w:val="center"/>
                              </w:pPr>
                              <w:r>
                                <w:rPr>
                                  <w:rFonts w:hint="eastAsia"/>
                                </w:rPr>
                                <w:t>水喷淋塔用水</w:t>
                              </w:r>
                            </w:p>
                          </w:txbxContent>
                        </v:textbox>
                      </v:rect>
                      <v:rect id="矩形 1003" o:spid="_x0000_s1026" o:spt="1" style="position:absolute;left:732875;top:2376068;flip:y;height:241612;width:348020;" filled="f" stroked="f" coordsize="21600,21600" o:gfxdata="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fzjzSAAAABQEAAA8AAAAAAAAAAQAgAAAA&#10;IgAAAGRycy9kb3ducmV2LnhtbFBLAQIUABQAAAAIAIdO4kARTVF+2AEAAIwDAAAOAAAAAAAAAAEA&#10;IAAAACEBAABkcnMvZTJvRG9jLnhtbFBLBQYAAAAABgAGAFkBAABrBQAAAAA=&#10;">
                        <v:fill on="f" focussize="0,0"/>
                        <v:stroke on="f"/>
                        <v:imagedata o:title=""/>
                        <o:lock v:ext="edit" aspectratio="f"/>
                        <v:textbox>
                          <w:txbxContent>
                            <w:p w14:paraId="6832926B">
                              <w:pPr>
                                <w:spacing w:line="240" w:lineRule="auto"/>
                                <w:ind w:firstLine="0" w:firstLineChars="0"/>
                                <w:rPr>
                                  <w:szCs w:val="21"/>
                                </w:rPr>
                              </w:pPr>
                              <w:r>
                                <w:rPr>
                                  <w:rFonts w:hint="eastAsia"/>
                                  <w:szCs w:val="21"/>
                                </w:rPr>
                                <w:t>80</w:t>
                              </w:r>
                            </w:p>
                          </w:txbxContent>
                        </v:textbox>
                      </v:rect>
                      <v:line id="直线 188" o:spid="_x0000_s1026" o:spt="20" style="position:absolute;left:2439317;top:2592247;height:636;width:560770;" filled="f" stroked="t" coordsize="21600,21600" o:gfxdata="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7x7vNYAAAAFAQAADwAAAAAAAAABACAAAAAiAAAAZHJzL2Rvd25yZXYueG1sUEsB&#10;AhQAFAAAAAgAh07iQDX1QSr3AQAA4wMAAA4AAAAAAAAAAQAgAAAAJQEAAGRycy9lMm9Eb2MueG1s&#10;UEsFBgAAAAAGAAYAWQEAAI4FAAAAAA==&#10;">
                        <v:fill on="f" focussize="0,0"/>
                        <v:stroke color="#000000" joinstyle="round" endarrow="block"/>
                        <v:imagedata o:title=""/>
                        <o:lock v:ext="edit" aspectratio="f"/>
                      </v:line>
                      <v:line id="直线 189" o:spid="_x0000_s1026" o:spt="20" style="position:absolute;left:2439317;top:2659009;height:636;width:299120;" filled="f" stroked="t" coordsize="21600,21600" o:gfxdata="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MjY3NUAAAAFAQAADwAAAAAAAAABACAAAAAiAAAAZHJzL2Rvd25yZXYueG1sUEsBAhQAFAAAAAgA&#10;h07iQM2DeP7vAQAA3wMAAA4AAAAAAAAAAQAgAAAAJAEAAGRycy9lMm9Eb2MueG1sUEsFBgAAAAAG&#10;AAYAWQEAAIUFAAAAAA==&#10;">
                        <v:fill on="f" focussize="0,0"/>
                        <v:stroke color="#000000" joinstyle="round"/>
                        <v:imagedata o:title=""/>
                        <o:lock v:ext="edit" aspectratio="f"/>
                      </v:line>
                      <v:line id="直线 190" o:spid="_x0000_s1026" o:spt="20" style="position:absolute;left:2730816;top:2659009;height:260687;width:635;" filled="f" stroked="t" coordsize="21600,21600" o:gfxdata="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MjY&#10;3NUAAAAFAQAADwAAAAAAAAABACAAAAAiAAAAZHJzL2Rvd25yZXYueG1sUEsBAhQAFAAAAAgAh07i&#10;QIimm0PsAQAA4AMAAA4AAAAAAAAAAQAgAAAAJAEAAGRycy9lMm9Eb2MueG1sUEsFBgAAAAAGAAYA&#10;WQEAAIIFAAAAAA==&#10;">
                        <v:fill on="f" focussize="0,0"/>
                        <v:stroke color="#000000" joinstyle="round"/>
                        <v:imagedata o:title=""/>
                        <o:lock v:ext="edit" aspectratio="f"/>
                      </v:line>
                      <v:line id="直线 191" o:spid="_x0000_s1026" o:spt="20" style="position:absolute;left:1483532;top:2906979;flip:x;height:636;width:1254905;" filled="f" stroked="t" coordsize="21600,21600" o:gfxdata="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FD+13LTAAAABQEAAA8AAAAAAAAAAQAgAAAAIgAAAGRycy9kb3ducmV2LnhtbFBLAQIU&#10;ABQAAAAIAIdO4kCy0mBN+AEAAOsDAAAOAAAAAAAAAAEAIAAAACIBAABkcnMvZTJvRG9jLnhtbFBL&#10;BQYAAAAABgAGAFkBAACMBQAAAAA=&#10;">
                        <v:fill on="f" focussize="0,0"/>
                        <v:stroke color="#000000" joinstyle="round"/>
                        <v:imagedata o:title=""/>
                        <o:lock v:ext="edit" aspectratio="f"/>
                      </v:line>
                      <v:line id="直线 192" o:spid="_x0000_s1026" o:spt="20" style="position:absolute;left:1484802;top:2693979;flip:x y;height:207278;width:6351;" filled="f" stroked="t" coordsize="21600,21600" o:gfxdata="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JA5cZ1QAAAAUBAAAPAAAAAAAAAAEAIAAAACIAAABkcnMvZG93&#10;bnJldi54bWxQSwECFAAUAAAACACHTuJAoiZeXQMCAAD5AwAADgAAAAAAAAABACAAAAAkAQAAZHJz&#10;L2Uyb0RvYy54bWxQSwUGAAAAAAYABgBZAQAAmQUAAAAA&#10;">
                        <v:fill on="f" focussize="0,0"/>
                        <v:stroke color="#000000" joinstyle="round" endarrow="block"/>
                        <v:imagedata o:title=""/>
                        <o:lock v:ext="edit" aspectratio="f"/>
                      </v:line>
                      <v:shape id="文本框 193" o:spid="_x0000_s1026" o:spt="202" type="#_x0000_t202" style="position:absolute;left:1619437;top:2746116;height:180574;width:1052952;" filled="f" stroked="f" coordsize="21600,21600" o:gfxdata="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Ou3+fVAAAA&#10;BQEAAA8AAAAAAAAAAQAgAAAAIgAAAGRycy9kb3ducmV2LnhtbFBLAQIUABQAAAAIAIdO4kBOyNnH&#10;5wEAALUDAAAOAAAAAAAAAAEAIAAAACQBAABkcnMvZTJvRG9jLnhtbFBLBQYAAAAABgAGAFkBAAB9&#10;BQAAAAA=&#10;">
                        <v:fill on="f" focussize="0,0"/>
                        <v:stroke on="f"/>
                        <v:imagedata o:title=""/>
                        <o:lock v:ext="edit" aspectratio="f"/>
                        <v:textbox inset="0mm,0mm,0mm,0mm">
                          <w:txbxContent>
                            <w:p w14:paraId="4BE3772C">
                              <w:pPr>
                                <w:spacing w:line="240" w:lineRule="auto"/>
                                <w:ind w:firstLine="0" w:firstLineChars="0"/>
                                <w:rPr>
                                  <w:rFonts w:hint="default" w:eastAsia="宋体"/>
                                  <w:sz w:val="18"/>
                                  <w:szCs w:val="18"/>
                                  <w:lang w:val="en-US" w:eastAsia="zh-CN"/>
                                </w:rPr>
                              </w:pPr>
                              <w:r>
                                <w:rPr>
                                  <w:rFonts w:hint="eastAsia"/>
                                  <w:sz w:val="18"/>
                                  <w:szCs w:val="18"/>
                                </w:rPr>
                                <w:t>循环水量</w:t>
                              </w:r>
                              <w:r>
                                <w:rPr>
                                  <w:rFonts w:hint="eastAsia"/>
                                  <w:sz w:val="18"/>
                                  <w:szCs w:val="18"/>
                                  <w:lang w:val="en-US" w:eastAsia="zh-CN"/>
                                </w:rPr>
                                <w:t>504000000</w:t>
                              </w:r>
                            </w:p>
                          </w:txbxContent>
                        </v:textbox>
                      </v:shape>
                      <v:line id="直线 3053" o:spid="_x0000_s1026" o:spt="20" style="position:absolute;left:1846159;top:2309306;flip:y;height:114448;width:203224;" filled="f" stroked="t" coordsize="21600,21600" o:gfxdata="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2pPT0wAAAAUBAAAPAAAAAAAAAAEAIAAAACIAAABkcnMvZG93&#10;bnJldi54bWxQSwECFAAUAAAACACHTuJAPdENiAUCAAD0AwAADgAAAAAAAAABACAAAAAiAQAAZHJz&#10;L2Uyb0RvYy54bWxQSwUGAAAAAAYABgBZAQAAmQUAAAAA&#10;">
                        <v:fill on="f" focussize="0,0"/>
                        <v:stroke color="#000000" joinstyle="round" dashstyle="dashDot" endarrow="block"/>
                        <v:imagedata o:title=""/>
                        <o:lock v:ext="edit" aspectratio="f"/>
                      </v:line>
                      <v:rect id="矩形 977" o:spid="_x0000_s1026" o:spt="1" style="position:absolute;left:1524635;top:2058670;height:330200;width:1244600;" filled="f" stroked="f" coordsize="21600,21600" o:gfxdata="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4szmo9YAAAAFAQAADwAAAAAAAAABACAAAAAiAAAA&#10;ZHJzL2Rvd25yZXYueG1sUEsBAhQAFAAAAAgAh07iQLfBb9LQAQAAhAMAAA4AAAAAAAAAAQAgAAAA&#10;JQEAAGRycy9lMm9Eb2MueG1sUEsFBgAAAAAGAAYAWQEAAGcFAAAAAA==&#10;">
                        <v:fill on="f" focussize="0,0"/>
                        <v:stroke on="f"/>
                        <v:imagedata o:title=""/>
                        <o:lock v:ext="edit" aspectratio="f"/>
                        <v:textbox>
                          <w:txbxContent>
                            <w:p w14:paraId="6EF50173">
                              <w:pPr>
                                <w:adjustRightInd w:val="0"/>
                                <w:snapToGrid w:val="0"/>
                                <w:spacing w:line="240" w:lineRule="auto"/>
                                <w:ind w:firstLine="0" w:firstLineChars="0"/>
                                <w:rPr>
                                  <w:szCs w:val="21"/>
                                </w:rPr>
                              </w:pPr>
                              <w:r>
                                <w:rPr>
                                  <w:rFonts w:hint="eastAsia"/>
                                  <w:szCs w:val="21"/>
                                </w:rPr>
                                <w:t>蒸发损耗64</w:t>
                              </w:r>
                            </w:p>
                          </w:txbxContent>
                        </v:textbox>
                      </v:rect>
                      <v:rect id="矩形 1003" o:spid="_x0000_s1026" o:spt="1" style="position:absolute;left:2547915;top:2393871;flip:y;height:241612;width:342940;" filled="f" stroked="f" coordsize="21600,21600" o:gfxdata="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fzjzSAAAABQEAAA8AAAAAAAAAAQAgAAAA&#10;IgAAAGRycy9kb3ducmV2LnhtbFBLAQIUABQAAAAIAIdO4kCl8jg82AEAAI4DAAAOAAAAAAAAAAEA&#10;IAAAACEBAABkcnMvZTJvRG9jLnhtbFBLBQYAAAAABgAGAFkBAABrBQAAAAA=&#10;">
                        <v:fill on="f" focussize="0,0"/>
                        <v:stroke on="f"/>
                        <v:imagedata o:title=""/>
                        <o:lock v:ext="edit" aspectratio="f"/>
                        <v:textbox>
                          <w:txbxContent>
                            <w:p w14:paraId="778AD6AB">
                              <w:pPr>
                                <w:spacing w:line="240" w:lineRule="auto"/>
                                <w:ind w:firstLine="0" w:firstLineChars="0"/>
                                <w:rPr>
                                  <w:szCs w:val="21"/>
                                </w:rPr>
                              </w:pPr>
                              <w:r>
                                <w:rPr>
                                  <w:rFonts w:hint="eastAsia"/>
                                  <w:szCs w:val="21"/>
                                </w:rPr>
                                <w:t>16</w:t>
                              </w:r>
                            </w:p>
                          </w:txbxContent>
                        </v:textbox>
                      </v:rect>
                      <v:rect id="矩形 1003" o:spid="_x0000_s1026" o:spt="1" style="position:absolute;left:2981670;top:2436471;flip:y;height:305195;width:1727400;" filled="f" stroked="f" coordsize="21600,21600" o:gfxdata="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gX8480gAAAAUBAAAPAAAAAAAAAAEAIAAA&#10;ACIAAABkcnMvZG93bnJldi54bWxQSwECFAAUAAAACACHTuJAY0SBddkBAACPAwAADgAAAAAAAAAB&#10;ACAAAAAhAQAAZHJzL2Uyb0RvYy54bWxQSwUGAAAAAAYABgBZAQAAbAUAAAAA&#10;">
                        <v:fill on="f" focussize="0,0"/>
                        <v:stroke on="f"/>
                        <v:imagedata o:title=""/>
                        <o:lock v:ext="edit" aspectratio="f"/>
                        <v:textbox>
                          <w:txbxContent>
                            <w:p w14:paraId="32CE85C7">
                              <w:pPr>
                                <w:adjustRightInd w:val="0"/>
                                <w:snapToGrid w:val="0"/>
                                <w:spacing w:line="240" w:lineRule="auto"/>
                                <w:ind w:firstLine="0" w:firstLineChars="0"/>
                                <w:rPr>
                                  <w:szCs w:val="21"/>
                                </w:rPr>
                              </w:pPr>
                              <w:r>
                                <w:rPr>
                                  <w:rFonts w:hint="eastAsia"/>
                                  <w:szCs w:val="21"/>
                                </w:rPr>
                                <w:t>委托有资质单位处置</w:t>
                              </w:r>
                            </w:p>
                          </w:txbxContent>
                        </v:textbox>
                      </v:rect>
                      <v:line id="直线 3044" o:spid="_x0000_s1026" o:spt="20" style="position:absolute;left:732875;top:3311362;height:0;width:546163;" filled="f" stroked="t" coordsize="21600,21600" o:gfxdata="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b7x7vNYAAAAFAQAADwAAAAAAAAABACAAAAAiAAAAZHJzL2Rvd25yZXYueG1s&#10;UEsBAhQAFAAAAAgAh07iQLn+3Eb6AQAA4gMAAA4AAAAAAAAAAQAgAAAAJQEAAGRycy9lMm9Eb2Mu&#10;eG1sUEsFBgAAAAAGAAYAWQEAAJEFAAAAAA==&#10;">
                        <v:fill on="f" focussize="0,0"/>
                        <v:stroke color="#000000" joinstyle="round" endarrow="block"/>
                        <v:imagedata o:title=""/>
                        <o:lock v:ext="edit" aspectratio="f"/>
                      </v:line>
                      <v:rect id="矩形 975" o:spid="_x0000_s1026" o:spt="1" style="position:absolute;left:1263161;top:3194371;height:209186;width:1168535;" filled="f" stroked="t" coordsize="21600,21600" o:gfxdata="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CfLD0QAAAAUBAAAPAAAAAAAAAAEAIAAAACIAAABkcnMvZG93bnJldi54bWxQ&#10;SwECFAAUAAAACACHTuJA6w1N8zcCAABnBAAADgAAAAAAAAABACAAAAAgAQAAZHJzL2Uyb0RvYy54&#10;bWxQSwUGAAAAAAYABgBZAQAAyQUAAAAA&#10;">
                        <v:fill on="f" focussize="0,0"/>
                        <v:stroke color="#000000" joinstyle="miter"/>
                        <v:imagedata o:title=""/>
                        <o:lock v:ext="edit" aspectratio="f"/>
                        <v:textbox inset="0mm,0mm,0mm,0mm">
                          <w:txbxContent>
                            <w:p w14:paraId="499AF567">
                              <w:pPr>
                                <w:adjustRightInd w:val="0"/>
                                <w:snapToGrid w:val="0"/>
                                <w:spacing w:line="240" w:lineRule="auto"/>
                                <w:ind w:firstLine="0" w:firstLineChars="0"/>
                                <w:jc w:val="center"/>
                              </w:pPr>
                              <w:r>
                                <w:rPr>
                                  <w:rFonts w:hint="eastAsia"/>
                                </w:rPr>
                                <w:t>冲淋用水</w:t>
                              </w:r>
                            </w:p>
                          </w:txbxContent>
                        </v:textbox>
                      </v:rect>
                      <v:rect id="矩形 1003" o:spid="_x0000_s1026" o:spt="1" style="position:absolute;left:770344;top:3079923;flip:y;height:240977;width:558865;" filled="f" stroked="f" coordsize="21600,21600" o:gfxdata="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4F/OPNIAAAAFAQAADwAAAAAAAAABACAA&#10;AAAiAAAAZHJzL2Rvd25yZXYueG1sUEsBAhQAFAAAAAgAh07iQF6rpSXaAQAAjQMAAA4AAAAAAAAA&#10;AQAgAAAAIQEAAGRycy9lMm9Eb2MueG1sUEsFBgAAAAAGAAYAWQEAAG0FAAAAAA==&#10;">
                        <v:fill on="f" focussize="0,0"/>
                        <v:stroke on="f"/>
                        <v:imagedata o:title=""/>
                        <o:lock v:ext="edit" aspectratio="f"/>
                        <v:textbox>
                          <w:txbxContent>
                            <w:p w14:paraId="1C6CC979">
                              <w:pPr>
                                <w:spacing w:line="240" w:lineRule="auto"/>
                                <w:ind w:firstLine="0" w:firstLineChars="0"/>
                                <w:rPr>
                                  <w:rFonts w:hint="default" w:eastAsia="宋体"/>
                                  <w:szCs w:val="21"/>
                                  <w:lang w:val="en-US" w:eastAsia="zh-CN"/>
                                </w:rPr>
                              </w:pPr>
                              <w:r>
                                <w:rPr>
                                  <w:rFonts w:hint="eastAsia"/>
                                  <w:szCs w:val="21"/>
                                  <w:lang w:val="en-US" w:eastAsia="zh-CN"/>
                                </w:rPr>
                                <w:t>1080</w:t>
                              </w:r>
                            </w:p>
                          </w:txbxContent>
                        </v:textbox>
                      </v:rect>
                      <v:line id="直线 3053" o:spid="_x0000_s1026" o:spt="20" style="position:absolute;left:1696281;top:3079287;flip:y;height:114448;width:203224;" filled="f" stroked="t" coordsize="21600,21600" o:gfxdata="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u2pPT0wAAAAUBAAAPAAAAAAAAAAEAIAAAACIAAABkcnMvZG93&#10;bnJldi54bWxQSwECFAAUAAAACACHTuJAiMK4YgUCAAD0AwAADgAAAAAAAAABACAAAAAiAQAAZHJz&#10;L2Uyb0RvYy54bWxQSwUGAAAAAAYABgBZAQAAmQUAAAAA&#10;">
                        <v:fill on="f" focussize="0,0"/>
                        <v:stroke color="#000000" joinstyle="round" dashstyle="dashDot" endarrow="block"/>
                        <v:imagedata o:title=""/>
                        <o:lock v:ext="edit" aspectratio="f"/>
                      </v:line>
                      <v:rect id="矩形 977" o:spid="_x0000_s1026" o:spt="1" style="position:absolute;left:1292860;top:2880995;height:341630;width:1244600;" filled="f" stroked="f" coordsize="21600,21600" o:gfxdata="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LM5qPWAAAABQEAAA8AAAAAAAAAAQAgAAAAIgAA&#10;AGRycy9kb3ducmV2LnhtbFBLAQIUABQAAAAIAIdO4kAt8vvt0QEAAIQDAAAOAAAAAAAAAAEAIAAA&#10;ACUBAABkcnMvZTJvRG9jLnhtbFBLBQYAAAAABgAGAFkBAABoBQAAAAA=&#10;">
                        <v:fill on="f" focussize="0,0"/>
                        <v:stroke on="f"/>
                        <v:imagedata o:title=""/>
                        <o:lock v:ext="edit" aspectratio="f"/>
                        <v:textbox>
                          <w:txbxContent>
                            <w:p w14:paraId="36ECB3F7">
                              <w:pPr>
                                <w:adjustRightInd w:val="0"/>
                                <w:snapToGrid w:val="0"/>
                                <w:spacing w:line="240" w:lineRule="auto"/>
                                <w:ind w:firstLine="0" w:firstLineChars="0"/>
                                <w:rPr>
                                  <w:rFonts w:hint="default" w:eastAsia="宋体"/>
                                  <w:szCs w:val="21"/>
                                  <w:lang w:val="en-US" w:eastAsia="zh-CN"/>
                                </w:rPr>
                              </w:pPr>
                              <w:r>
                                <w:rPr>
                                  <w:rFonts w:hint="eastAsia"/>
                                  <w:szCs w:val="21"/>
                                </w:rPr>
                                <w:t>蒸发损耗</w:t>
                              </w:r>
                              <w:r>
                                <w:rPr>
                                  <w:rFonts w:hint="eastAsia"/>
                                  <w:szCs w:val="21"/>
                                  <w:lang w:val="en-US" w:eastAsia="zh-CN"/>
                                </w:rPr>
                                <w:t>10</w:t>
                              </w:r>
                              <w:ins w:id="241" w:author="py" w:date="2026-06-24T16:30:35Z">
                                <w:r>
                                  <w:rPr>
                                    <w:rFonts w:hint="eastAsia"/>
                                    <w:szCs w:val="21"/>
                                    <w:lang w:val="en-US" w:eastAsia="zh-CN"/>
                                  </w:rPr>
                                  <w:t>7</w:t>
                                </w:r>
                              </w:ins>
                              <w:ins w:id="242" w:author="HUAWEI" w:date="2026-06-27T15:45:35Z">
                                <w:r>
                                  <w:rPr>
                                    <w:rFonts w:hint="eastAsia"/>
                                    <w:szCs w:val="21"/>
                                    <w:lang w:val="en-US" w:eastAsia="zh-CN"/>
                                  </w:rPr>
                                  <w:t>6</w:t>
                                </w:r>
                              </w:ins>
                            </w:p>
                          </w:txbxContent>
                        </v:textbox>
                      </v:rect>
                      <v:line id="直线 203" o:spid="_x0000_s1026" o:spt="20" style="position:absolute;left:2446938;top:3333616;height:636;width:276257;" filled="f" stroked="t" coordsize="21600,21600" o:gfxdata="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MjY3NUAAAAFAQAADwAAAAAAAAABACAAAAAiAAAAZHJzL2Rvd25yZXYueG1sUEsBAhQAFAAA&#10;AAgAh07iQHQyDj/yAQAA4AMAAA4AAAAAAAAAAQAgAAAAJAEAAGRycy9lMm9Eb2MueG1sUEsFBgAA&#10;AAAGAAYAWQEAAIgFAAAAAA==&#10;">
                        <v:fill on="f" focussize="0,0"/>
                        <v:stroke color="#000000" joinstyle="round"/>
                        <v:imagedata o:title=""/>
                        <o:lock v:ext="edit" aspectratio="f"/>
                      </v:line>
                      <v:line id="直线 204" o:spid="_x0000_s1026" o:spt="20" style="position:absolute;left:2716209;top:3332980;height:306466;width:635;" filled="f" stroked="t" coordsize="21600,21600" o:gfxdata="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c&#10;yNjc1QAAAAUBAAAPAAAAAAAAAAEAIAAAACIAAABkcnMvZG93bnJldi54bWxQSwECFAAUAAAACACH&#10;TuJA/y5Gk+4BAADgAwAADgAAAAAAAAABACAAAAAkAQAAZHJzL2Uyb0RvYy54bWxQSwUGAAAAAAYA&#10;BgBZAQAAhAUAAAAA&#10;">
                        <v:fill on="f" focussize="0,0"/>
                        <v:stroke color="#000000" joinstyle="round"/>
                        <v:imagedata o:title=""/>
                        <o:lock v:ext="edit" aspectratio="f"/>
                      </v:line>
                      <v:line id="直线 205" o:spid="_x0000_s1026" o:spt="20" style="position:absolute;left:1602926;top:3647076;flip:x;height:636;width:1120905;" filled="f" stroked="t" coordsize="21600,21600" o:gfxdata="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Q/tdy0wAAAAUBAAAPAAAAAAAAAAEAIAAAACIAAABkcnMvZG93bnJldi54bWxQSwEC&#10;FAAUAAAACACHTuJArgt9O/kBAADrAwAADgAAAAAAAAABACAAAAAiAQAAZHJzL2Uyb0RvYy54bWxQ&#10;SwUGAAAAAAYABgBZAQAAjQUAAAAA&#10;">
                        <v:fill on="f" focussize="0,0"/>
                        <v:stroke color="#000000" joinstyle="round"/>
                        <v:imagedata o:title=""/>
                        <o:lock v:ext="edit" aspectratio="f"/>
                      </v:line>
                      <v:line id="直线 206" o:spid="_x0000_s1026" o:spt="20" style="position:absolute;left:1617532;top:3422631;flip:y;height:217451;width:635;" filled="f" stroked="t" coordsize="21600,21600" o:gfxdata="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p9Tu79YAAAAFAQAADwAAAAAAAAABACAAAAAiAAAAZHJzL2Rvd25y&#10;ZXYueG1sUEsBAhQAFAAAAAgAh07iQIaTA+MAAgAA7gMAAA4AAAAAAAAAAQAgAAAAJQEAAGRycy9l&#10;Mm9Eb2MueG1sUEsFBgAAAAAGAAYAWQEAAJcFAAAAAA==&#10;">
                        <v:fill on="f" focussize="0,0"/>
                        <v:stroke color="#000000" joinstyle="round" endarrow="block"/>
                        <v:imagedata o:title=""/>
                        <o:lock v:ext="edit" aspectratio="f"/>
                      </v:line>
                      <v:shape id="文本框 207" o:spid="_x0000_s1026" o:spt="202" type="#_x0000_t202" style="position:absolute;left:1778635;top:3503295;height:177165;width:929640;" filled="f" stroked="f" coordsize="21600,21600" o:gfxdata="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jrt/n1QAA&#10;AAUBAAAPAAAAAAAAAAEAIAAAACIAAABkcnMvZG93bnJldi54bWxQSwECFAAUAAAACACHTuJA7/LI&#10;dOgBAAC0AwAADgAAAAAAAAABACAAAAAkAQAAZHJzL2Uyb0RvYy54bWxQSwUGAAAAAAYABgBZAQAA&#10;fgUAAAAA&#10;">
                        <v:fill on="f" focussize="0,0"/>
                        <v:stroke on="f"/>
                        <v:imagedata o:title=""/>
                        <o:lock v:ext="edit" aspectratio="f"/>
                        <v:textbox inset="0mm,0mm,0mm,0mm">
                          <w:txbxContent>
                            <w:p w14:paraId="2EB55337">
                              <w:pPr>
                                <w:spacing w:line="240" w:lineRule="auto"/>
                                <w:ind w:firstLine="0" w:firstLineChars="0"/>
                                <w:rPr>
                                  <w:rFonts w:hint="default" w:eastAsia="宋体"/>
                                  <w:sz w:val="18"/>
                                  <w:szCs w:val="18"/>
                                  <w:lang w:val="en-US" w:eastAsia="zh-CN"/>
                                </w:rPr>
                              </w:pPr>
                              <w:r>
                                <w:rPr>
                                  <w:rFonts w:hint="eastAsia"/>
                                  <w:sz w:val="18"/>
                                  <w:szCs w:val="18"/>
                                </w:rPr>
                                <w:t>循环水量</w:t>
                              </w:r>
                              <w:r>
                                <w:rPr>
                                  <w:rFonts w:hint="eastAsia"/>
                                  <w:sz w:val="18"/>
                                  <w:szCs w:val="18"/>
                                  <w:lang w:val="en-US" w:eastAsia="zh-CN"/>
                                </w:rPr>
                                <w:t>10800</w:t>
                              </w:r>
                            </w:p>
                          </w:txbxContent>
                        </v:textbox>
                      </v:shape>
                      <v:line id="直线 3044" o:spid="_x0000_s1026" o:spt="20" style="position:absolute;left:725254;top:3953543;height:0;width:546163;" filled="f" stroked="t" coordsize="21600,21600" o:gfxdata="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b7x7vNYAAAAFAQAADwAAAAAAAAABACAAAAAiAAAAZHJzL2Rvd25yZXYueG1sUEsB&#10;AhQAFAAAAAgAh07iQJlnqVX3AQAA4gMAAA4AAAAAAAAAAQAgAAAAJQEAAGRycy9lMm9Eb2MueG1s&#10;UEsFBgAAAAAGAAYAWQEAAI4FAAAAAA==&#10;">
                        <v:fill on="f" focussize="0,0"/>
                        <v:stroke color="#000000" joinstyle="round" endarrow="block"/>
                        <v:imagedata o:title=""/>
                        <o:lock v:ext="edit" aspectratio="f"/>
                      </v:line>
                      <v:rect id="矩形 975" o:spid="_x0000_s1026" o:spt="1" style="position:absolute;left:1270782;top:3901405;height:202827;width:1168535;" filled="f" stroked="t" coordsize="21600,21600" o:gfxdata="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CfLD0QAAAAUBAAAPAAAAAAAAAAEAIAAAACIAAABkcnMvZG93bnJldi54&#10;bWxQSwECFAAUAAAACACHTuJAfFtCKzoCAABnBAAADgAAAAAAAAABACAAAAAgAQAAZHJzL2Uyb0Rv&#10;Yy54bWxQSwUGAAAAAAYABgBZAQAAzAUAAAAA&#10;">
                        <v:fill on="f" focussize="0,0"/>
                        <v:stroke color="#000000" joinstyle="miter"/>
                        <v:imagedata o:title=""/>
                        <o:lock v:ext="edit" aspectratio="f"/>
                        <v:textbox inset="0mm,0mm,0mm,0mm">
                          <w:txbxContent>
                            <w:p w14:paraId="222F7DF5">
                              <w:pPr>
                                <w:adjustRightInd w:val="0"/>
                                <w:snapToGrid w:val="0"/>
                                <w:spacing w:line="240" w:lineRule="auto"/>
                                <w:ind w:firstLine="0" w:firstLineChars="0"/>
                                <w:jc w:val="center"/>
                              </w:pPr>
                              <w:r>
                                <w:rPr>
                                  <w:rFonts w:hint="eastAsia"/>
                                </w:rPr>
                                <w:t>冷却塔用水</w:t>
                              </w:r>
                            </w:p>
                          </w:txbxContent>
                        </v:textbox>
                      </v:rect>
                      <v:rect id="矩形 1003" o:spid="_x0000_s1026" o:spt="1" style="position:absolute;left:695325;top:3738880;flip:y;height:280670;width:699770;" filled="f" stroked="f" coordsize="21600,21600" o:gfxdata="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gX8480gAAAAUBAAAPAAAAAAAAAAEAIAAAACIA&#10;AABkcnMvZG93bnJldi54bWxQSwECFAAUAAAACACHTuJAnsqqzNYBAACNAwAADgAAAAAAAAABACAA&#10;AAAhAQAAZHJzL2Uyb0RvYy54bWxQSwUGAAAAAAYABgBZAQAAaQUAAAAA&#10;">
                        <v:fill on="f" focussize="0,0"/>
                        <v:stroke on="f"/>
                        <v:imagedata o:title=""/>
                        <o:lock v:ext="edit" aspectratio="f"/>
                        <v:textbox>
                          <w:txbxContent>
                            <w:p w14:paraId="79150131">
                              <w:pPr>
                                <w:spacing w:line="240" w:lineRule="auto"/>
                                <w:ind w:firstLine="0" w:firstLineChars="0"/>
                                <w:rPr>
                                  <w:rFonts w:hint="default" w:eastAsia="宋体"/>
                                  <w:szCs w:val="21"/>
                                  <w:lang w:val="en-US" w:eastAsia="zh-CN"/>
                                </w:rPr>
                              </w:pPr>
                              <w:r>
                                <w:rPr>
                                  <w:rFonts w:hint="eastAsia"/>
                                  <w:szCs w:val="21"/>
                                  <w:lang w:val="en-US" w:eastAsia="zh-CN"/>
                                </w:rPr>
                                <w:t>10800</w:t>
                              </w:r>
                            </w:p>
                          </w:txbxContent>
                        </v:textbox>
                      </v:rect>
                      <v:line id="直线 211" o:spid="_x0000_s1026" o:spt="20" style="position:absolute;left:2432967;top:3991056;height:0;width:266731;" filled="f" stroked="t" coordsize="21600,21600" o:gfxdata="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FzI2NzVAAAABQEAAA8AAAAAAAAAAQAgAAAAIgAAAGRycy9kb3ducmV2LnhtbFBLAQIUABQAAAAI&#10;AIdO4kBJY8HQ8AEAAN4DAAAOAAAAAAAAAAEAIAAAACQBAABkcnMvZTJvRG9jLnhtbFBLBQYAAAAA&#10;BgAGAFkBAACGBQAAAAA=&#10;">
                        <v:fill on="f" focussize="0,0"/>
                        <v:stroke color="#000000" joinstyle="round"/>
                        <v:imagedata o:title=""/>
                        <o:lock v:ext="edit" aspectratio="f"/>
                      </v:line>
                      <v:line id="直线 212" o:spid="_x0000_s1026" o:spt="20" style="position:absolute;left:2699698;top:3991056;height:304559;width:0;" filled="f" stroked="t" coordsize="21600,21600" o:gfxdata="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zI&#10;2NzVAAAABQEAAA8AAAAAAAAAAQAgAAAAIgAAAGRycy9kb3ducmV2LnhtbFBLAQIUABQAAAAIAIdO&#10;4kDCToe37QEAAN4DAAAOAAAAAAAAAAEAIAAAACQBAABkcnMvZTJvRG9jLnhtbFBLBQYAAAAABgAG&#10;AFkBAACDBQAAAAA=&#10;">
                        <v:fill on="f" focussize="0,0"/>
                        <v:stroke color="#000000" joinstyle="round"/>
                        <v:imagedata o:title=""/>
                        <o:lock v:ext="edit" aspectratio="f"/>
                      </v:line>
                      <v:line id="直线 213" o:spid="_x0000_s1026" o:spt="20" style="position:absolute;left:1607371;top:4093423;flip:y;height:216180;width:0;" filled="f" stroked="t" coordsize="21600,21600" o:gfxdata="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KfU7u/WAAAABQEAAA8AAAAAAAAAAQAgAAAAIgAAAGRycy9kb3ducmV2&#10;LnhtbFBLAQIUABQAAAAIAIdO4kB+9Eqn/gEAAOwDAAAOAAAAAAAAAAEAIAAAACUBAABkcnMvZTJv&#10;RG9jLnhtbFBLBQYAAAAABgAGAFkBAACVBQAAAAA=&#10;">
                        <v:fill on="f" focussize="0,0"/>
                        <v:stroke color="#000000" joinstyle="round" endarrow="block"/>
                        <v:imagedata o:title=""/>
                        <o:lock v:ext="edit" aspectratio="f"/>
                      </v:line>
                      <v:shape id="文本框 214" o:spid="_x0000_s1026" o:spt="202" type="#_x0000_t202" style="position:absolute;left:1772285;top:4154805;height:165100;width:1056640;" filled="f" stroked="f" coordsize="21600,21600" o:gfxdata="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67f59UA&#10;AAAFAQAADwAAAAAAAAABACAAAAAiAAAAZHJzL2Rvd25yZXYueG1sUEsBAhQAFAAAAAgAh07iQG7N&#10;VoLpAQAAtQMAAA4AAAAAAAAAAQAgAAAAJAEAAGRycy9lMm9Eb2MueG1sUEsFBgAAAAAGAAYAWQEA&#10;AH8FAAAAAA==&#10;">
                        <v:fill on="f" focussize="0,0"/>
                        <v:stroke on="f"/>
                        <v:imagedata o:title=""/>
                        <o:lock v:ext="edit" aspectratio="f"/>
                        <v:textbox inset="0mm,0mm,0mm,0mm">
                          <w:txbxContent>
                            <w:p w14:paraId="35C79847">
                              <w:pPr>
                                <w:spacing w:line="240" w:lineRule="auto"/>
                                <w:ind w:firstLine="0" w:firstLineChars="0"/>
                                <w:rPr>
                                  <w:rFonts w:hint="default" w:eastAsia="宋体"/>
                                  <w:sz w:val="18"/>
                                  <w:szCs w:val="18"/>
                                  <w:lang w:val="en-US" w:eastAsia="zh-CN"/>
                                </w:rPr>
                              </w:pPr>
                              <w:r>
                                <w:rPr>
                                  <w:rFonts w:hint="eastAsia"/>
                                  <w:sz w:val="18"/>
                                  <w:szCs w:val="18"/>
                                </w:rPr>
                                <w:t>循环水量</w:t>
                              </w:r>
                              <w:r>
                                <w:rPr>
                                  <w:rFonts w:hint="eastAsia"/>
                                  <w:sz w:val="18"/>
                                  <w:szCs w:val="18"/>
                                  <w:lang w:val="en-US" w:eastAsia="zh-CN"/>
                                </w:rPr>
                                <w:t>10800000</w:t>
                              </w:r>
                            </w:p>
                          </w:txbxContent>
                        </v:textbox>
                      </v:shape>
                      <v:line id="直线 215" o:spid="_x0000_s1026" o:spt="20" style="position:absolute;left:1609911;top:4291800;height:636;width:1091056;" filled="f" stroked="t" coordsize="21600,21600" o:gfxdata="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XMjY3NUAAAAFAQAADwAAAAAAAAABACAAAAAiAAAAZHJzL2Rvd25yZXYueG1sUEsBAhQAFAAAAAgA&#10;h07iQE6bIf7vAQAA4QMAAA4AAAAAAAAAAQAgAAAAJAEAAGRycy9lMm9Eb2MueG1sUEsFBgAAAAAG&#10;AAYAWQEAAIUFAAAAAA==&#10;">
                        <v:fill on="f" focussize="0,0"/>
                        <v:stroke color="#000000" joinstyle="round"/>
                        <v:imagedata o:title=""/>
                        <o:lock v:ext="edit" aspectratio="f"/>
                      </v:line>
                      <v:line id="直线 3053" o:spid="_x0000_s1026" o:spt="20" style="position:absolute;left:1651826;top:3781871;flip:y;height:121442;width:135906;" filled="f" stroked="t" coordsize="21600,21600" o:gfxdata="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LtqT09MAAAAFAQAADwAAAAAAAAABACAAAAAiAAAAZHJzL2Rvd25y&#10;ZXYueG1sUEsBAhQAFAAAAAgAh07iQNwAW4cDAgAA9AMAAA4AAAAAAAAAAQAgAAAAIgEAAGRycy9l&#10;Mm9Eb2MueG1sUEsFBgAAAAAGAAYAWQEAAJcFAAAAAA==&#10;">
                        <v:fill on="f" focussize="0,0"/>
                        <v:stroke color="#000000" joinstyle="round" dashstyle="dashDot" endarrow="block"/>
                        <v:imagedata o:title=""/>
                        <o:lock v:ext="edit" aspectratio="f"/>
                      </v:line>
                      <v:rect id="矩形 977" o:spid="_x0000_s1026" o:spt="1" style="position:absolute;left:1308100;top:3596640;height:276225;width:1244600;" filled="f" stroked="f" coordsize="21600,21600" o:gfxdata="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LM5qPWAAAABQEAAA8AAAAAAAAAAQAgAAAAIgAA&#10;AGRycy9kb3ducmV2LnhtbFBLAQIUABQAAAAIAIdO4kAkjUzC0QEAAIQDAAAOAAAAAAAAAAEAIAAA&#10;ACUBAABkcnMvZTJvRG9jLnhtbFBLBQYAAAAABgAGAFkBAABoBQAAAAA=&#10;">
                        <v:fill on="f" focussize="0,0"/>
                        <v:stroke on="f"/>
                        <v:imagedata o:title=""/>
                        <o:lock v:ext="edit" aspectratio="f"/>
                        <v:textbox>
                          <w:txbxContent>
                            <w:p w14:paraId="44FC8EDA">
                              <w:pPr>
                                <w:adjustRightInd w:val="0"/>
                                <w:snapToGrid w:val="0"/>
                                <w:spacing w:line="240" w:lineRule="auto"/>
                                <w:ind w:firstLine="0" w:firstLineChars="0"/>
                                <w:rPr>
                                  <w:szCs w:val="21"/>
                                </w:rPr>
                              </w:pPr>
                              <w:r>
                                <w:rPr>
                                  <w:rFonts w:hint="eastAsia"/>
                                  <w:szCs w:val="21"/>
                                </w:rPr>
                                <w:t>蒸发损耗180</w:t>
                              </w:r>
                            </w:p>
                          </w:txbxContent>
                        </v:textbox>
                      </v:rect>
                      <v:rect id="矩形 975" o:spid="_x0000_s1026" o:spt="1" style="position:absolute;left:1153293;top:4643410;height:190111;width:1168535;" filled="f" stroked="t" coordsize="21600,21600" o:gfxdata="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CfLD0QAAAAUBAAAPAAAAAAAAAAEAIAAAACIAAABkcnMvZG93bnJldi54bWxQ&#10;SwECFAAUAAAACACHTuJAirmpEDcCAABnBAAADgAAAAAAAAABACAAAAAgAQAAZHJzL2Uyb0RvYy54&#10;bWxQSwUGAAAAAAYABgBZAQAAyQUAAAAA&#10;">
                        <v:fill on="f" focussize="0,0"/>
                        <v:stroke color="#000000" joinstyle="miter"/>
                        <v:imagedata o:title=""/>
                        <o:lock v:ext="edit" aspectratio="f"/>
                        <v:textbox inset="0mm,0mm,0mm,0mm">
                          <w:txbxContent>
                            <w:p w14:paraId="52F01E7A">
                              <w:pPr>
                                <w:adjustRightInd w:val="0"/>
                                <w:snapToGrid w:val="0"/>
                                <w:spacing w:line="240" w:lineRule="auto"/>
                                <w:ind w:firstLine="0" w:firstLineChars="0"/>
                                <w:jc w:val="center"/>
                              </w:pPr>
                              <w:r>
                                <w:rPr>
                                  <w:rFonts w:hint="eastAsia"/>
                                </w:rPr>
                                <w:t>绿化用水</w:t>
                              </w:r>
                            </w:p>
                          </w:txbxContent>
                        </v:textbox>
                      </v:rect>
                      <v:line id="直线 3053" o:spid="_x0000_s1026" o:spt="20" style="position:absolute;left:1601655;top:4514338;flip:y;height:114448;width:203224;" filled="f" stroked="t" coordsize="21600,21600" o:gfxdata="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tqT09MAAAAFAQAADwAAAAAAAAABACAAAAAiAAAAZHJzL2Rv&#10;d25yZXYueG1sUEsBAhQAFAAAAAgAh07iQFbz3QQGAgAA9AMAAA4AAAAAAAAAAQAgAAAAIgEAAGRy&#10;cy9lMm9Eb2MueG1sUEsFBgAAAAAGAAYAWQEAAJoFAAAAAA==&#10;">
                        <v:fill on="f" focussize="0,0"/>
                        <v:stroke color="#000000" joinstyle="round" dashstyle="dashDot" endarrow="block"/>
                        <v:imagedata o:title=""/>
                        <o:lock v:ext="edit" aspectratio="f"/>
                      </v:line>
                      <v:rect id="矩形 977" o:spid="_x0000_s1026" o:spt="1" style="position:absolute;left:1296035;top:4275455;height:297180;width:1244600;" filled="f" stroked="f" coordsize="21600,21600" o:gfxdata="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izOaj1gAAAAUBAAAPAAAAAAAAAAEAIAAAACIA&#10;AABkcnMvZG93bnJldi54bWxQSwECFAAUAAAACACHTuJA7Z1bJdIBAACEAwAADgAAAAAAAAABACAA&#10;AAAlAQAAZHJzL2Uyb0RvYy54bWxQSwUGAAAAAAYABgBZAQAAaQUAAAAA&#10;">
                        <v:fill on="f" focussize="0,0"/>
                        <v:stroke on="f"/>
                        <v:imagedata o:title=""/>
                        <o:lock v:ext="edit" aspectratio="f"/>
                        <v:textbox>
                          <w:txbxContent>
                            <w:p w14:paraId="2DFD92DB">
                              <w:pPr>
                                <w:adjustRightInd w:val="0"/>
                                <w:snapToGrid w:val="0"/>
                                <w:spacing w:line="240" w:lineRule="auto"/>
                                <w:ind w:firstLine="0" w:firstLineChars="0"/>
                                <w:rPr>
                                  <w:szCs w:val="21"/>
                                </w:rPr>
                              </w:pPr>
                              <w:r>
                                <w:rPr>
                                  <w:rFonts w:hint="eastAsia"/>
                                  <w:szCs w:val="21"/>
                                </w:rPr>
                                <w:t>蒸发损耗700</w:t>
                              </w:r>
                            </w:p>
                          </w:txbxContent>
                        </v:textbox>
                      </v:rect>
                      <v:rect id="矩形 1003" o:spid="_x0000_s1026" o:spt="1" style="position:absolute;left:716915;top:4540885;flip:y;height:257810;width:558800;" filled="f" stroked="f" coordsize="21600,21600" o:gfxdata="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gX8480gAAAAUBAAAPAAAAAAAAAAEAIAAA&#10;ACIAAABkcnMvZG93bnJldi54bWxQSwECFAAUAAAACACHTuJAMtEfLtkBAACNAwAADgAAAAAAAAAB&#10;ACAAAAAhAQAAZHJzL2Uyb0RvYy54bWxQSwUGAAAAAAYABgBZAQAAbAUAAAAA&#10;">
                        <v:fill on="f" focussize="0,0"/>
                        <v:stroke on="f"/>
                        <v:imagedata o:title=""/>
                        <o:lock v:ext="edit" aspectratio="f"/>
                        <v:textbox>
                          <w:txbxContent>
                            <w:p w14:paraId="34AFC466">
                              <w:pPr>
                                <w:spacing w:line="240" w:lineRule="auto"/>
                                <w:ind w:firstLine="0" w:firstLineChars="0"/>
                                <w:rPr>
                                  <w:szCs w:val="21"/>
                                </w:rPr>
                              </w:pPr>
                              <w:r>
                                <w:rPr>
                                  <w:rFonts w:hint="eastAsia"/>
                                  <w:szCs w:val="21"/>
                                </w:rPr>
                                <w:t>700</w:t>
                              </w:r>
                            </w:p>
                          </w:txbxContent>
                        </v:textbox>
                      </v:rect>
                      <v:rect id="矩形 975" o:spid="_x0000_s1026" o:spt="1" style="position:absolute;left:2804160;top:3192780;height:208915;width:770890;" filled="f" stroked="t" coordsize="21600,21600" o:gfxdata="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CfLD0QAAAAUBAAAPAAAAAAAAAAEAIAAAACIAAABkcnMvZG93bnJldi54bWxQ&#10;SwECFAAUAAAACACHTuJAT6jBpjcCAABmBAAADgAAAAAAAAABACAAAAAgAQAAZHJzL2Uyb0RvYy54&#10;bWxQSwUGAAAAAAYABgBZAQAAyQUAAAAA&#10;">
                        <v:fill on="f" focussize="0,0"/>
                        <v:stroke color="#000000" joinstyle="miter"/>
                        <v:imagedata o:title=""/>
                        <o:lock v:ext="edit" aspectratio="f"/>
                        <v:textbox inset="0mm,0mm,0mm,0mm">
                          <w:txbxContent>
                            <w:p w14:paraId="0F87C1AA">
                              <w:pPr>
                                <w:adjustRightInd w:val="0"/>
                                <w:snapToGrid w:val="0"/>
                                <w:spacing w:line="240" w:lineRule="auto"/>
                                <w:ind w:firstLine="0" w:firstLineChars="0"/>
                                <w:jc w:val="center"/>
                                <w:rPr>
                                  <w:ins w:id="243" w:author="py" w:date="2026-06-24T16:30:45Z"/>
                                  <w:rFonts w:hint="eastAsia" w:eastAsia="宋体"/>
                                  <w:lang w:eastAsia="zh-CN"/>
                                </w:rPr>
                              </w:pPr>
                              <w:ins w:id="244" w:author="py" w:date="2026-06-24T16:30:45Z">
                                <w:r>
                                  <w:rPr>
                                    <w:rFonts w:hint="eastAsia"/>
                                    <w:lang w:val="en-US" w:eastAsia="zh-CN"/>
                                  </w:rPr>
                                  <w:t>冲淋废液</w:t>
                                </w:r>
                              </w:ins>
                            </w:p>
                          </w:txbxContent>
                        </v:textbox>
                      </v:rect>
                      <v:rect id="矩形 1003" o:spid="_x0000_s1026" o:spt="1" style="position:absolute;left:2465705;top:3075305;flip:y;height:240665;width:287655;" filled="f" stroked="f" coordsize="21600,21600" o:gfxdata="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OBfzjzSAAAABQEAAA8AAAAAAAAAAQAgAAAA&#10;IgAAAGRycy9kb3ducmV2LnhtbFBLAQIUABQAAAAIAIdO4kBSHkMP2AEAAI4DAAAOAAAAAAAAAAEA&#10;IAAAACEBAABkcnMvZTJvRG9jLnhtbFBLBQYAAAAABgAGAFkBAABrBQAAAAA=&#10;">
                        <v:fill on="f" focussize="0,0"/>
                        <v:stroke on="f"/>
                        <v:imagedata o:title=""/>
                        <o:lock v:ext="edit" aspectratio="f"/>
                        <v:textbox>
                          <w:txbxContent>
                            <w:p w14:paraId="61A8CD4B">
                              <w:pPr>
                                <w:spacing w:line="240" w:lineRule="auto"/>
                                <w:ind w:firstLine="0" w:firstLineChars="0"/>
                                <w:rPr>
                                  <w:ins w:id="245" w:author="py" w:date="2026-06-24T16:30:45Z"/>
                                  <w:rFonts w:hint="default" w:eastAsia="宋体"/>
                                  <w:szCs w:val="21"/>
                                  <w:lang w:val="en-US" w:eastAsia="zh-CN"/>
                                </w:rPr>
                              </w:pPr>
                              <w:ins w:id="246" w:author="HUAWEI" w:date="2026-06-27T15:45:39Z">
                                <w:r>
                                  <w:rPr>
                                    <w:rFonts w:hint="eastAsia"/>
                                    <w:szCs w:val="21"/>
                                    <w:lang w:val="en-US" w:eastAsia="zh-CN"/>
                                  </w:rPr>
                                  <w:t>4</w:t>
                                </w:r>
                              </w:ins>
                            </w:p>
                          </w:txbxContent>
                        </v:textbox>
                      </v:rect>
                      <v:rect id="矩形 1003" o:spid="_x0000_s1026" o:spt="1" style="position:absolute;left:3861435;top:3159125;flip:y;height:305435;width:1600200;" filled="f" stroked="f" coordsize="21600,21600" o:gfxdata="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gX8480gAAAAUBAAAPAAAAAAAAAAEAIAAAACIA&#10;AABkcnMvZG93bnJldi54bWxQSwECFAAUAAAACACHTuJA8r+7LNYBAACPAwAADgAAAAAAAAABACAA&#10;AAAhAQAAZHJzL2Uyb0RvYy54bWxQSwUGAAAAAAYABgBZAQAAaQUAAAAA&#10;">
                        <v:fill on="f" focussize="0,0"/>
                        <v:stroke on="f"/>
                        <v:imagedata o:title=""/>
                        <o:lock v:ext="edit" aspectratio="f"/>
                        <v:textbox>
                          <w:txbxContent>
                            <w:p w14:paraId="38344DF1">
                              <w:pPr>
                                <w:adjustRightInd w:val="0"/>
                                <w:snapToGrid w:val="0"/>
                                <w:spacing w:line="240" w:lineRule="auto"/>
                                <w:ind w:firstLine="0" w:firstLineChars="0"/>
                                <w:rPr>
                                  <w:ins w:id="247" w:author="py" w:date="2026-06-24T16:30:45Z"/>
                                  <w:szCs w:val="21"/>
                                </w:rPr>
                              </w:pPr>
                              <w:ins w:id="248" w:author="py" w:date="2026-06-24T16:30:45Z">
                                <w:r>
                                  <w:rPr>
                                    <w:rFonts w:hint="eastAsia"/>
                                    <w:szCs w:val="21"/>
                                  </w:rPr>
                                  <w:t>委托有资质单位处置</w:t>
                                </w:r>
                              </w:ins>
                            </w:p>
                          </w:txbxContent>
                        </v:textbox>
                      </v:rect>
                      <v:rect id="矩形 1003" o:spid="_x0000_s1026" o:spt="1" style="position:absolute;left:3575050;top:3083560;flip:y;height:240665;width:287655;" filled="f" stroked="f" coordsize="21600,21600" o:gfxdata="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gX8480gAAAAUBAAAPAAAAAAAAAAEAIAAA&#10;ACIAAABkcnMvZG93bnJldi54bWxQSwECFAAUAAAACACHTuJA0gKp9tkBAACOAwAADgAAAAAAAAAB&#10;ACAAAAAhAQAAZHJzL2Uyb0RvYy54bWxQSwUGAAAAAAYABgBZAQAAbAUAAAAA&#10;">
                        <v:fill on="f" focussize="0,0"/>
                        <v:stroke on="f"/>
                        <v:imagedata o:title=""/>
                        <o:lock v:ext="edit" aspectratio="f"/>
                        <v:textbox>
                          <w:txbxContent>
                            <w:p w14:paraId="3A7D56BE">
                              <w:pPr>
                                <w:spacing w:line="240" w:lineRule="auto"/>
                                <w:ind w:firstLine="0" w:firstLineChars="0"/>
                                <w:rPr>
                                  <w:ins w:id="249" w:author="py" w:date="2026-06-24T16:30:45Z"/>
                                  <w:rFonts w:hint="default" w:eastAsia="宋体"/>
                                  <w:szCs w:val="21"/>
                                  <w:lang w:val="en-US" w:eastAsia="zh-CN"/>
                                </w:rPr>
                              </w:pPr>
                              <w:ins w:id="250" w:author="HUAWEI" w:date="2026-06-27T15:45:42Z">
                                <w:r>
                                  <w:rPr>
                                    <w:rFonts w:hint="eastAsia"/>
                                    <w:szCs w:val="21"/>
                                    <w:lang w:val="en-US" w:eastAsia="zh-CN"/>
                                  </w:rPr>
                                  <w:t>4</w:t>
                                </w:r>
                              </w:ins>
                            </w:p>
                          </w:txbxContent>
                        </v:textbox>
                      </v:rect>
                      <v:line id="直线 3044" o:spid="_x0000_s1026" o:spt="20" style="position:absolute;left:2432050;top:3286760;height:0;width:375920;" filled="f" stroked="t" coordsize="21600,21600" o:gfxdata="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vvHu81gAAAAUBAAAPAAAAAAAAAAEAIAAAACIAAABkcnMvZG93bnJldi54bWxQ&#10;SwECFAAUAAAACACHTuJAh+JuZ/kBAADjAwAADgAAAAAAAAABACAAAAAlAQAAZHJzL2Uyb0RvYy54&#10;bWxQSwUGAAAAAAYABgBZAQAAkAUAAAAA&#10;">
                        <v:fill on="f" focussize="0,0"/>
                        <v:stroke color="#000000" joinstyle="round" endarrow="block"/>
                        <v:imagedata o:title=""/>
                        <o:lock v:ext="edit" aspectratio="f"/>
                      </v:line>
                      <v:line id="直线 3044" o:spid="_x0000_s1026" o:spt="20" style="position:absolute;left:3608705;top:3303905;height:0;width:375920;" filled="f" stroked="t" coordsize="21600,21600" o:gfxdata="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vvHu81gAAAAUBAAAPAAAAAAAAAAEAIAAAACIAAABkcnMvZG93bnJldi54bWxQSwEC&#10;FAAUAAAACACHTuJApOwag/YBAADjAwAADgAAAAAAAAABACAAAAAlAQAAZHJzL2Uyb0RvYy54bWxQ&#10;SwUGAAAAAAYABgBZAQAAjQUAAAAA&#10;">
                        <v:fill on="f" focussize="0,0"/>
                        <v:stroke color="#000000" joinstyle="round" endarrow="block"/>
                        <v:imagedata o:title=""/>
                        <o:lock v:ext="edit" aspectratio="f"/>
                      </v:line>
                      <w10:wrap type="none"/>
                      <w10:anchorlock/>
                    </v:group>
                  </w:pict>
                </mc:Fallback>
              </mc:AlternateContent>
            </w:r>
          </w:p>
          <w:p w14:paraId="20CEBC1E">
            <w:pPr>
              <w:pStyle w:val="9"/>
              <w:numPr>
                <w:ilvl w:val="0"/>
                <w:numId w:val="0"/>
              </w:numPr>
              <w:rPr>
                <w:rStyle w:val="42"/>
                <w:b/>
                <w:bCs/>
              </w:rPr>
            </w:pPr>
            <w:r>
              <w:rPr>
                <w:rStyle w:val="42"/>
                <w:rFonts w:hint="eastAsia"/>
                <w:b/>
                <w:bCs/>
              </w:rPr>
              <w:t>图2-2 全厂水平衡图（t/a）</w:t>
            </w:r>
          </w:p>
          <w:p w14:paraId="1861A65B">
            <w:pPr>
              <w:pStyle w:val="8"/>
              <w:keepNext w:val="0"/>
              <w:keepLines w:val="0"/>
              <w:pageBreakBefore w:val="0"/>
              <w:widowControl/>
              <w:kinsoku/>
              <w:wordWrap/>
              <w:overflowPunct/>
              <w:topLinePunct w:val="0"/>
              <w:autoSpaceDE w:val="0"/>
              <w:autoSpaceDN w:val="0"/>
              <w:bidi w:val="0"/>
              <w:adjustRightInd/>
              <w:snapToGrid w:val="0"/>
              <w:spacing w:before="157" w:beforeLines="50" w:line="360" w:lineRule="auto"/>
              <w:ind w:firstLine="482"/>
              <w:textAlignment w:val="auto"/>
              <w:rPr>
                <w:b/>
                <w:bCs/>
              </w:rPr>
            </w:pPr>
            <w:r>
              <w:rPr>
                <w:rFonts w:hint="eastAsia"/>
                <w:b/>
                <w:bCs/>
              </w:rPr>
              <w:t>8、项目位置、周围环境及厂区平面布置</w:t>
            </w:r>
          </w:p>
          <w:p w14:paraId="23A15396">
            <w:pPr>
              <w:pStyle w:val="8"/>
              <w:spacing w:line="360" w:lineRule="auto"/>
              <w:ind w:firstLine="480"/>
            </w:pPr>
            <w:r>
              <w:rPr>
                <w:rFonts w:hint="eastAsia"/>
              </w:rPr>
              <w:t>本项目位于江苏省无锡市新吴区硕放街道里河路18号，主要布置办公区域、生产区域、危废暂存区、一般固废暂存区等不同的功能区域。</w:t>
            </w:r>
          </w:p>
          <w:p w14:paraId="43040F6B">
            <w:pPr>
              <w:pStyle w:val="8"/>
              <w:spacing w:line="360" w:lineRule="auto"/>
              <w:ind w:firstLine="480"/>
            </w:pPr>
            <w:r>
              <w:rPr>
                <w:rFonts w:hint="eastAsia"/>
              </w:rPr>
              <w:t>本项目厂房东侧为无锡市丰伟金属制品有限公司和孙安路，南侧为里河路，隔路为江苏优耐特过滤装备有限公司，西侧为无锡市惠丰电子有限公司，北侧为香楠一路，隔路为华尔德机械电器有限公司。周围环境现状示意图详见附图2。</w:t>
            </w:r>
          </w:p>
        </w:tc>
      </w:tr>
      <w:tr w14:paraId="2C3A20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16" w:hRule="atLeast"/>
          <w:jc w:val="center"/>
        </w:trPr>
        <w:tc>
          <w:tcPr>
            <w:tcW w:w="381" w:type="pct"/>
            <w:vAlign w:val="center"/>
          </w:tcPr>
          <w:p w14:paraId="17F584EC">
            <w:pPr>
              <w:pStyle w:val="18"/>
              <w:adjustRightInd w:val="0"/>
              <w:snapToGrid w:val="0"/>
              <w:spacing w:before="0" w:beforeAutospacing="0" w:after="0" w:afterAutospacing="0" w:line="240" w:lineRule="auto"/>
              <w:ind w:firstLine="0" w:firstLineChars="0"/>
              <w:jc w:val="center"/>
              <w:rPr>
                <w:rFonts w:cs="宋体"/>
                <w:sz w:val="21"/>
                <w:szCs w:val="21"/>
              </w:rPr>
            </w:pPr>
            <w:r>
              <w:rPr>
                <w:rFonts w:hint="eastAsia" w:cs="宋体"/>
                <w:szCs w:val="24"/>
              </w:rPr>
              <w:t>工艺流程和产排污环节</w:t>
            </w:r>
          </w:p>
        </w:tc>
        <w:tc>
          <w:tcPr>
            <w:tcW w:w="4618" w:type="pct"/>
          </w:tcPr>
          <w:p w14:paraId="6D666991">
            <w:pPr>
              <w:pStyle w:val="8"/>
              <w:spacing w:line="360" w:lineRule="auto"/>
              <w:ind w:firstLine="0" w:firstLineChars="0"/>
              <w:rPr>
                <w:b/>
                <w:bCs/>
              </w:rPr>
            </w:pPr>
            <w:r>
              <w:rPr>
                <w:rFonts w:hint="eastAsia"/>
                <w:b/>
                <w:bCs/>
              </w:rPr>
              <w:t>1、生产工艺流程及产污环节分析</w:t>
            </w:r>
          </w:p>
          <w:p w14:paraId="2D0603CC">
            <w:pPr>
              <w:pStyle w:val="8"/>
              <w:spacing w:line="360" w:lineRule="auto"/>
              <w:ind w:firstLine="480"/>
              <w:rPr>
                <w:rFonts w:hint="eastAsia"/>
              </w:rPr>
            </w:pPr>
            <w:r>
              <w:rPr>
                <w:rFonts w:hint="eastAsia"/>
              </w:rPr>
              <w:t>本项目为改扩建项目，</w:t>
            </w:r>
            <w:r>
              <w:rPr>
                <w:rFonts w:hint="eastAsia"/>
                <w:lang w:val="en-US" w:eastAsia="zh-CN"/>
              </w:rPr>
              <w:t>①对现有产品套圈的生产线进行技术改造：取消现有锯切、淬火、回火工序，直接外购轴承钢圆钢；磨加工后增加防锈工序；并增加产能。②新增齿轮/齿圈的生产；</w:t>
            </w:r>
            <w:r>
              <w:rPr>
                <w:rFonts w:hint="eastAsia" w:ascii="宋体" w:hAnsi="宋体" w:eastAsia="宋体" w:cs="宋体"/>
                <w:lang w:val="en-US" w:eastAsia="zh-CN"/>
              </w:rPr>
              <w:t>③</w:t>
            </w:r>
            <w:r>
              <w:rPr>
                <w:rFonts w:hint="eastAsia" w:ascii="宋体" w:hAnsi="宋体" w:cs="宋体"/>
                <w:lang w:val="en-US" w:eastAsia="zh-CN"/>
              </w:rPr>
              <w:t>现有项目各机器分布较散，为方便管理，</w:t>
            </w:r>
            <w:r>
              <w:rPr>
                <w:rFonts w:hint="eastAsia"/>
              </w:rPr>
              <w:t>调整抛丸车间和机械加工车间</w:t>
            </w:r>
            <w:r>
              <w:rPr>
                <w:rFonts w:hint="eastAsia"/>
                <w:lang w:val="en-US" w:eastAsia="zh-CN"/>
              </w:rPr>
              <w:t>的</w:t>
            </w:r>
            <w:r>
              <w:rPr>
                <w:rFonts w:hint="eastAsia"/>
              </w:rPr>
              <w:t>布局</w:t>
            </w:r>
            <w:r>
              <w:rPr>
                <w:rFonts w:hint="eastAsia"/>
                <w:lang w:eastAsia="zh-CN"/>
              </w:rPr>
              <w:t>，</w:t>
            </w:r>
            <w:r>
              <w:rPr>
                <w:rFonts w:hint="eastAsia"/>
                <w:lang w:val="en-US" w:eastAsia="zh-CN"/>
              </w:rPr>
              <w:t>将同类型机器归整</w:t>
            </w:r>
            <w:r>
              <w:rPr>
                <w:rFonts w:hint="eastAsia"/>
                <w:lang w:eastAsia="zh-CN"/>
              </w:rPr>
              <w:t>。</w:t>
            </w:r>
            <w:r>
              <w:rPr>
                <w:rFonts w:hint="eastAsia"/>
              </w:rPr>
              <w:t>本项目建成后全厂生产工艺如下：</w:t>
            </w:r>
          </w:p>
          <w:p w14:paraId="482960C9">
            <w:pPr>
              <w:pStyle w:val="9"/>
              <w:numPr>
                <w:ilvl w:val="0"/>
                <w:numId w:val="0"/>
              </w:numPr>
              <w:rPr>
                <w:rFonts w:hint="eastAsia"/>
              </w:rPr>
            </w:pPr>
          </w:p>
          <w:p w14:paraId="2E434DBD">
            <w:pPr>
              <w:pStyle w:val="9"/>
              <w:numPr>
                <w:ilvl w:val="0"/>
                <w:numId w:val="0"/>
              </w:numPr>
              <w:jc w:val="left"/>
              <w:rPr>
                <w:rFonts w:hint="eastAsia"/>
                <w:b/>
                <w:bCs/>
                <w:kern w:val="0"/>
                <w:sz w:val="24"/>
                <w:szCs w:val="20"/>
                <w:lang w:val="en-US" w:eastAsia="zh-CN"/>
              </w:rPr>
            </w:pPr>
            <w:r>
              <w:rPr>
                <w:rFonts w:hint="eastAsia"/>
                <w:b/>
                <w:bCs/>
                <w:kern w:val="0"/>
                <w:sz w:val="24"/>
                <w:szCs w:val="20"/>
                <w:lang w:val="en-US" w:eastAsia="zh-CN"/>
              </w:rPr>
              <w:t>①</w:t>
            </w:r>
            <w:ins w:id="251" w:author="WPS_1025082392" w:date="2026-06-26T15:15:03Z">
              <w:r>
                <w:rPr>
                  <w:rFonts w:hint="eastAsia"/>
                  <w:b/>
                  <w:bCs/>
                  <w:kern w:val="0"/>
                  <w:sz w:val="24"/>
                  <w:szCs w:val="20"/>
                  <w:lang w:val="en-US" w:eastAsia="zh-CN"/>
                </w:rPr>
                <w:t>本项目</w:t>
              </w:r>
            </w:ins>
            <w:r>
              <w:rPr>
                <w:rFonts w:hint="eastAsia"/>
                <w:b/>
                <w:bCs/>
                <w:kern w:val="0"/>
                <w:sz w:val="24"/>
                <w:szCs w:val="20"/>
                <w:lang w:val="en-US" w:eastAsia="zh-CN"/>
              </w:rPr>
              <w:t>轴承钢生产线（套圈）</w:t>
            </w:r>
          </w:p>
          <w:p w14:paraId="21782511">
            <w:pPr>
              <w:pStyle w:val="9"/>
              <w:numPr>
                <w:ilvl w:val="0"/>
                <w:numId w:val="0"/>
              </w:numPr>
              <w:jc w:val="center"/>
              <w:rPr>
                <w:rFonts w:hint="eastAsia" w:eastAsia="宋体"/>
                <w:kern w:val="0"/>
                <w:sz w:val="24"/>
                <w:szCs w:val="20"/>
                <w:lang w:val="en-US" w:eastAsia="zh-CN"/>
              </w:rPr>
            </w:pPr>
            <w:ins w:id="252" w:author="py" w:date="2026-06-29T08:59:20Z">
              <w:r>
                <w:rPr>
                  <w:sz w:val="24"/>
                </w:rPr>
                <w:drawing>
                  <wp:inline distT="0" distB="0" distL="114300" distR="114300">
                    <wp:extent cx="3093085" cy="6383655"/>
                    <wp:effectExtent l="0" t="0" r="635" b="1905"/>
                    <wp:docPr id="210" name="图片 210" descr="16f83911-57d0-4883-b86a-8e2611ff80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descr="16f83911-57d0-4883-b86a-8e2611ff80f6"/>
                            <pic:cNvPicPr>
                              <a:picLocks noChangeAspect="1"/>
                            </pic:cNvPicPr>
                          </pic:nvPicPr>
                          <pic:blipFill>
                            <a:blip r:embed="rId14"/>
                            <a:stretch>
                              <a:fillRect/>
                            </a:stretch>
                          </pic:blipFill>
                          <pic:spPr>
                            <a:xfrm>
                              <a:off x="0" y="0"/>
                              <a:ext cx="3093085" cy="6383655"/>
                            </a:xfrm>
                            <a:prstGeom prst="rect">
                              <a:avLst/>
                            </a:prstGeom>
                          </pic:spPr>
                        </pic:pic>
                      </a:graphicData>
                    </a:graphic>
                  </wp:inline>
                </w:drawing>
              </w:r>
            </w:ins>
            <w:r>
              <w:rPr>
                <w:sz w:val="24"/>
              </w:rPr>
              <mc:AlternateContent>
                <mc:Choice Requires="wps">
                  <w:drawing>
                    <wp:anchor distT="0" distB="0" distL="114300" distR="114300" simplePos="0" relativeHeight="251710464" behindDoc="0" locked="0" layoutInCell="1" allowOverlap="1">
                      <wp:simplePos x="0" y="0"/>
                      <wp:positionH relativeFrom="column">
                        <wp:posOffset>4307840</wp:posOffset>
                      </wp:positionH>
                      <wp:positionV relativeFrom="paragraph">
                        <wp:posOffset>5408930</wp:posOffset>
                      </wp:positionV>
                      <wp:extent cx="186055" cy="130175"/>
                      <wp:effectExtent l="4445" t="4445" r="7620" b="17780"/>
                      <wp:wrapNone/>
                      <wp:docPr id="237" name="矩形 237"/>
                      <wp:cNvGraphicFramePr/>
                      <a:graphic xmlns:a="http://schemas.openxmlformats.org/drawingml/2006/main">
                        <a:graphicData uri="http://schemas.microsoft.com/office/word/2010/wordprocessingShape">
                          <wps:wsp>
                            <wps:cNvSpPr/>
                            <wps:spPr>
                              <a:xfrm>
                                <a:off x="0" y="0"/>
                                <a:ext cx="186055" cy="130175"/>
                              </a:xfrm>
                              <a:prstGeom prst="rect">
                                <a:avLst/>
                              </a:prstGeom>
                              <a:noFill/>
                              <a:ln w="9525">
                                <a:solidFill>
                                  <a:srgbClr val="FF0000"/>
                                </a:solidFill>
                                <a:prstDash val="solid"/>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9.2pt;margin-top:425.9pt;height:10.25pt;width:14.65pt;z-index:251710464;v-text-anchor:middle;mso-width-relative:page;mso-height-relative:page;" filled="f" stroked="t" coordsize="21600,21600" o:gfxdata="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oqbEb2QAAAAsBAAAPAAAAAAAAAAEAIAAAACIAAABkcnMvZG93bnJldi54bWxQSwECFAAUAAAA&#10;CACHTuJA9GWgCV8CAAC2BAAADgAAAAAAAAABACAAAAAoAQAAZHJzL2Uyb0RvYy54bWxQSwUGAAAA&#10;AAYABgBZAQAA+QUAAAAA&#10;">
                      <v:fill on="f" focussize="0,0"/>
                      <v:stroke color="#FF0000 [2404]" joinstyle="round"/>
                      <v:imagedata o:title=""/>
                      <o:lock v:ext="edit" aspectratio="f"/>
                    </v:rect>
                  </w:pict>
                </mc:Fallback>
              </mc:AlternateContent>
            </w:r>
            <w:r>
              <w:rPr>
                <w:sz w:val="24"/>
              </w:rPr>
              <mc:AlternateContent>
                <mc:Choice Requires="wps">
                  <w:drawing>
                    <wp:anchor distT="0" distB="0" distL="114300" distR="114300" simplePos="0" relativeHeight="251709440" behindDoc="0" locked="0" layoutInCell="1" allowOverlap="1">
                      <wp:simplePos x="0" y="0"/>
                      <wp:positionH relativeFrom="column">
                        <wp:posOffset>4304030</wp:posOffset>
                      </wp:positionH>
                      <wp:positionV relativeFrom="paragraph">
                        <wp:posOffset>5210175</wp:posOffset>
                      </wp:positionV>
                      <wp:extent cx="186055" cy="130175"/>
                      <wp:effectExtent l="4445" t="4445" r="7620" b="17780"/>
                      <wp:wrapNone/>
                      <wp:docPr id="236" name="矩形 236"/>
                      <wp:cNvGraphicFramePr/>
                      <a:graphic xmlns:a="http://schemas.openxmlformats.org/drawingml/2006/main">
                        <a:graphicData uri="http://schemas.microsoft.com/office/word/2010/wordprocessingShape">
                          <wps:wsp>
                            <wps:cNvSpPr/>
                            <wps:spPr>
                              <a:xfrm>
                                <a:off x="5730240" y="5423535"/>
                                <a:ext cx="186055" cy="130175"/>
                              </a:xfrm>
                              <a:prstGeom prst="rect">
                                <a:avLst/>
                              </a:prstGeom>
                              <a:noFill/>
                              <a:ln w="9525">
                                <a:solidFill>
                                  <a:schemeClr val="tx1"/>
                                </a:solidFill>
                                <a:prstDash val="sys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8.9pt;margin-top:410.25pt;height:10.25pt;width:14.65pt;z-index:251709440;v-text-anchor:middle;mso-width-relative:page;mso-height-relative:page;" filled="f" stroked="t" coordsize="21600,21600" o:gfxdata="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dHatu2QAAAAsBAAAPAAAAAAAAAAEAIAAAACIAAABkcnMvZG93bnJldi54&#10;bWxQSwECFAAUAAAACACHTuJA7SAmpGsCAADEBAAADgAAAAAAAAABACAAAAAoAQAAZHJzL2Uyb0Rv&#10;Yy54bWxQSwUGAAAAAAYABgBZAQAABQYAAAAA&#10;">
                      <v:fill on="f" focussize="0,0"/>
                      <v:stroke color="#000000 [3213]" joinstyle="round" dashstyle="3 1"/>
                      <v:imagedata o:title=""/>
                      <o:lock v:ext="edit" aspectratio="f"/>
                    </v:rect>
                  </w:pict>
                </mc:Fallback>
              </mc:AlternateContent>
            </w:r>
            <w:r>
              <w:rPr>
                <w:sz w:val="24"/>
              </w:rPr>
              <mc:AlternateContent>
                <mc:Choice Requires="wps">
                  <w:drawing>
                    <wp:anchor distT="0" distB="0" distL="114300" distR="114300" simplePos="0" relativeHeight="251708416" behindDoc="0" locked="0" layoutInCell="1" allowOverlap="1">
                      <wp:simplePos x="0" y="0"/>
                      <wp:positionH relativeFrom="column">
                        <wp:posOffset>4174490</wp:posOffset>
                      </wp:positionH>
                      <wp:positionV relativeFrom="paragraph">
                        <wp:posOffset>4921885</wp:posOffset>
                      </wp:positionV>
                      <wp:extent cx="1198880" cy="1356360"/>
                      <wp:effectExtent l="4445" t="4445" r="15875" b="10795"/>
                      <wp:wrapNone/>
                      <wp:docPr id="235" name="文本框 235"/>
                      <wp:cNvGraphicFramePr/>
                      <a:graphic xmlns:a="http://schemas.openxmlformats.org/drawingml/2006/main">
                        <a:graphicData uri="http://schemas.microsoft.com/office/word/2010/wordprocessingShape">
                          <wps:wsp>
                            <wps:cNvSpPr txBox="1"/>
                            <wps:spPr>
                              <a:xfrm>
                                <a:off x="5497830" y="7226300"/>
                                <a:ext cx="1198880" cy="13563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23B7658">
                                  <w:pPr>
                                    <w:adjustRightInd w:val="0"/>
                                    <w:snapToGrid w:val="0"/>
                                    <w:spacing w:line="240" w:lineRule="auto"/>
                                    <w:ind w:firstLine="0" w:firstLineChars="0"/>
                                    <w:rPr>
                                      <w:rFonts w:hint="eastAsia"/>
                                      <w:b/>
                                      <w:bCs/>
                                      <w:lang w:val="en-US" w:eastAsia="zh-CN"/>
                                    </w:rPr>
                                  </w:pPr>
                                  <w:r>
                                    <w:rPr>
                                      <w:rFonts w:hint="eastAsia"/>
                                      <w:b/>
                                      <w:bCs/>
                                      <w:lang w:val="en-US" w:eastAsia="zh-CN"/>
                                    </w:rPr>
                                    <w:t>图例：</w:t>
                                  </w:r>
                                </w:p>
                                <w:p w14:paraId="692CAF2E">
                                  <w:pPr>
                                    <w:adjustRightInd w:val="0"/>
                                    <w:snapToGrid w:val="0"/>
                                    <w:spacing w:line="240" w:lineRule="auto"/>
                                    <w:ind w:firstLine="0" w:firstLineChars="0"/>
                                    <w:rPr>
                                      <w:rFonts w:hint="default"/>
                                      <w:lang w:val="en-US" w:eastAsia="zh-CN"/>
                                    </w:rPr>
                                  </w:pPr>
                                  <w:r>
                                    <w:rPr>
                                      <w:rFonts w:hint="eastAsia"/>
                                      <w:lang w:val="en-US" w:eastAsia="zh-CN"/>
                                    </w:rPr>
                                    <w:t xml:space="preserve">    取消工艺</w:t>
                                  </w:r>
                                </w:p>
                                <w:p w14:paraId="7EBF170C">
                                  <w:pPr>
                                    <w:adjustRightInd w:val="0"/>
                                    <w:snapToGrid w:val="0"/>
                                    <w:spacing w:line="240" w:lineRule="auto"/>
                                    <w:ind w:firstLine="0" w:firstLineChars="0"/>
                                    <w:rPr>
                                      <w:rFonts w:hint="eastAsia"/>
                                      <w:lang w:val="en-US" w:eastAsia="zh-CN"/>
                                    </w:rPr>
                                  </w:pPr>
                                  <w:r>
                                    <w:rPr>
                                      <w:rFonts w:hint="eastAsia"/>
                                      <w:lang w:val="en-US" w:eastAsia="zh-CN"/>
                                    </w:rPr>
                                    <w:t xml:space="preserve">    新增工艺</w:t>
                                  </w:r>
                                </w:p>
                                <w:p w14:paraId="4B0B151B">
                                  <w:pPr>
                                    <w:adjustRightInd w:val="0"/>
                                    <w:snapToGrid w:val="0"/>
                                    <w:spacing w:line="240" w:lineRule="auto"/>
                                    <w:ind w:firstLine="0" w:firstLineChars="0"/>
                                    <w:rPr>
                                      <w:rFonts w:hint="eastAsia"/>
                                      <w:lang w:val="en-US" w:eastAsia="zh-CN"/>
                                    </w:rPr>
                                  </w:pPr>
                                  <w:r>
                                    <w:rPr>
                                      <w:rFonts w:hint="eastAsia"/>
                                      <w:lang w:val="en-US" w:eastAsia="zh-CN"/>
                                    </w:rPr>
                                    <w:t>G—废气</w:t>
                                  </w:r>
                                </w:p>
                                <w:p w14:paraId="594F81C8">
                                  <w:pPr>
                                    <w:adjustRightInd w:val="0"/>
                                    <w:snapToGrid w:val="0"/>
                                    <w:spacing w:line="240" w:lineRule="auto"/>
                                    <w:ind w:firstLine="0" w:firstLineChars="0"/>
                                    <w:rPr>
                                      <w:rFonts w:hint="eastAsia"/>
                                      <w:lang w:val="en-US" w:eastAsia="zh-CN"/>
                                    </w:rPr>
                                  </w:pPr>
                                  <w:r>
                                    <w:rPr>
                                      <w:rFonts w:hint="eastAsia"/>
                                      <w:lang w:val="en-US" w:eastAsia="zh-CN"/>
                                    </w:rPr>
                                    <w:t>S—固废</w:t>
                                  </w:r>
                                </w:p>
                                <w:p w14:paraId="37352C98">
                                  <w:pPr>
                                    <w:adjustRightInd w:val="0"/>
                                    <w:snapToGrid w:val="0"/>
                                    <w:spacing w:line="240" w:lineRule="auto"/>
                                    <w:ind w:firstLine="0" w:firstLineChars="0"/>
                                    <w:rPr>
                                      <w:rFonts w:hint="default"/>
                                      <w:lang w:val="en-US" w:eastAsia="zh-CN"/>
                                    </w:rPr>
                                  </w:pPr>
                                  <w:r>
                                    <w:rPr>
                                      <w:rFonts w:hint="eastAsia"/>
                                      <w:lang w:val="en-US" w:eastAsia="zh-CN"/>
                                    </w:rPr>
                                    <w:t>N—噪声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7pt;margin-top:387.55pt;height:106.8pt;width:94.4pt;z-index:251708416;mso-width-relative:page;mso-height-relative:page;" fillcolor="#FFFFFF [3201]" filled="t" stroked="t" coordsize="21600,21600" o:gfxdata="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7foQZ2QAAAAsBAAAPAAAAAAAAAAEAIAAAACIAAABkcnMvZG93bnJldi54bWxQ&#10;SwECFAAUAAAACACHTuJAPh6iOGgCAADIBAAADgAAAAAAAAABACAAAAAoAQAAZHJzL2Uyb0RvYy54&#10;bWxQSwUGAAAAAAYABgBZAQAAAgYAAAAA&#10;">
                      <v:fill on="t" focussize="0,0"/>
                      <v:stroke weight="0.5pt" color="#000000 [3204]" joinstyle="round"/>
                      <v:imagedata o:title=""/>
                      <o:lock v:ext="edit" aspectratio="f"/>
                      <v:textbox>
                        <w:txbxContent>
                          <w:p w14:paraId="123B7658">
                            <w:pPr>
                              <w:adjustRightInd w:val="0"/>
                              <w:snapToGrid w:val="0"/>
                              <w:spacing w:line="240" w:lineRule="auto"/>
                              <w:ind w:firstLine="0" w:firstLineChars="0"/>
                              <w:rPr>
                                <w:rFonts w:hint="eastAsia"/>
                                <w:b/>
                                <w:bCs/>
                                <w:lang w:val="en-US" w:eastAsia="zh-CN"/>
                              </w:rPr>
                            </w:pPr>
                            <w:r>
                              <w:rPr>
                                <w:rFonts w:hint="eastAsia"/>
                                <w:b/>
                                <w:bCs/>
                                <w:lang w:val="en-US" w:eastAsia="zh-CN"/>
                              </w:rPr>
                              <w:t>图例：</w:t>
                            </w:r>
                          </w:p>
                          <w:p w14:paraId="692CAF2E">
                            <w:pPr>
                              <w:adjustRightInd w:val="0"/>
                              <w:snapToGrid w:val="0"/>
                              <w:spacing w:line="240" w:lineRule="auto"/>
                              <w:ind w:firstLine="0" w:firstLineChars="0"/>
                              <w:rPr>
                                <w:rFonts w:hint="default"/>
                                <w:lang w:val="en-US" w:eastAsia="zh-CN"/>
                              </w:rPr>
                            </w:pPr>
                            <w:r>
                              <w:rPr>
                                <w:rFonts w:hint="eastAsia"/>
                                <w:lang w:val="en-US" w:eastAsia="zh-CN"/>
                              </w:rPr>
                              <w:t xml:space="preserve">    取消工艺</w:t>
                            </w:r>
                          </w:p>
                          <w:p w14:paraId="7EBF170C">
                            <w:pPr>
                              <w:adjustRightInd w:val="0"/>
                              <w:snapToGrid w:val="0"/>
                              <w:spacing w:line="240" w:lineRule="auto"/>
                              <w:ind w:firstLine="0" w:firstLineChars="0"/>
                              <w:rPr>
                                <w:rFonts w:hint="eastAsia"/>
                                <w:lang w:val="en-US" w:eastAsia="zh-CN"/>
                              </w:rPr>
                            </w:pPr>
                            <w:r>
                              <w:rPr>
                                <w:rFonts w:hint="eastAsia"/>
                                <w:lang w:val="en-US" w:eastAsia="zh-CN"/>
                              </w:rPr>
                              <w:t xml:space="preserve">    新增工艺</w:t>
                            </w:r>
                          </w:p>
                          <w:p w14:paraId="4B0B151B">
                            <w:pPr>
                              <w:adjustRightInd w:val="0"/>
                              <w:snapToGrid w:val="0"/>
                              <w:spacing w:line="240" w:lineRule="auto"/>
                              <w:ind w:firstLine="0" w:firstLineChars="0"/>
                              <w:rPr>
                                <w:rFonts w:hint="eastAsia"/>
                                <w:lang w:val="en-US" w:eastAsia="zh-CN"/>
                              </w:rPr>
                            </w:pPr>
                            <w:r>
                              <w:rPr>
                                <w:rFonts w:hint="eastAsia"/>
                                <w:lang w:val="en-US" w:eastAsia="zh-CN"/>
                              </w:rPr>
                              <w:t>G—废气</w:t>
                            </w:r>
                          </w:p>
                          <w:p w14:paraId="594F81C8">
                            <w:pPr>
                              <w:adjustRightInd w:val="0"/>
                              <w:snapToGrid w:val="0"/>
                              <w:spacing w:line="240" w:lineRule="auto"/>
                              <w:ind w:firstLine="0" w:firstLineChars="0"/>
                              <w:rPr>
                                <w:rFonts w:hint="eastAsia"/>
                                <w:lang w:val="en-US" w:eastAsia="zh-CN"/>
                              </w:rPr>
                            </w:pPr>
                            <w:r>
                              <w:rPr>
                                <w:rFonts w:hint="eastAsia"/>
                                <w:lang w:val="en-US" w:eastAsia="zh-CN"/>
                              </w:rPr>
                              <w:t>S—固废</w:t>
                            </w:r>
                          </w:p>
                          <w:p w14:paraId="37352C98">
                            <w:pPr>
                              <w:adjustRightInd w:val="0"/>
                              <w:snapToGrid w:val="0"/>
                              <w:spacing w:line="240" w:lineRule="auto"/>
                              <w:ind w:firstLine="0" w:firstLineChars="0"/>
                              <w:rPr>
                                <w:rFonts w:hint="default"/>
                                <w:lang w:val="en-US" w:eastAsia="zh-CN"/>
                              </w:rPr>
                            </w:pPr>
                            <w:r>
                              <w:rPr>
                                <w:rFonts w:hint="eastAsia"/>
                                <w:lang w:val="en-US" w:eastAsia="zh-CN"/>
                              </w:rPr>
                              <w:t>N—噪声</w:t>
                            </w:r>
                          </w:p>
                        </w:txbxContent>
                      </v:textbox>
                    </v:shape>
                  </w:pict>
                </mc:Fallback>
              </mc:AlternateContent>
            </w:r>
          </w:p>
          <w:p w14:paraId="065DCB98">
            <w:pPr>
              <w:pStyle w:val="9"/>
              <w:numPr>
                <w:ilvl w:val="0"/>
                <w:numId w:val="0"/>
              </w:numPr>
              <w:jc w:val="center"/>
              <w:rPr>
                <w:rFonts w:hint="default" w:ascii="Times New Roman" w:hAnsi="Times New Roman" w:eastAsia="宋体" w:cs="Times New Roman"/>
                <w:b/>
                <w:bCs/>
                <w:kern w:val="2"/>
                <w:sz w:val="24"/>
                <w:szCs w:val="24"/>
                <w:lang w:val="en-US" w:eastAsia="zh-CN"/>
              </w:rPr>
            </w:pPr>
            <w:r>
              <w:rPr>
                <w:rFonts w:hint="default" w:ascii="Times New Roman" w:hAnsi="Times New Roman" w:eastAsia="宋体" w:cs="Times New Roman"/>
                <w:b/>
                <w:bCs/>
                <w:sz w:val="24"/>
              </w:rPr>
              <w:t xml:space="preserve">图2-3  </w:t>
            </w:r>
            <w:ins w:id="254" w:author="WPS_1025082392" w:date="2026-06-26T15:15:07Z">
              <w:r>
                <w:rPr>
                  <w:rFonts w:hint="eastAsia" w:cs="Times New Roman"/>
                  <w:b/>
                  <w:bCs/>
                  <w:sz w:val="24"/>
                  <w:lang w:val="en-US" w:eastAsia="zh-CN"/>
                </w:rPr>
                <w:t>本项目</w:t>
              </w:r>
            </w:ins>
            <w:ins w:id="255" w:author="WPS_1025082392" w:date="2026-06-26T15:15:09Z">
              <w:r>
                <w:rPr>
                  <w:rFonts w:hint="eastAsia" w:cs="Times New Roman"/>
                  <w:b/>
                  <w:bCs/>
                  <w:sz w:val="24"/>
                  <w:lang w:val="en-US" w:eastAsia="zh-CN"/>
                </w:rPr>
                <w:t>轴承</w:t>
              </w:r>
            </w:ins>
            <w:r>
              <w:rPr>
                <w:rFonts w:hint="default" w:ascii="Times New Roman" w:hAnsi="Times New Roman" w:eastAsia="宋体" w:cs="Times New Roman"/>
                <w:b/>
                <w:bCs/>
                <w:sz w:val="24"/>
                <w:lang w:val="en-US" w:eastAsia="zh-CN"/>
              </w:rPr>
              <w:t>套圈</w:t>
            </w:r>
            <w:r>
              <w:rPr>
                <w:rFonts w:hint="default" w:ascii="Times New Roman" w:hAnsi="Times New Roman" w:eastAsia="宋体" w:cs="Times New Roman"/>
                <w:b/>
                <w:bCs/>
                <w:sz w:val="24"/>
              </w:rPr>
              <w:t>生产工艺流程</w:t>
            </w:r>
            <w:r>
              <w:rPr>
                <w:rFonts w:hint="default" w:ascii="Times New Roman" w:hAnsi="Times New Roman" w:eastAsia="宋体" w:cs="Times New Roman"/>
                <w:b/>
                <w:bCs/>
                <w:sz w:val="24"/>
                <w:lang w:val="en-US" w:eastAsia="zh-CN"/>
              </w:rPr>
              <w:t>图</w:t>
            </w:r>
          </w:p>
          <w:p w14:paraId="18900542">
            <w:pPr>
              <w:pStyle w:val="37"/>
              <w:ind w:firstLine="0" w:firstLineChars="0"/>
              <w:rPr>
                <w:rFonts w:hint="eastAsia" w:ascii="宋体" w:hAnsi="宋体" w:eastAsia="宋体"/>
                <w:b/>
                <w:bCs/>
                <w:szCs w:val="24"/>
                <w:lang w:val="en-US" w:eastAsia="zh-CN"/>
              </w:rPr>
            </w:pPr>
            <w:r>
              <w:rPr>
                <w:rFonts w:hint="eastAsia" w:ascii="宋体" w:hAnsi="宋体"/>
                <w:b/>
                <w:bCs/>
                <w:szCs w:val="24"/>
                <w:lang w:val="en-US" w:eastAsia="zh-CN"/>
              </w:rPr>
              <w:t>工艺说明：</w:t>
            </w:r>
          </w:p>
          <w:p w14:paraId="69FB9EF8">
            <w:pPr>
              <w:pStyle w:val="37"/>
              <w:ind w:firstLine="482"/>
              <w:rPr>
                <w:rFonts w:hint="eastAsia" w:ascii="宋体" w:hAnsi="宋体"/>
                <w:b/>
                <w:bCs/>
                <w:szCs w:val="24"/>
              </w:rPr>
            </w:pPr>
            <w:r>
              <w:rPr>
                <w:rFonts w:hint="eastAsia"/>
                <w:b/>
                <w:color w:val="000000"/>
              </w:rPr>
              <w:t>加温：</w:t>
            </w:r>
            <w:r>
              <w:rPr>
                <w:rFonts w:hint="eastAsia"/>
                <w:bCs/>
                <w:color w:val="000000"/>
              </w:rPr>
              <w:t>为了便于后续的锻造工序，</w:t>
            </w:r>
            <w:r>
              <w:rPr>
                <w:rFonts w:hint="eastAsia"/>
                <w:bCs/>
                <w:color w:val="000000"/>
                <w:lang w:val="en-US" w:eastAsia="zh-CN"/>
              </w:rPr>
              <w:t>将外购的轴承钢（大锻件）</w:t>
            </w:r>
            <w:r>
              <w:rPr>
                <w:rFonts w:hint="eastAsia"/>
                <w:bCs/>
                <w:color w:val="000000"/>
              </w:rPr>
              <w:t>放入中频加温炉</w:t>
            </w:r>
            <w:r>
              <w:rPr>
                <w:rFonts w:hint="eastAsia"/>
              </w:rPr>
              <w:t>（</w:t>
            </w:r>
            <w:r>
              <w:rPr>
                <w:rFonts w:hint="eastAsia"/>
                <w:bCs/>
                <w:color w:val="000000"/>
              </w:rPr>
              <w:t>电加热</w:t>
            </w:r>
            <w:r>
              <w:rPr>
                <w:rFonts w:hint="eastAsia"/>
              </w:rPr>
              <w:t>）</w:t>
            </w:r>
            <w:r>
              <w:rPr>
                <w:rFonts w:hint="eastAsia"/>
                <w:bCs/>
                <w:color w:val="000000"/>
              </w:rPr>
              <w:t>或天然气加热炉（天然气加热），</w:t>
            </w:r>
            <w:r>
              <w:rPr>
                <w:rFonts w:hint="eastAsia"/>
                <w:bCs/>
                <w:color w:val="000000"/>
                <w:lang w:val="en-US" w:eastAsia="zh-CN"/>
              </w:rPr>
              <w:t>轴承钢（</w:t>
            </w:r>
            <w:r>
              <w:rPr>
                <w:rFonts w:hint="eastAsia"/>
                <w:bCs/>
                <w:color w:val="000000"/>
              </w:rPr>
              <w:t>小锻件</w:t>
            </w:r>
            <w:r>
              <w:rPr>
                <w:rFonts w:hint="eastAsia"/>
                <w:bCs/>
                <w:color w:val="000000"/>
                <w:lang w:val="en-US" w:eastAsia="zh-CN"/>
              </w:rPr>
              <w:t>）</w:t>
            </w:r>
            <w:r>
              <w:rPr>
                <w:rFonts w:hint="eastAsia"/>
                <w:bCs/>
                <w:color w:val="000000"/>
              </w:rPr>
              <w:t>放入中频加温炉</w:t>
            </w:r>
            <w:r>
              <w:rPr>
                <w:rFonts w:hint="eastAsia"/>
              </w:rPr>
              <w:t>（</w:t>
            </w:r>
            <w:r>
              <w:rPr>
                <w:rFonts w:hint="eastAsia"/>
                <w:bCs/>
                <w:color w:val="000000"/>
              </w:rPr>
              <w:t>电加热</w:t>
            </w:r>
            <w:r>
              <w:rPr>
                <w:rFonts w:hint="eastAsia"/>
              </w:rPr>
              <w:t>）</w:t>
            </w:r>
            <w:r>
              <w:rPr>
                <w:rFonts w:hint="eastAsia"/>
                <w:bCs/>
                <w:color w:val="000000"/>
              </w:rPr>
              <w:t>内，加热至1100~1200℃，以改善材料性能</w:t>
            </w:r>
            <w:r>
              <w:rPr>
                <w:rFonts w:hint="eastAsia"/>
                <w:bCs/>
                <w:color w:val="000000"/>
                <w:lang w:val="en-US" w:eastAsia="zh-CN"/>
              </w:rPr>
              <w:t>方便后续墩高</w:t>
            </w:r>
            <w:r>
              <w:rPr>
                <w:rFonts w:hint="eastAsia"/>
                <w:bCs/>
                <w:color w:val="000000"/>
              </w:rPr>
              <w:t>。天然气加温过程产生G</w:t>
            </w:r>
            <w:r>
              <w:rPr>
                <w:rFonts w:hint="eastAsia"/>
                <w:bCs/>
                <w:color w:val="000000"/>
                <w:vertAlign w:val="subscript"/>
              </w:rPr>
              <w:t>1</w:t>
            </w:r>
            <w:r>
              <w:rPr>
                <w:rFonts w:hint="eastAsia"/>
                <w:bCs/>
                <w:color w:val="000000"/>
                <w:vertAlign w:val="subscript"/>
                <w:lang w:val="en-US" w:eastAsia="zh-CN"/>
              </w:rPr>
              <w:t>-1</w:t>
            </w:r>
            <w:r>
              <w:rPr>
                <w:rFonts w:hint="eastAsia"/>
                <w:bCs/>
                <w:color w:val="000000"/>
              </w:rPr>
              <w:t>天然气燃烧废气（</w:t>
            </w:r>
            <w:r>
              <w:t>二氧化硫、氮氧化物、颗粒物</w:t>
            </w:r>
            <w:r>
              <w:rPr>
                <w:rFonts w:hint="eastAsia"/>
                <w:bCs/>
                <w:color w:val="000000"/>
              </w:rPr>
              <w:t>）。</w:t>
            </w:r>
          </w:p>
          <w:p w14:paraId="66252983">
            <w:pPr>
              <w:adjustRightInd w:val="0"/>
              <w:snapToGrid w:val="0"/>
              <w:spacing w:line="360" w:lineRule="auto"/>
              <w:ind w:firstLine="482"/>
              <w:rPr>
                <w:bCs/>
                <w:color w:val="000000"/>
              </w:rPr>
            </w:pPr>
            <w:r>
              <w:rPr>
                <w:rFonts w:hint="eastAsia"/>
                <w:b/>
                <w:color w:val="000000"/>
              </w:rPr>
              <w:t>墩高：</w:t>
            </w:r>
            <w:r>
              <w:rPr>
                <w:rFonts w:hint="eastAsia"/>
                <w:bCs/>
                <w:color w:val="000000"/>
              </w:rPr>
              <w:t>将加温后的</w:t>
            </w:r>
            <w:r>
              <w:rPr>
                <w:rFonts w:hint="eastAsia"/>
                <w:bCs/>
                <w:color w:val="000000"/>
                <w:lang w:val="en-US" w:eastAsia="zh-CN"/>
              </w:rPr>
              <w:t>轴承钢</w:t>
            </w:r>
            <w:r>
              <w:rPr>
                <w:rFonts w:hint="eastAsia"/>
                <w:bCs/>
                <w:color w:val="000000"/>
              </w:rPr>
              <w:t>放到压力机上</w:t>
            </w:r>
            <w:r>
              <w:rPr>
                <w:rFonts w:hint="eastAsia"/>
                <w:bCs/>
                <w:color w:val="000000"/>
                <w:lang w:val="en-US" w:eastAsia="zh-CN"/>
              </w:rPr>
              <w:t>用空气锤</w:t>
            </w:r>
            <w:r>
              <w:rPr>
                <w:rFonts w:hint="eastAsia"/>
                <w:bCs/>
                <w:color w:val="000000"/>
              </w:rPr>
              <w:t>镦高，</w:t>
            </w:r>
            <w:r>
              <w:rPr>
                <w:rFonts w:hint="eastAsia"/>
                <w:bCs/>
                <w:color w:val="000000"/>
                <w:lang w:val="en-US" w:eastAsia="zh-CN"/>
              </w:rPr>
              <w:t>使得</w:t>
            </w:r>
            <w:r>
              <w:rPr>
                <w:rFonts w:hint="eastAsia"/>
                <w:bCs/>
                <w:color w:val="000000"/>
              </w:rPr>
              <w:t>坯料高度增加、横截面积减小，</w:t>
            </w:r>
            <w:r>
              <w:rPr>
                <w:rFonts w:hint="eastAsia"/>
                <w:bCs/>
                <w:color w:val="000000"/>
                <w:lang w:val="en-US" w:eastAsia="zh-CN"/>
              </w:rPr>
              <w:t>同时</w:t>
            </w:r>
            <w:r>
              <w:rPr>
                <w:rFonts w:hint="eastAsia"/>
                <w:bCs/>
                <w:color w:val="000000"/>
              </w:rPr>
              <w:t>使</w:t>
            </w:r>
            <w:r>
              <w:rPr>
                <w:rFonts w:hint="eastAsia"/>
                <w:bCs/>
                <w:color w:val="000000"/>
                <w:lang w:val="en-US" w:eastAsia="zh-CN"/>
              </w:rPr>
              <w:t>轴承钢的</w:t>
            </w:r>
            <w:r>
              <w:rPr>
                <w:rFonts w:hint="eastAsia"/>
                <w:bCs/>
                <w:color w:val="000000"/>
              </w:rPr>
              <w:t>结构密实，此过程产生噪声N；</w:t>
            </w:r>
          </w:p>
          <w:p w14:paraId="214E3AE4">
            <w:pPr>
              <w:adjustRightInd w:val="0"/>
              <w:snapToGrid w:val="0"/>
              <w:spacing w:line="360" w:lineRule="auto"/>
              <w:ind w:firstLine="482"/>
              <w:jc w:val="left"/>
            </w:pPr>
            <w:r>
              <w:rPr>
                <w:rFonts w:hint="eastAsia"/>
                <w:b/>
                <w:color w:val="000000"/>
              </w:rPr>
              <w:t>冲孔：</w:t>
            </w:r>
            <w:r>
              <w:rPr>
                <w:rFonts w:hint="eastAsia" w:ascii="宋体" w:hAnsi="宋体"/>
              </w:rPr>
              <w:t>用冲床冲孔，使</w:t>
            </w:r>
            <w:r>
              <w:rPr>
                <w:rFonts w:hint="eastAsia" w:ascii="宋体" w:hAnsi="宋体"/>
                <w:lang w:val="en-US" w:eastAsia="zh-CN"/>
              </w:rPr>
              <w:t>墩高后的轴承钢件</w:t>
            </w:r>
            <w:r>
              <w:rPr>
                <w:rFonts w:hint="eastAsia" w:ascii="宋体" w:hAnsi="宋体"/>
              </w:rPr>
              <w:t>初现轴承套圈的雏形，该过程产生少量</w:t>
            </w:r>
            <w:r>
              <w:rPr>
                <w:rFonts w:hint="eastAsia" w:ascii="TimesNewRomanPSMT" w:hAnsi="TimesNewRomanPSMT" w:eastAsia="TimesNewRomanPSMT"/>
              </w:rPr>
              <w:t>S</w:t>
            </w:r>
            <w:r>
              <w:rPr>
                <w:rFonts w:hint="eastAsia"/>
                <w:bCs/>
                <w:color w:val="000000"/>
                <w:vertAlign w:val="subscript"/>
              </w:rPr>
              <w:t>1</w:t>
            </w:r>
            <w:r>
              <w:rPr>
                <w:rFonts w:hint="eastAsia"/>
                <w:bCs/>
                <w:color w:val="000000"/>
                <w:vertAlign w:val="subscript"/>
                <w:lang w:val="en-US" w:eastAsia="zh-CN"/>
              </w:rPr>
              <w:t>-</w:t>
            </w:r>
            <w:r>
              <w:rPr>
                <w:rFonts w:hint="eastAsia" w:ascii="TimesNewRomanPSMT" w:hAnsi="TimesNewRomanPSMT"/>
                <w:sz w:val="16"/>
              </w:rPr>
              <w:t>1</w:t>
            </w:r>
            <w:r>
              <w:rPr>
                <w:rFonts w:hint="eastAsia" w:ascii="宋体" w:hAnsi="宋体"/>
              </w:rPr>
              <w:t>边角料和噪声</w:t>
            </w:r>
            <w:r>
              <w:rPr>
                <w:rFonts w:hint="eastAsia"/>
                <w:bCs/>
                <w:color w:val="000000"/>
              </w:rPr>
              <w:t>N；</w:t>
            </w:r>
          </w:p>
          <w:p w14:paraId="54CE85B2">
            <w:pPr>
              <w:pStyle w:val="37"/>
              <w:ind w:firstLine="482"/>
              <w:rPr>
                <w:rFonts w:hint="eastAsia"/>
                <w:color w:val="000000"/>
              </w:rPr>
            </w:pPr>
            <w:r>
              <w:rPr>
                <w:rFonts w:hint="eastAsia"/>
                <w:b/>
                <w:bCs w:val="0"/>
                <w:color w:val="000000"/>
              </w:rPr>
              <w:t>压平：</w:t>
            </w:r>
            <w:r>
              <w:rPr>
                <w:rFonts w:hint="eastAsia"/>
                <w:color w:val="000000"/>
              </w:rPr>
              <w:t>由于在</w:t>
            </w:r>
            <w:r>
              <w:rPr>
                <w:rFonts w:hint="eastAsia"/>
                <w:color w:val="000000"/>
                <w:lang w:val="en-US" w:eastAsia="zh-CN"/>
              </w:rPr>
              <w:t>冲孔</w:t>
            </w:r>
            <w:r>
              <w:rPr>
                <w:rFonts w:hint="eastAsia"/>
                <w:color w:val="000000"/>
              </w:rPr>
              <w:t>加工过程中难免会使套圈两端</w:t>
            </w:r>
            <w:r>
              <w:rPr>
                <w:rFonts w:hint="eastAsia"/>
                <w:color w:val="000000"/>
                <w:lang w:val="en-US" w:eastAsia="zh-CN"/>
              </w:rPr>
              <w:t>孔口不平整</w:t>
            </w:r>
            <w:r>
              <w:rPr>
                <w:rFonts w:hint="eastAsia"/>
                <w:color w:val="000000"/>
              </w:rPr>
              <w:t>，所以在</w:t>
            </w:r>
            <w:r>
              <w:rPr>
                <w:rFonts w:hint="eastAsia"/>
                <w:color w:val="000000"/>
                <w:lang w:val="en-US" w:eastAsia="zh-CN"/>
              </w:rPr>
              <w:t>冲孔</w:t>
            </w:r>
            <w:r>
              <w:rPr>
                <w:rFonts w:hint="eastAsia"/>
                <w:color w:val="000000"/>
              </w:rPr>
              <w:t>后再用压力机将端面压平，此过程产生噪声N；</w:t>
            </w:r>
          </w:p>
          <w:p w14:paraId="7EE82C1D">
            <w:pPr>
              <w:adjustRightInd w:val="0"/>
              <w:snapToGrid w:val="0"/>
              <w:spacing w:line="360" w:lineRule="auto"/>
              <w:ind w:firstLine="482"/>
              <w:rPr>
                <w:b/>
                <w:color w:val="000000"/>
              </w:rPr>
            </w:pPr>
            <w:r>
              <w:rPr>
                <w:rFonts w:hint="eastAsia"/>
                <w:b/>
                <w:color w:val="000000"/>
              </w:rPr>
              <w:t>碾扩：</w:t>
            </w:r>
            <w:r>
              <w:rPr>
                <w:rFonts w:hint="eastAsia"/>
                <w:bCs/>
                <w:color w:val="000000"/>
              </w:rPr>
              <w:t>采用碾扩机</w:t>
            </w:r>
            <w:r>
              <w:rPr>
                <w:rFonts w:hint="eastAsia"/>
                <w:bCs/>
                <w:color w:val="000000"/>
                <w:lang w:val="en-US" w:eastAsia="zh-CN"/>
              </w:rPr>
              <w:t>基于</w:t>
            </w:r>
            <w:r>
              <w:rPr>
                <w:rFonts w:hint="eastAsia"/>
                <w:bCs/>
                <w:color w:val="000000"/>
              </w:rPr>
              <w:t>冲孔</w:t>
            </w:r>
            <w:r>
              <w:rPr>
                <w:rFonts w:hint="eastAsia"/>
                <w:bCs/>
                <w:color w:val="000000"/>
                <w:lang w:val="en-US" w:eastAsia="zh-CN"/>
              </w:rPr>
              <w:t>后的圈孔进一步扩孔至</w:t>
            </w:r>
            <w:r>
              <w:rPr>
                <w:rFonts w:hint="eastAsia"/>
                <w:bCs/>
                <w:color w:val="000000"/>
              </w:rPr>
              <w:t>基本成型，此过程产生噪声N；</w:t>
            </w:r>
          </w:p>
          <w:p w14:paraId="257F8F44">
            <w:pPr>
              <w:adjustRightInd w:val="0"/>
              <w:snapToGrid w:val="0"/>
              <w:spacing w:line="360" w:lineRule="auto"/>
              <w:ind w:firstLine="482"/>
              <w:rPr>
                <w:bCs/>
                <w:color w:val="000000"/>
              </w:rPr>
            </w:pPr>
            <w:r>
              <w:rPr>
                <w:rFonts w:hint="eastAsia"/>
                <w:b/>
                <w:color w:val="000000"/>
              </w:rPr>
              <w:t>检验：</w:t>
            </w:r>
            <w:r>
              <w:rPr>
                <w:rFonts w:hint="eastAsia"/>
                <w:bCs/>
                <w:color w:val="000000"/>
              </w:rPr>
              <w:t>通过人工目视检验轴承套圈是否存在外观缺陷，此过程产生</w:t>
            </w:r>
            <w:r>
              <w:rPr>
                <w:rFonts w:hint="eastAsia" w:ascii="TimesNewRomanPSMT" w:hAnsi="TimesNewRomanPSMT" w:eastAsia="TimesNewRomanPSMT"/>
              </w:rPr>
              <w:t>S</w:t>
            </w:r>
            <w:r>
              <w:rPr>
                <w:rFonts w:hint="eastAsia" w:ascii="TimesNewRomanPSMT" w:hAnsi="TimesNewRomanPSMT"/>
                <w:sz w:val="16"/>
              </w:rPr>
              <w:t>2</w:t>
            </w:r>
            <w:r>
              <w:rPr>
                <w:rFonts w:hint="eastAsia" w:ascii="宋体" w:hAnsi="宋体"/>
              </w:rPr>
              <w:t>不合格品</w:t>
            </w:r>
            <w:r>
              <w:rPr>
                <w:rFonts w:hint="eastAsia"/>
                <w:bCs/>
                <w:color w:val="000000"/>
              </w:rPr>
              <w:t>；</w:t>
            </w:r>
          </w:p>
          <w:p w14:paraId="009514E2">
            <w:pPr>
              <w:adjustRightInd w:val="0"/>
              <w:snapToGrid w:val="0"/>
              <w:spacing w:line="360" w:lineRule="auto"/>
              <w:ind w:firstLine="482"/>
              <w:rPr>
                <w:bCs/>
                <w:color w:val="000000"/>
              </w:rPr>
            </w:pPr>
            <w:r>
              <w:rPr>
                <w:rFonts w:hint="eastAsia"/>
                <w:b/>
                <w:color w:val="000000"/>
              </w:rPr>
              <w:t>退火：</w:t>
            </w:r>
            <w:r>
              <w:rPr>
                <w:rFonts w:hint="eastAsia"/>
                <w:bCs/>
                <w:color w:val="000000"/>
              </w:rPr>
              <w:t>检验后的轴承钢需进行退火以增加其韧性，故需采用退火线进行退火，套圈自动进入退火炉，电加热至780~800℃，套圈在炉内保温17小时后随炉冷却至室温，目的是降低硬度、消除内应力、增加韧性，保温后自动出炉，此过程无污染物产生。</w:t>
            </w:r>
          </w:p>
          <w:p w14:paraId="05D45DB0">
            <w:pPr>
              <w:pStyle w:val="8"/>
              <w:spacing w:line="360" w:lineRule="auto"/>
              <w:ind w:firstLine="482"/>
              <w:rPr>
                <w:b/>
                <w:bCs/>
              </w:rPr>
            </w:pPr>
            <w:r>
              <w:rPr>
                <w:rFonts w:hint="eastAsia"/>
                <w:b/>
                <w:bCs/>
              </w:rPr>
              <w:t>抛丸：</w:t>
            </w:r>
            <w:r>
              <w:rPr>
                <w:rFonts w:hint="eastAsia"/>
              </w:rPr>
              <w:t>部分</w:t>
            </w:r>
            <w:r>
              <w:t>工件需要进行抛丸，采用抛丸机的运输辊以一定速度向抛丸机内连续输送供料，泵件进入抛丸机抛丸室后经高速移动的</w:t>
            </w:r>
            <w:r>
              <w:rPr>
                <w:rFonts w:hint="eastAsia"/>
                <w:lang w:val="en-US" w:eastAsia="zh-CN"/>
              </w:rPr>
              <w:t>钢珠</w:t>
            </w:r>
            <w:r>
              <w:t>击打表面达到</w:t>
            </w:r>
            <w:r>
              <w:rPr>
                <w:rFonts w:hint="eastAsia"/>
                <w:lang w:val="en-US" w:eastAsia="zh-CN"/>
              </w:rPr>
              <w:t>去除应力的</w:t>
            </w:r>
            <w:r>
              <w:t>目的</w:t>
            </w:r>
            <w:r>
              <w:rPr>
                <w:rFonts w:hint="eastAsia"/>
              </w:rPr>
              <w:t>。</w:t>
            </w:r>
            <w:r>
              <w:t>该工序产生颗粒物G</w:t>
            </w:r>
            <w:r>
              <w:rPr>
                <w:rFonts w:hint="eastAsia"/>
                <w:bCs/>
                <w:color w:val="000000"/>
                <w:vertAlign w:val="subscript"/>
              </w:rPr>
              <w:t>1</w:t>
            </w:r>
            <w:r>
              <w:rPr>
                <w:rFonts w:hint="eastAsia"/>
                <w:bCs/>
                <w:color w:val="000000"/>
                <w:vertAlign w:val="subscript"/>
                <w:lang w:val="en-US" w:eastAsia="zh-CN"/>
              </w:rPr>
              <w:t>-</w:t>
            </w:r>
            <w:r>
              <w:rPr>
                <w:rFonts w:hint="eastAsia"/>
                <w:vertAlign w:val="subscript"/>
                <w:lang w:val="en-US" w:eastAsia="zh-CN"/>
              </w:rPr>
              <w:t>2</w:t>
            </w:r>
            <w:r>
              <w:t>、废金属S</w:t>
            </w:r>
            <w:r>
              <w:rPr>
                <w:rFonts w:hint="eastAsia"/>
                <w:bCs/>
                <w:color w:val="000000"/>
                <w:vertAlign w:val="subscript"/>
              </w:rPr>
              <w:t>1</w:t>
            </w:r>
            <w:r>
              <w:rPr>
                <w:rFonts w:hint="eastAsia"/>
                <w:bCs/>
                <w:color w:val="000000"/>
                <w:vertAlign w:val="subscript"/>
                <w:lang w:val="en-US" w:eastAsia="zh-CN"/>
              </w:rPr>
              <w:t>-2</w:t>
            </w:r>
            <w:r>
              <w:t>和噪声N。</w:t>
            </w:r>
          </w:p>
          <w:p w14:paraId="71572491">
            <w:pPr>
              <w:autoSpaceDE/>
              <w:autoSpaceDN/>
              <w:adjustRightInd w:val="0"/>
              <w:snapToGrid w:val="0"/>
              <w:spacing w:line="360" w:lineRule="auto"/>
              <w:ind w:firstLine="482"/>
              <w:rPr>
                <w:ins w:id="256" w:author="py" w:date="2026-06-25T10:56:08Z"/>
                <w:rFonts w:hint="default"/>
                <w:bCs/>
                <w:color w:val="000000"/>
                <w:lang w:val="en-US" w:eastAsia="zh-CN"/>
              </w:rPr>
            </w:pPr>
            <w:ins w:id="257" w:author="py" w:date="2026-06-25T10:52:53Z">
              <w:commentRangeStart w:id="0"/>
              <w:r>
                <w:rPr>
                  <w:rFonts w:hint="eastAsia"/>
                  <w:b/>
                  <w:bCs w:val="0"/>
                  <w:color w:val="000000"/>
                  <w:lang w:val="en-US" w:eastAsia="zh-CN"/>
                </w:rPr>
                <w:t>车加工：</w:t>
              </w:r>
            </w:ins>
            <w:ins w:id="258" w:author="py" w:date="2026-06-25T10:53:00Z">
              <w:r>
                <w:rPr>
                  <w:rFonts w:hint="eastAsia"/>
                  <w:bCs/>
                  <w:color w:val="000000"/>
                  <w:lang w:val="en-US" w:eastAsia="zh-CN"/>
                </w:rPr>
                <w:t>抛丸后的工件部分</w:t>
              </w:r>
            </w:ins>
            <w:ins w:id="259" w:author="py" w:date="2026-06-25T10:53:00Z">
              <w:r>
                <w:rPr>
                  <w:rFonts w:hint="eastAsia"/>
                  <w:bCs/>
                  <w:color w:val="000000"/>
                </w:rPr>
                <w:t>需</w:t>
              </w:r>
            </w:ins>
            <w:ins w:id="260" w:author="py" w:date="2026-06-25T10:53:00Z">
              <w:r>
                <w:rPr>
                  <w:rFonts w:hint="eastAsia"/>
                  <w:bCs/>
                  <w:color w:val="000000"/>
                  <w:lang w:val="en-US" w:eastAsia="zh-CN"/>
                </w:rPr>
                <w:t>使用进行</w:t>
              </w:r>
            </w:ins>
            <w:ins w:id="261" w:author="py" w:date="2026-06-25T10:53:12Z">
              <w:r>
                <w:rPr>
                  <w:rFonts w:hint="eastAsia"/>
                  <w:bCs/>
                  <w:color w:val="000000"/>
                  <w:lang w:val="en-US" w:eastAsia="zh-CN"/>
                </w:rPr>
                <w:t>车</w:t>
              </w:r>
            </w:ins>
            <w:ins w:id="262" w:author="py" w:date="2026-06-25T10:53:00Z">
              <w:r>
                <w:rPr>
                  <w:rFonts w:hint="eastAsia"/>
                  <w:bCs/>
                  <w:color w:val="000000"/>
                  <w:lang w:val="en-US" w:eastAsia="zh-CN"/>
                </w:rPr>
                <w:t>加工，</w:t>
              </w:r>
            </w:ins>
            <w:ins w:id="263" w:author="py" w:date="2026-06-25T10:59:38Z">
              <w:r>
                <w:rPr>
                  <w:rFonts w:hint="eastAsia"/>
                  <w:bCs/>
                  <w:color w:val="000000"/>
                  <w:lang w:val="en-US" w:eastAsia="zh-CN"/>
                </w:rPr>
                <w:t>先进行</w:t>
              </w:r>
            </w:ins>
            <w:ins w:id="264" w:author="py" w:date="2026-06-25T10:59:39Z">
              <w:r>
                <w:rPr>
                  <w:rFonts w:hint="eastAsia"/>
                  <w:bCs/>
                  <w:color w:val="000000"/>
                  <w:lang w:val="en-US" w:eastAsia="zh-CN"/>
                </w:rPr>
                <w:t>粗车</w:t>
              </w:r>
            </w:ins>
            <w:ins w:id="265" w:author="py" w:date="2026-06-25T10:59:40Z">
              <w:r>
                <w:rPr>
                  <w:rFonts w:hint="eastAsia"/>
                  <w:bCs/>
                  <w:color w:val="000000"/>
                  <w:lang w:val="en-US" w:eastAsia="zh-CN"/>
                </w:rPr>
                <w:t>，</w:t>
              </w:r>
            </w:ins>
            <w:ins w:id="266" w:author="py" w:date="2026-06-25T10:59:41Z">
              <w:r>
                <w:rPr>
                  <w:rFonts w:hint="eastAsia"/>
                  <w:bCs/>
                  <w:color w:val="000000"/>
                  <w:lang w:val="en-US" w:eastAsia="zh-CN"/>
                </w:rPr>
                <w:t>再</w:t>
              </w:r>
            </w:ins>
            <w:ins w:id="267" w:author="py" w:date="2026-06-25T10:59:42Z">
              <w:r>
                <w:rPr>
                  <w:rFonts w:hint="eastAsia"/>
                  <w:bCs/>
                  <w:color w:val="000000"/>
                  <w:lang w:val="en-US" w:eastAsia="zh-CN"/>
                </w:rPr>
                <w:t>进行</w:t>
              </w:r>
            </w:ins>
            <w:ins w:id="268" w:author="py" w:date="2026-06-25T10:59:47Z">
              <w:r>
                <w:rPr>
                  <w:rFonts w:hint="eastAsia"/>
                  <w:bCs/>
                  <w:color w:val="000000"/>
                  <w:lang w:val="en-US" w:eastAsia="zh-CN"/>
                </w:rPr>
                <w:t>精</w:t>
              </w:r>
            </w:ins>
            <w:ins w:id="269" w:author="py" w:date="2026-06-25T10:59:48Z">
              <w:r>
                <w:rPr>
                  <w:rFonts w:hint="eastAsia"/>
                  <w:bCs/>
                  <w:color w:val="000000"/>
                  <w:lang w:val="en-US" w:eastAsia="zh-CN"/>
                </w:rPr>
                <w:t>车</w:t>
              </w:r>
            </w:ins>
            <w:ins w:id="270" w:author="py" w:date="2026-06-25T10:59:49Z">
              <w:r>
                <w:rPr>
                  <w:rFonts w:hint="eastAsia"/>
                  <w:bCs/>
                  <w:color w:val="000000"/>
                  <w:lang w:val="en-US" w:eastAsia="zh-CN"/>
                </w:rPr>
                <w:t>，</w:t>
              </w:r>
            </w:ins>
            <w:ins w:id="271" w:author="py" w:date="2026-06-25T10:59:51Z">
              <w:r>
                <w:rPr>
                  <w:rFonts w:hint="eastAsia"/>
                  <w:bCs/>
                  <w:color w:val="000000"/>
                  <w:lang w:val="en-US" w:eastAsia="zh-CN"/>
                </w:rPr>
                <w:t>均</w:t>
              </w:r>
            </w:ins>
            <w:ins w:id="272" w:author="py" w:date="2026-06-25T10:53:00Z">
              <w:r>
                <w:rPr>
                  <w:rFonts w:hint="eastAsia"/>
                  <w:bCs/>
                  <w:color w:val="000000"/>
                  <w:lang w:val="en-US" w:eastAsia="zh-CN"/>
                </w:rPr>
                <w:t>采用干式加工方式</w:t>
              </w:r>
            </w:ins>
            <w:ins w:id="273" w:author="py" w:date="2026-06-25T10:57:33Z">
              <w:r>
                <w:rPr/>
                <w:t>。</w:t>
              </w:r>
            </w:ins>
            <w:ins w:id="274" w:author="py" w:date="2026-06-25T10:57:33Z">
              <w:r>
                <w:rPr>
                  <w:rFonts w:hint="eastAsia"/>
                  <w:color w:val="000000"/>
                </w:rPr>
                <w:t>该过程产生</w:t>
              </w:r>
            </w:ins>
            <w:ins w:id="275" w:author="py" w:date="2026-06-25T10:57:33Z">
              <w:r>
                <w:rPr>
                  <w:rFonts w:hint="eastAsia" w:ascii="TimesNewRomanPSMT" w:hAnsi="TimesNewRomanPSMT" w:eastAsia="TimesNewRomanPSMT"/>
                </w:rPr>
                <w:t>S</w:t>
              </w:r>
            </w:ins>
            <w:ins w:id="276" w:author="py" w:date="2026-06-25T10:57:33Z">
              <w:r>
                <w:rPr>
                  <w:rFonts w:hint="eastAsia"/>
                  <w:bCs/>
                  <w:color w:val="000000"/>
                  <w:vertAlign w:val="subscript"/>
                </w:rPr>
                <w:t>1</w:t>
              </w:r>
            </w:ins>
            <w:ins w:id="277" w:author="py" w:date="2026-06-25T10:57:33Z">
              <w:r>
                <w:rPr>
                  <w:rFonts w:hint="eastAsia"/>
                  <w:bCs/>
                  <w:color w:val="000000"/>
                  <w:vertAlign w:val="subscript"/>
                  <w:lang w:val="en-US" w:eastAsia="zh-CN"/>
                </w:rPr>
                <w:t>-3</w:t>
              </w:r>
            </w:ins>
            <w:ins w:id="278" w:author="py" w:date="2026-06-25T10:57:33Z">
              <w:r>
                <w:rPr>
                  <w:rFonts w:hint="eastAsia" w:ascii="宋体" w:hAnsi="宋体"/>
                </w:rPr>
                <w:t>废金属和噪声</w:t>
              </w:r>
            </w:ins>
            <w:ins w:id="279" w:author="py" w:date="2026-06-25T10:57:33Z">
              <w:r>
                <w:rPr>
                  <w:bCs/>
                  <w:color w:val="000000"/>
                </w:rPr>
                <w:t>N</w:t>
              </w:r>
            </w:ins>
            <w:ins w:id="280" w:author="py" w:date="2026-06-25T10:57:33Z">
              <w:r>
                <w:rPr>
                  <w:rFonts w:hint="eastAsia"/>
                  <w:color w:val="000000"/>
                </w:rPr>
                <w:t>。</w:t>
              </w:r>
            </w:ins>
          </w:p>
          <w:p w14:paraId="6EB387F2">
            <w:pPr>
              <w:autoSpaceDE/>
              <w:autoSpaceDN/>
              <w:adjustRightInd w:val="0"/>
              <w:snapToGrid w:val="0"/>
              <w:spacing w:line="360" w:lineRule="auto"/>
              <w:ind w:firstLine="482"/>
              <w:rPr>
                <w:ins w:id="281" w:author="py" w:date="2026-06-26T08:53:21Z"/>
                <w:rFonts w:hint="default"/>
                <w:bCs/>
                <w:color w:val="000000"/>
                <w:lang w:val="en-US" w:eastAsia="zh-CN"/>
              </w:rPr>
            </w:pPr>
            <w:ins w:id="282" w:author="py" w:date="2026-06-25T10:58:41Z">
              <w:r>
                <w:rPr>
                  <w:rFonts w:hint="eastAsia"/>
                  <w:b/>
                  <w:bCs w:val="0"/>
                  <w:color w:val="000000"/>
                  <w:lang w:val="en-US" w:eastAsia="zh-CN"/>
                </w:rPr>
                <w:t>磨</w:t>
              </w:r>
            </w:ins>
            <w:ins w:id="283" w:author="py" w:date="2026-06-25T10:58:39Z">
              <w:r>
                <w:rPr>
                  <w:rFonts w:hint="eastAsia"/>
                  <w:b/>
                  <w:bCs w:val="0"/>
                  <w:color w:val="000000"/>
                  <w:lang w:val="en-US" w:eastAsia="zh-CN"/>
                </w:rPr>
                <w:t>加工：</w:t>
              </w:r>
            </w:ins>
            <w:ins w:id="284" w:author="py" w:date="2026-06-25T10:58:58Z">
              <w:r>
                <w:rPr>
                  <w:rFonts w:hint="eastAsia"/>
                  <w:b w:val="0"/>
                  <w:bCs/>
                  <w:color w:val="000000"/>
                  <w:lang w:val="en-US" w:eastAsia="zh-CN"/>
                </w:rPr>
                <w:t>车加工</w:t>
              </w:r>
            </w:ins>
            <w:ins w:id="285" w:author="py" w:date="2026-06-25T10:58:59Z">
              <w:r>
                <w:rPr>
                  <w:rFonts w:hint="eastAsia"/>
                  <w:b w:val="0"/>
                  <w:bCs/>
                  <w:color w:val="000000"/>
                  <w:lang w:val="en-US" w:eastAsia="zh-CN"/>
                </w:rPr>
                <w:t>后的</w:t>
              </w:r>
            </w:ins>
            <w:ins w:id="286" w:author="py" w:date="2026-06-25T10:59:01Z">
              <w:r>
                <w:rPr>
                  <w:rFonts w:hint="eastAsia"/>
                  <w:b w:val="0"/>
                  <w:bCs/>
                  <w:color w:val="000000"/>
                  <w:lang w:val="en-US" w:eastAsia="zh-CN"/>
                </w:rPr>
                <w:t>工件</w:t>
              </w:r>
            </w:ins>
            <w:ins w:id="287" w:author="py" w:date="2026-06-25T10:58:39Z">
              <w:r>
                <w:rPr>
                  <w:bCs/>
                  <w:color w:val="000000"/>
                </w:rPr>
                <w:t>进行</w:t>
              </w:r>
            </w:ins>
            <w:ins w:id="288" w:author="py" w:date="2026-06-25T11:00:03Z">
              <w:r>
                <w:rPr>
                  <w:rFonts w:hint="eastAsia"/>
                  <w:bCs/>
                  <w:color w:val="000000"/>
                  <w:lang w:val="en-US" w:eastAsia="zh-CN"/>
                </w:rPr>
                <w:t>磨</w:t>
              </w:r>
            </w:ins>
            <w:ins w:id="289" w:author="py" w:date="2026-06-25T10:58:39Z">
              <w:r>
                <w:rPr>
                  <w:rFonts w:hint="eastAsia"/>
                  <w:bCs/>
                  <w:color w:val="000000"/>
                </w:rPr>
                <w:t>加工</w:t>
              </w:r>
            </w:ins>
            <w:ins w:id="290" w:author="py" w:date="2026-06-25T10:58:39Z">
              <w:r>
                <w:rPr>
                  <w:bCs/>
                  <w:color w:val="000000"/>
                </w:rPr>
                <w:t>，</w:t>
              </w:r>
            </w:ins>
            <w:ins w:id="291" w:author="py" w:date="2026-06-25T10:58:39Z">
              <w:r>
                <w:rPr>
                  <w:rFonts w:hint="eastAsia"/>
                  <w:bCs/>
                  <w:color w:val="000000"/>
                </w:rPr>
                <w:t>初步</w:t>
              </w:r>
            </w:ins>
            <w:ins w:id="292" w:author="py" w:date="2026-06-25T10:58:39Z">
              <w:r>
                <w:rPr>
                  <w:bCs/>
                  <w:color w:val="000000"/>
                </w:rPr>
                <w:t>加工客户需要的尺寸，</w:t>
              </w:r>
            </w:ins>
            <w:ins w:id="293" w:author="py" w:date="2026-06-25T11:00:12Z">
              <w:r>
                <w:rPr>
                  <w:rFonts w:hint="eastAsia"/>
                  <w:bCs/>
                  <w:color w:val="000000"/>
                  <w:lang w:val="en-US" w:eastAsia="zh-CN"/>
                </w:rPr>
                <w:t>磨加工</w:t>
              </w:r>
            </w:ins>
            <w:ins w:id="294" w:author="py" w:date="2026-06-25T10:58:39Z">
              <w:r>
                <w:rPr>
                  <w:bCs/>
                  <w:color w:val="000000"/>
                </w:rPr>
                <w:t>在使用过程中使用</w:t>
              </w:r>
            </w:ins>
            <w:ins w:id="295" w:author="py" w:date="2026-06-25T10:58:39Z">
              <w:r>
                <w:rPr>
                  <w:rFonts w:hint="eastAsia"/>
                  <w:bCs/>
                  <w:color w:val="000000"/>
                  <w:lang w:val="en-US" w:eastAsia="zh-CN"/>
                </w:rPr>
                <w:t>切削液</w:t>
              </w:r>
            </w:ins>
            <w:ins w:id="296" w:author="py" w:date="2026-06-25T10:58:39Z">
              <w:r>
                <w:rPr>
                  <w:bCs/>
                  <w:color w:val="000000"/>
                </w:rPr>
                <w:t>进行冷却润滑，</w:t>
              </w:r>
            </w:ins>
            <w:ins w:id="297" w:author="py" w:date="2026-06-25T10:58:39Z">
              <w:r>
                <w:rPr>
                  <w:rFonts w:hint="eastAsia"/>
                  <w:bCs/>
                  <w:color w:val="000000"/>
                  <w:lang w:val="en-US" w:eastAsia="zh-CN"/>
                </w:rPr>
                <w:t>切削液</w:t>
              </w:r>
            </w:ins>
            <w:ins w:id="298" w:author="py" w:date="2026-06-25T10:58:39Z">
              <w:r>
                <w:rPr>
                  <w:bCs/>
                  <w:color w:val="000000"/>
                </w:rPr>
                <w:t>需要与水按照1:</w:t>
              </w:r>
            </w:ins>
            <w:ins w:id="299" w:author="py" w:date="2026-06-25T10:58:39Z">
              <w:r>
                <w:rPr>
                  <w:rFonts w:hint="eastAsia"/>
                  <w:bCs/>
                  <w:color w:val="000000"/>
                </w:rPr>
                <w:t>2</w:t>
              </w:r>
            </w:ins>
            <w:ins w:id="300" w:author="py" w:date="2026-06-25T10:58:39Z">
              <w:r>
                <w:rPr>
                  <w:bCs/>
                  <w:color w:val="000000"/>
                </w:rPr>
                <w:t>0的比例配比，循环使用，定期更换。</w:t>
              </w:r>
            </w:ins>
            <w:ins w:id="301" w:author="py" w:date="2026-06-25T10:58:39Z">
              <w:r>
                <w:rPr>
                  <w:rFonts w:hint="eastAsia"/>
                  <w:bCs/>
                  <w:color w:val="000000"/>
                </w:rPr>
                <w:t>参考《排放源统计调查产排污核算方法和系数手册——机械行业系数手册》(环境部公告2021年第24号)，“机械加工产生的废气污染物为挥发性有机物（本项目以非甲烷总烃计），产生系数为5.64千克/吨-原料。”本项目</w:t>
              </w:r>
            </w:ins>
            <w:ins w:id="302" w:author="py" w:date="2026-06-25T10:58:39Z">
              <w:r>
                <w:rPr>
                  <w:rFonts w:hint="eastAsia"/>
                  <w:bCs/>
                  <w:color w:val="000000"/>
                  <w:lang w:val="en-US" w:eastAsia="zh-CN"/>
                </w:rPr>
                <w:t>该工序新增切削液</w:t>
              </w:r>
            </w:ins>
            <w:ins w:id="303" w:author="py" w:date="2026-06-25T10:58:39Z">
              <w:r>
                <w:rPr>
                  <w:rFonts w:hint="eastAsia"/>
                  <w:bCs/>
                  <w:color w:val="000000"/>
                </w:rPr>
                <w:t>用量为0.</w:t>
              </w:r>
            </w:ins>
            <w:ins w:id="304" w:author="py" w:date="2026-06-25T10:58:39Z">
              <w:r>
                <w:rPr>
                  <w:rFonts w:hint="eastAsia"/>
                  <w:bCs/>
                  <w:color w:val="000000"/>
                  <w:lang w:val="en-US" w:eastAsia="zh-CN"/>
                </w:rPr>
                <w:t>0</w:t>
              </w:r>
            </w:ins>
            <w:ins w:id="305" w:author="py" w:date="2026-06-25T10:58:39Z">
              <w:r>
                <w:rPr>
                  <w:rFonts w:hint="eastAsia"/>
                  <w:bCs/>
                  <w:color w:val="000000"/>
                </w:rPr>
                <w:t>5吨/年，则</w:t>
              </w:r>
            </w:ins>
            <w:ins w:id="306" w:author="py" w:date="2026-06-25T10:58:39Z">
              <w:r>
                <w:rPr>
                  <w:rFonts w:hint="eastAsia"/>
                  <w:bCs/>
                  <w:color w:val="000000"/>
                  <w:lang w:val="en-US" w:eastAsia="zh-CN"/>
                </w:rPr>
                <w:t>切削液</w:t>
              </w:r>
            </w:ins>
            <w:ins w:id="307" w:author="py" w:date="2026-06-25T10:58:39Z">
              <w:r>
                <w:rPr>
                  <w:rFonts w:hint="eastAsia"/>
                  <w:bCs/>
                  <w:color w:val="000000"/>
                </w:rPr>
                <w:t>使用过程产生非甲烷总烃0</w:t>
              </w:r>
            </w:ins>
            <w:ins w:id="308" w:author="py" w:date="2026-06-25T10:58:39Z">
              <w:r>
                <w:rPr>
                  <w:rFonts w:hint="eastAsia"/>
                  <w:bCs/>
                  <w:color w:val="000000"/>
                  <w:lang w:val="en-US" w:eastAsia="zh-CN"/>
                </w:rPr>
                <w:t>.282千克</w:t>
              </w:r>
            </w:ins>
            <w:ins w:id="309" w:author="py" w:date="2026-06-25T10:58:39Z">
              <w:r>
                <w:rPr>
                  <w:rFonts w:hint="eastAsia"/>
                  <w:bCs/>
                  <w:color w:val="000000"/>
                </w:rPr>
                <w:t>/年，</w:t>
              </w:r>
            </w:ins>
            <w:ins w:id="310" w:author="py" w:date="2026-06-25T10:58:39Z">
              <w:r>
                <w:rPr>
                  <w:rFonts w:hint="eastAsia"/>
                  <w:bCs/>
                  <w:lang w:val="en-US" w:eastAsia="zh-CN"/>
                </w:rPr>
                <w:t>产生量极小，对环境影响可忽略不计</w:t>
              </w:r>
            </w:ins>
            <w:ins w:id="311" w:author="py" w:date="2026-06-25T10:58:39Z">
              <w:r>
                <w:rPr>
                  <w:rFonts w:hint="eastAsia" w:cs="宋体"/>
                  <w:lang w:bidi="ar"/>
                </w:rPr>
                <w:t>，本</w:t>
              </w:r>
            </w:ins>
            <w:ins w:id="312" w:author="py" w:date="2026-06-25T10:58:39Z">
              <w:r>
                <w:rPr>
                  <w:rFonts w:hint="eastAsia" w:cs="宋体"/>
                  <w:lang w:val="en-US" w:eastAsia="zh-CN" w:bidi="ar"/>
                </w:rPr>
                <w:t>报告</w:t>
              </w:r>
            </w:ins>
            <w:ins w:id="313" w:author="py" w:date="2026-06-25T10:58:39Z">
              <w:r>
                <w:rPr>
                  <w:rFonts w:hint="eastAsia" w:cs="宋体"/>
                  <w:lang w:bidi="ar"/>
                </w:rPr>
                <w:t>不做详细分析</w:t>
              </w:r>
            </w:ins>
            <w:ins w:id="314" w:author="py" w:date="2026-06-25T10:58:39Z">
              <w:r>
                <w:rPr>
                  <w:rFonts w:hint="eastAsia"/>
                  <w:bCs/>
                </w:rPr>
                <w:t>。</w:t>
              </w:r>
            </w:ins>
            <w:ins w:id="315" w:author="py" w:date="2026-06-26T08:53:21Z">
              <w:r>
                <w:rPr>
                  <w:rFonts w:hint="eastAsia"/>
                  <w:color w:val="000000"/>
                </w:rPr>
                <w:t>该过程产生</w:t>
              </w:r>
            </w:ins>
            <w:ins w:id="316" w:author="py" w:date="2026-06-26T08:53:21Z">
              <w:r>
                <w:rPr>
                  <w:rFonts w:hint="eastAsia" w:ascii="TimesNewRomanPSMT" w:hAnsi="TimesNewRomanPSMT" w:eastAsia="TimesNewRomanPSMT"/>
                </w:rPr>
                <w:t>S</w:t>
              </w:r>
            </w:ins>
            <w:ins w:id="317" w:author="py" w:date="2026-06-26T08:53:21Z">
              <w:r>
                <w:rPr>
                  <w:rFonts w:hint="eastAsia"/>
                  <w:bCs/>
                  <w:color w:val="000000"/>
                  <w:vertAlign w:val="subscript"/>
                </w:rPr>
                <w:t>1</w:t>
              </w:r>
            </w:ins>
            <w:ins w:id="318" w:author="py" w:date="2026-06-26T08:53:21Z">
              <w:r>
                <w:rPr>
                  <w:rFonts w:hint="eastAsia"/>
                  <w:bCs/>
                  <w:color w:val="000000"/>
                  <w:vertAlign w:val="subscript"/>
                  <w:lang w:val="en-US" w:eastAsia="zh-CN"/>
                </w:rPr>
                <w:t>-</w:t>
              </w:r>
            </w:ins>
            <w:ins w:id="319" w:author="py" w:date="2026-06-26T08:53:25Z">
              <w:r>
                <w:rPr>
                  <w:rFonts w:hint="eastAsia"/>
                  <w:bCs/>
                  <w:color w:val="000000"/>
                  <w:vertAlign w:val="subscript"/>
                  <w:lang w:val="en-US" w:eastAsia="zh-CN"/>
                </w:rPr>
                <w:t>4</w:t>
              </w:r>
            </w:ins>
            <w:ins w:id="320" w:author="py" w:date="2026-06-26T08:53:32Z">
              <w:r>
                <w:rPr>
                  <w:rFonts w:hint="eastAsia" w:ascii="宋体" w:hAnsi="宋体"/>
                  <w:lang w:val="en-US" w:eastAsia="zh-CN"/>
                </w:rPr>
                <w:t>钢</w:t>
              </w:r>
            </w:ins>
            <w:ins w:id="321" w:author="py" w:date="2026-06-26T08:53:36Z">
              <w:r>
                <w:rPr>
                  <w:rFonts w:hint="eastAsia" w:ascii="宋体" w:hAnsi="宋体"/>
                  <w:lang w:val="en-US" w:eastAsia="zh-CN"/>
                </w:rPr>
                <w:t>屑</w:t>
              </w:r>
            </w:ins>
            <w:ins w:id="322" w:author="py" w:date="2026-06-26T08:53:21Z">
              <w:r>
                <w:rPr>
                  <w:rFonts w:hint="eastAsia" w:ascii="宋体" w:hAnsi="宋体"/>
                </w:rPr>
                <w:t>和</w:t>
              </w:r>
            </w:ins>
            <w:ins w:id="323" w:author="py" w:date="2026-06-26T08:53:45Z">
              <w:r>
                <w:rPr>
                  <w:rFonts w:hint="eastAsia" w:ascii="TimesNewRomanPSMT" w:hAnsi="TimesNewRomanPSMT" w:eastAsia="TimesNewRomanPSMT"/>
                </w:rPr>
                <w:t>S</w:t>
              </w:r>
            </w:ins>
            <w:ins w:id="324" w:author="py" w:date="2026-06-26T08:53:45Z">
              <w:r>
                <w:rPr>
                  <w:rFonts w:hint="eastAsia"/>
                  <w:bCs/>
                  <w:color w:val="000000"/>
                  <w:vertAlign w:val="subscript"/>
                </w:rPr>
                <w:t>1</w:t>
              </w:r>
            </w:ins>
            <w:ins w:id="325" w:author="py" w:date="2026-06-26T08:53:45Z">
              <w:r>
                <w:rPr>
                  <w:rFonts w:hint="eastAsia"/>
                  <w:bCs/>
                  <w:color w:val="000000"/>
                  <w:vertAlign w:val="subscript"/>
                  <w:lang w:val="en-US" w:eastAsia="zh-CN"/>
                </w:rPr>
                <w:t>-</w:t>
              </w:r>
            </w:ins>
            <w:ins w:id="326" w:author="py" w:date="2026-06-26T08:53:49Z">
              <w:r>
                <w:rPr>
                  <w:rFonts w:hint="eastAsia"/>
                  <w:bCs/>
                  <w:color w:val="000000"/>
                  <w:vertAlign w:val="subscript"/>
                  <w:lang w:val="en-US" w:eastAsia="zh-CN"/>
                </w:rPr>
                <w:t>5</w:t>
              </w:r>
            </w:ins>
            <w:ins w:id="327" w:author="py" w:date="2026-06-26T08:53:54Z">
              <w:r>
                <w:rPr>
                  <w:rFonts w:hint="eastAsia" w:ascii="宋体" w:hAnsi="宋体"/>
                  <w:lang w:val="en-US" w:eastAsia="zh-CN"/>
                </w:rPr>
                <w:t>废</w:t>
              </w:r>
            </w:ins>
            <w:ins w:id="328" w:author="py" w:date="2026-06-26T08:53:55Z">
              <w:r>
                <w:rPr>
                  <w:rFonts w:hint="eastAsia" w:ascii="宋体" w:hAnsi="宋体"/>
                  <w:lang w:val="en-US" w:eastAsia="zh-CN"/>
                </w:rPr>
                <w:t>切削液</w:t>
              </w:r>
            </w:ins>
            <w:ins w:id="329" w:author="py" w:date="2026-06-26T08:53:21Z">
              <w:r>
                <w:rPr>
                  <w:rFonts w:hint="eastAsia"/>
                  <w:color w:val="000000"/>
                </w:rPr>
                <w:t>。</w:t>
              </w:r>
              <w:commentRangeEnd w:id="0"/>
            </w:ins>
            <w:r>
              <w:commentReference w:id="0"/>
            </w:r>
          </w:p>
          <w:p w14:paraId="62A80520">
            <w:pPr>
              <w:pStyle w:val="37"/>
              <w:ind w:firstLine="482"/>
              <w:rPr>
                <w:ins w:id="330" w:author="py" w:date="2026-06-25T11:29:46Z"/>
                <w:rFonts w:hint="eastAsia"/>
                <w:b/>
                <w:bCs/>
                <w:kern w:val="0"/>
                <w:sz w:val="24"/>
                <w:szCs w:val="20"/>
                <w:lang w:val="en-US" w:eastAsia="zh-CN"/>
              </w:rPr>
            </w:pPr>
            <w:r>
              <w:rPr>
                <w:rFonts w:hint="eastAsia" w:ascii="宋体" w:hAnsi="宋体"/>
                <w:b/>
                <w:bCs/>
                <w:szCs w:val="24"/>
              </w:rPr>
              <w:t>防锈：</w:t>
            </w:r>
            <w:r>
              <w:rPr>
                <w:rFonts w:hint="eastAsia" w:ascii="宋体" w:hAnsi="宋体"/>
                <w:szCs w:val="24"/>
                <w:lang w:val="en-US" w:eastAsia="zh-CN"/>
              </w:rPr>
              <w:t>磨</w:t>
            </w:r>
            <w:r>
              <w:rPr>
                <w:rFonts w:hint="eastAsia" w:ascii="宋体" w:hAnsi="宋体"/>
                <w:szCs w:val="24"/>
              </w:rPr>
              <w:t>加工后的轴承钢需进行防锈处理：</w:t>
            </w:r>
            <w:r>
              <w:rPr>
                <w:rFonts w:hint="eastAsia" w:ascii="宋体" w:hAnsi="宋体"/>
                <w:szCs w:val="24"/>
                <w:lang w:val="en-US" w:eastAsia="zh-CN"/>
              </w:rPr>
              <w:t>人工</w:t>
            </w:r>
            <w:r>
              <w:rPr>
                <w:rFonts w:hint="eastAsia"/>
              </w:rPr>
              <w:t>在零部件表面均匀涂上防锈油，以方便后续包装和存储，此过程产生S</w:t>
            </w:r>
            <w:r>
              <w:rPr>
                <w:rFonts w:hint="eastAsia"/>
                <w:vertAlign w:val="subscript"/>
                <w:lang w:val="en-US" w:eastAsia="zh-CN"/>
              </w:rPr>
              <w:t>1-6</w:t>
            </w:r>
            <w:r>
              <w:rPr>
                <w:rFonts w:hint="eastAsia"/>
              </w:rPr>
              <w:t>废抹布手套，防锈后即为套圈成品</w:t>
            </w:r>
            <w:r>
              <w:rPr>
                <w:rFonts w:hint="eastAsia"/>
                <w:lang w:eastAsia="zh-CN"/>
              </w:rPr>
              <w:t>。</w:t>
            </w:r>
          </w:p>
          <w:p w14:paraId="4FB849D3">
            <w:pPr>
              <w:pStyle w:val="9"/>
              <w:numPr>
                <w:ilvl w:val="0"/>
                <w:numId w:val="0"/>
              </w:numPr>
              <w:jc w:val="left"/>
              <w:rPr>
                <w:rFonts w:hint="eastAsia" w:eastAsia="宋体"/>
                <w:lang w:val="en-US" w:eastAsia="zh-CN"/>
              </w:rPr>
            </w:pPr>
            <w:r>
              <w:rPr>
                <w:rFonts w:hint="eastAsia"/>
                <w:b/>
                <w:bCs/>
                <w:kern w:val="0"/>
                <w:sz w:val="24"/>
                <w:szCs w:val="20"/>
                <w:lang w:val="en-US" w:eastAsia="zh-CN"/>
              </w:rPr>
              <w:t>②齿轮钢生产线（齿轮、齿圈）</w:t>
            </w:r>
          </w:p>
          <w:p w14:paraId="77664FB0">
            <w:pPr>
              <w:pStyle w:val="37"/>
              <w:spacing w:line="240" w:lineRule="auto"/>
              <w:ind w:firstLine="0" w:firstLineChars="0"/>
              <w:jc w:val="center"/>
              <w:rPr>
                <w:rFonts w:hint="eastAsia" w:eastAsia="宋体"/>
                <w:lang w:eastAsia="zh-CN"/>
              </w:rPr>
            </w:pPr>
            <w:r>
              <w:rPr>
                <w:sz w:val="24"/>
              </w:rPr>
              <mc:AlternateContent>
                <mc:Choice Requires="wps">
                  <w:drawing>
                    <wp:anchor distT="0" distB="0" distL="114300" distR="114300" simplePos="0" relativeHeight="251711488" behindDoc="0" locked="0" layoutInCell="1" allowOverlap="1">
                      <wp:simplePos x="0" y="0"/>
                      <wp:positionH relativeFrom="column">
                        <wp:posOffset>4578350</wp:posOffset>
                      </wp:positionH>
                      <wp:positionV relativeFrom="paragraph">
                        <wp:posOffset>7103110</wp:posOffset>
                      </wp:positionV>
                      <wp:extent cx="860425" cy="934085"/>
                      <wp:effectExtent l="4445" t="4445" r="19050" b="6350"/>
                      <wp:wrapNone/>
                      <wp:docPr id="242" name="文本框 242"/>
                      <wp:cNvGraphicFramePr/>
                      <a:graphic xmlns:a="http://schemas.openxmlformats.org/drawingml/2006/main">
                        <a:graphicData uri="http://schemas.microsoft.com/office/word/2010/wordprocessingShape">
                          <wps:wsp>
                            <wps:cNvSpPr txBox="1"/>
                            <wps:spPr>
                              <a:xfrm>
                                <a:off x="0" y="0"/>
                                <a:ext cx="860425" cy="9340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A3B6FE0">
                                  <w:pPr>
                                    <w:adjustRightInd w:val="0"/>
                                    <w:snapToGrid w:val="0"/>
                                    <w:spacing w:line="240" w:lineRule="auto"/>
                                    <w:ind w:firstLine="0" w:firstLineChars="0"/>
                                    <w:rPr>
                                      <w:rFonts w:hint="eastAsia"/>
                                      <w:b/>
                                      <w:bCs/>
                                      <w:lang w:val="en-US" w:eastAsia="zh-CN"/>
                                    </w:rPr>
                                  </w:pPr>
                                  <w:r>
                                    <w:rPr>
                                      <w:rFonts w:hint="eastAsia"/>
                                      <w:b/>
                                      <w:bCs/>
                                      <w:lang w:val="en-US" w:eastAsia="zh-CN"/>
                                    </w:rPr>
                                    <w:t>图例：</w:t>
                                  </w:r>
                                </w:p>
                                <w:p w14:paraId="1F7F13C9">
                                  <w:pPr>
                                    <w:adjustRightInd w:val="0"/>
                                    <w:snapToGrid w:val="0"/>
                                    <w:spacing w:line="240" w:lineRule="auto"/>
                                    <w:ind w:firstLine="0" w:firstLineChars="0"/>
                                    <w:rPr>
                                      <w:rFonts w:hint="eastAsia"/>
                                      <w:lang w:val="en-US" w:eastAsia="zh-CN"/>
                                    </w:rPr>
                                  </w:pPr>
                                  <w:r>
                                    <w:rPr>
                                      <w:rFonts w:hint="eastAsia"/>
                                      <w:lang w:val="en-US" w:eastAsia="zh-CN"/>
                                    </w:rPr>
                                    <w:t>G—废气</w:t>
                                  </w:r>
                                </w:p>
                                <w:p w14:paraId="3F6A0A4C">
                                  <w:pPr>
                                    <w:adjustRightInd w:val="0"/>
                                    <w:snapToGrid w:val="0"/>
                                    <w:spacing w:line="240" w:lineRule="auto"/>
                                    <w:ind w:firstLine="0" w:firstLineChars="0"/>
                                    <w:rPr>
                                      <w:rFonts w:hint="eastAsia"/>
                                      <w:lang w:val="en-US" w:eastAsia="zh-CN"/>
                                    </w:rPr>
                                  </w:pPr>
                                  <w:r>
                                    <w:rPr>
                                      <w:rFonts w:hint="eastAsia"/>
                                      <w:lang w:val="en-US" w:eastAsia="zh-CN"/>
                                    </w:rPr>
                                    <w:t>S—固废</w:t>
                                  </w:r>
                                </w:p>
                                <w:p w14:paraId="703DE31F">
                                  <w:pPr>
                                    <w:adjustRightInd w:val="0"/>
                                    <w:snapToGrid w:val="0"/>
                                    <w:spacing w:line="240" w:lineRule="auto"/>
                                    <w:ind w:firstLine="0" w:firstLineChars="0"/>
                                    <w:rPr>
                                      <w:rFonts w:hint="default"/>
                                      <w:lang w:val="en-US" w:eastAsia="zh-CN"/>
                                    </w:rPr>
                                  </w:pPr>
                                  <w:r>
                                    <w:rPr>
                                      <w:rFonts w:hint="eastAsia"/>
                                      <w:lang w:val="en-US" w:eastAsia="zh-CN"/>
                                    </w:rPr>
                                    <w:t>N—噪声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60.5pt;margin-top:559.3pt;height:73.55pt;width:67.75pt;z-index:251711488;mso-width-relative:page;mso-height-relative:page;" fillcolor="#FFFFFF [3201]" filled="t" stroked="t" coordsize="21600,21600" o:gfxdata="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Nzx1&#10;6NkAAAANAQAADwAAAAAAAAABACAAAAAiAAAAZHJzL2Rvd25yZXYueG1sUEsBAhQAFAAAAAgAh07i&#10;QLVAMkNaAgAAugQAAA4AAAAAAAAAAQAgAAAAKAEAAGRycy9lMm9Eb2MueG1sUEsFBgAAAAAGAAYA&#10;WQEAAPQFAAAAAA==&#10;">
                      <v:fill on="t" focussize="0,0"/>
                      <v:stroke weight="0.5pt" color="#000000 [3204]" joinstyle="round"/>
                      <v:imagedata o:title=""/>
                      <o:lock v:ext="edit" aspectratio="f"/>
                      <v:textbox>
                        <w:txbxContent>
                          <w:p w14:paraId="1A3B6FE0">
                            <w:pPr>
                              <w:adjustRightInd w:val="0"/>
                              <w:snapToGrid w:val="0"/>
                              <w:spacing w:line="240" w:lineRule="auto"/>
                              <w:ind w:firstLine="0" w:firstLineChars="0"/>
                              <w:rPr>
                                <w:rFonts w:hint="eastAsia"/>
                                <w:b/>
                                <w:bCs/>
                                <w:lang w:val="en-US" w:eastAsia="zh-CN"/>
                              </w:rPr>
                            </w:pPr>
                            <w:r>
                              <w:rPr>
                                <w:rFonts w:hint="eastAsia"/>
                                <w:b/>
                                <w:bCs/>
                                <w:lang w:val="en-US" w:eastAsia="zh-CN"/>
                              </w:rPr>
                              <w:t>图例：</w:t>
                            </w:r>
                          </w:p>
                          <w:p w14:paraId="1F7F13C9">
                            <w:pPr>
                              <w:adjustRightInd w:val="0"/>
                              <w:snapToGrid w:val="0"/>
                              <w:spacing w:line="240" w:lineRule="auto"/>
                              <w:ind w:firstLine="0" w:firstLineChars="0"/>
                              <w:rPr>
                                <w:rFonts w:hint="eastAsia"/>
                                <w:lang w:val="en-US" w:eastAsia="zh-CN"/>
                              </w:rPr>
                            </w:pPr>
                            <w:r>
                              <w:rPr>
                                <w:rFonts w:hint="eastAsia"/>
                                <w:lang w:val="en-US" w:eastAsia="zh-CN"/>
                              </w:rPr>
                              <w:t>G—废气</w:t>
                            </w:r>
                          </w:p>
                          <w:p w14:paraId="3F6A0A4C">
                            <w:pPr>
                              <w:adjustRightInd w:val="0"/>
                              <w:snapToGrid w:val="0"/>
                              <w:spacing w:line="240" w:lineRule="auto"/>
                              <w:ind w:firstLine="0" w:firstLineChars="0"/>
                              <w:rPr>
                                <w:rFonts w:hint="eastAsia"/>
                                <w:lang w:val="en-US" w:eastAsia="zh-CN"/>
                              </w:rPr>
                            </w:pPr>
                            <w:r>
                              <w:rPr>
                                <w:rFonts w:hint="eastAsia"/>
                                <w:lang w:val="en-US" w:eastAsia="zh-CN"/>
                              </w:rPr>
                              <w:t>S—固废</w:t>
                            </w:r>
                          </w:p>
                          <w:p w14:paraId="703DE31F">
                            <w:pPr>
                              <w:adjustRightInd w:val="0"/>
                              <w:snapToGrid w:val="0"/>
                              <w:spacing w:line="240" w:lineRule="auto"/>
                              <w:ind w:firstLine="0" w:firstLineChars="0"/>
                              <w:rPr>
                                <w:rFonts w:hint="default"/>
                                <w:lang w:val="en-US" w:eastAsia="zh-CN"/>
                              </w:rPr>
                            </w:pPr>
                            <w:r>
                              <w:rPr>
                                <w:rFonts w:hint="eastAsia"/>
                                <w:lang w:val="en-US" w:eastAsia="zh-CN"/>
                              </w:rPr>
                              <w:t>N—噪声</w:t>
                            </w:r>
                          </w:p>
                        </w:txbxContent>
                      </v:textbox>
                    </v:shape>
                  </w:pict>
                </mc:Fallback>
              </mc:AlternateContent>
            </w:r>
            <w:ins w:id="331" w:author="py" w:date="2026-06-29T09:01:49Z">
              <w:r>
                <w:rPr>
                  <w:rFonts w:hint="eastAsia" w:eastAsia="宋体"/>
                  <w:lang w:eastAsia="zh-CN"/>
                </w:rPr>
                <w:drawing>
                  <wp:inline distT="0" distB="0" distL="114300" distR="114300">
                    <wp:extent cx="5470525" cy="8216900"/>
                    <wp:effectExtent l="0" t="0" r="635" b="12700"/>
                    <wp:docPr id="218" name="图片 218" descr="d276e98c-b87f-4323-82b3-6a35aa769f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descr="d276e98c-b87f-4323-82b3-6a35aa769f1f"/>
                            <pic:cNvPicPr>
                              <a:picLocks noChangeAspect="1"/>
                            </pic:cNvPicPr>
                          </pic:nvPicPr>
                          <pic:blipFill>
                            <a:blip r:embed="rId15"/>
                            <a:stretch>
                              <a:fillRect/>
                            </a:stretch>
                          </pic:blipFill>
                          <pic:spPr>
                            <a:xfrm>
                              <a:off x="0" y="0"/>
                              <a:ext cx="5470525" cy="8216900"/>
                            </a:xfrm>
                            <a:prstGeom prst="rect">
                              <a:avLst/>
                            </a:prstGeom>
                          </pic:spPr>
                        </pic:pic>
                      </a:graphicData>
                    </a:graphic>
                  </wp:inline>
                </w:drawing>
              </w:r>
            </w:ins>
          </w:p>
          <w:p w14:paraId="348121EB">
            <w:pPr>
              <w:pStyle w:val="41"/>
              <w:spacing w:line="240" w:lineRule="auto"/>
              <w:ind w:firstLine="482" w:firstLineChars="200"/>
              <w:rPr>
                <w:rFonts w:hint="default"/>
                <w:bCs/>
              </w:rPr>
            </w:pPr>
            <w:r>
              <w:rPr>
                <w:bCs/>
              </w:rPr>
              <w:t>图2-</w:t>
            </w:r>
            <w:r>
              <w:rPr>
                <w:rFonts w:hint="eastAsia"/>
                <w:bCs/>
                <w:lang w:val="en-US" w:eastAsia="zh-CN"/>
              </w:rPr>
              <w:t>4</w:t>
            </w:r>
            <w:r>
              <w:rPr>
                <w:bCs/>
              </w:rPr>
              <w:t xml:space="preserve">  </w:t>
            </w:r>
            <w:ins w:id="333" w:author="WPS_1025082392" w:date="2026-06-26T15:15:17Z">
              <w:r>
                <w:rPr>
                  <w:rFonts w:hint="eastAsia"/>
                  <w:bCs/>
                  <w:lang w:val="en-US" w:eastAsia="zh-CN"/>
                </w:rPr>
                <w:t>本项目</w:t>
              </w:r>
            </w:ins>
            <w:ins w:id="334" w:author="WPS_1025082392" w:date="2026-06-26T15:15:29Z">
              <w:r>
                <w:rPr>
                  <w:rFonts w:hint="eastAsia"/>
                  <w:b/>
                  <w:bCs/>
                  <w:kern w:val="0"/>
                  <w:sz w:val="24"/>
                  <w:szCs w:val="20"/>
                  <w:lang w:val="en-US" w:eastAsia="zh-CN"/>
                </w:rPr>
                <w:t>齿轮、齿圈</w:t>
              </w:r>
            </w:ins>
            <w:r>
              <w:rPr>
                <w:bCs/>
              </w:rPr>
              <w:t>生产工艺流程图</w:t>
            </w:r>
          </w:p>
          <w:p w14:paraId="36585514">
            <w:pPr>
              <w:pStyle w:val="8"/>
              <w:adjustRightInd w:val="0"/>
              <w:spacing w:line="360" w:lineRule="auto"/>
              <w:ind w:firstLine="482"/>
              <w:rPr>
                <w:b/>
                <w:bCs/>
              </w:rPr>
            </w:pPr>
            <w:r>
              <w:rPr>
                <w:rFonts w:hint="eastAsia"/>
                <w:b/>
                <w:bCs/>
              </w:rPr>
              <w:t>生产</w:t>
            </w:r>
            <w:r>
              <w:rPr>
                <w:b/>
                <w:bCs/>
              </w:rPr>
              <w:t>工艺流程简述：</w:t>
            </w:r>
          </w:p>
          <w:p w14:paraId="121D3CCD">
            <w:pPr>
              <w:adjustRightInd w:val="0"/>
              <w:snapToGrid w:val="0"/>
              <w:spacing w:line="360" w:lineRule="auto"/>
              <w:ind w:firstLine="482"/>
              <w:rPr>
                <w:b/>
                <w:color w:val="000000"/>
              </w:rPr>
            </w:pPr>
            <w:r>
              <w:rPr>
                <w:rFonts w:hint="eastAsia"/>
                <w:b/>
                <w:color w:val="000000"/>
              </w:rPr>
              <w:t>加温：</w:t>
            </w:r>
            <w:r>
              <w:rPr>
                <w:rFonts w:hint="eastAsia"/>
                <w:bCs/>
                <w:color w:val="000000"/>
              </w:rPr>
              <w:t>为了便于后续的锻造工序，将</w:t>
            </w:r>
            <w:r>
              <w:rPr>
                <w:rFonts w:hint="eastAsia"/>
                <w:bCs/>
                <w:color w:val="000000"/>
                <w:lang w:val="en-US" w:eastAsia="zh-CN"/>
              </w:rPr>
              <w:t>外购的齿轮钢圆钢</w:t>
            </w:r>
            <w:r>
              <w:rPr>
                <w:rFonts w:hint="eastAsia"/>
                <w:bCs/>
                <w:color w:val="000000"/>
              </w:rPr>
              <w:t>大锻件放入中频加温炉</w:t>
            </w:r>
            <w:r>
              <w:rPr>
                <w:rFonts w:hint="eastAsia"/>
              </w:rPr>
              <w:t>（</w:t>
            </w:r>
            <w:r>
              <w:rPr>
                <w:rFonts w:hint="eastAsia"/>
                <w:bCs/>
                <w:color w:val="000000"/>
              </w:rPr>
              <w:t>电加热</w:t>
            </w:r>
            <w:r>
              <w:rPr>
                <w:rFonts w:hint="eastAsia"/>
              </w:rPr>
              <w:t>）</w:t>
            </w:r>
            <w:r>
              <w:rPr>
                <w:rFonts w:hint="eastAsia"/>
                <w:bCs/>
                <w:color w:val="000000"/>
              </w:rPr>
              <w:t>或天然气加热炉（天然气加热），小锻件放入中频加温炉</w:t>
            </w:r>
            <w:r>
              <w:rPr>
                <w:rFonts w:hint="eastAsia"/>
              </w:rPr>
              <w:t>（</w:t>
            </w:r>
            <w:r>
              <w:rPr>
                <w:rFonts w:hint="eastAsia"/>
                <w:bCs/>
                <w:color w:val="000000"/>
              </w:rPr>
              <w:t>电加热</w:t>
            </w:r>
            <w:r>
              <w:rPr>
                <w:rFonts w:hint="eastAsia"/>
              </w:rPr>
              <w:t>）</w:t>
            </w:r>
            <w:r>
              <w:rPr>
                <w:rFonts w:hint="eastAsia"/>
                <w:bCs/>
                <w:color w:val="000000"/>
              </w:rPr>
              <w:t>内，加热至1100~1200℃，以改善材料性能。天然气加温过程产生G</w:t>
            </w:r>
            <w:r>
              <w:rPr>
                <w:rFonts w:hint="eastAsia"/>
                <w:bCs/>
                <w:color w:val="000000"/>
                <w:vertAlign w:val="subscript"/>
                <w:lang w:val="en-US" w:eastAsia="zh-CN"/>
              </w:rPr>
              <w:t>2-</w:t>
            </w:r>
            <w:r>
              <w:rPr>
                <w:rFonts w:hint="eastAsia"/>
                <w:bCs/>
                <w:color w:val="000000"/>
                <w:vertAlign w:val="subscript"/>
              </w:rPr>
              <w:t>1</w:t>
            </w:r>
            <w:r>
              <w:rPr>
                <w:rFonts w:hint="eastAsia"/>
                <w:bCs/>
                <w:color w:val="000000"/>
              </w:rPr>
              <w:t>天然气燃烧废气（</w:t>
            </w:r>
            <w:r>
              <w:t>二氧化硫、氮氧化物、颗粒物</w:t>
            </w:r>
            <w:r>
              <w:rPr>
                <w:rFonts w:hint="eastAsia"/>
                <w:bCs/>
                <w:color w:val="000000"/>
              </w:rPr>
              <w:t>）。</w:t>
            </w:r>
          </w:p>
          <w:p w14:paraId="0C4A2A17">
            <w:pPr>
              <w:adjustRightInd w:val="0"/>
              <w:snapToGrid w:val="0"/>
              <w:spacing w:line="360" w:lineRule="auto"/>
              <w:ind w:firstLine="482"/>
              <w:rPr>
                <w:bCs/>
                <w:color w:val="000000"/>
              </w:rPr>
            </w:pPr>
            <w:r>
              <w:rPr>
                <w:rFonts w:hint="eastAsia"/>
                <w:b/>
                <w:color w:val="000000"/>
              </w:rPr>
              <w:t>墩高</w:t>
            </w:r>
            <w:r>
              <w:rPr>
                <w:rFonts w:hint="eastAsia"/>
                <w:b/>
                <w:color w:val="000000"/>
                <w:lang w:eastAsia="zh-CN"/>
              </w:rPr>
              <w:t>：</w:t>
            </w:r>
            <w:r>
              <w:rPr>
                <w:rFonts w:hint="eastAsia"/>
                <w:bCs/>
                <w:color w:val="000000"/>
              </w:rPr>
              <w:t>加温后的</w:t>
            </w:r>
            <w:r>
              <w:rPr>
                <w:rFonts w:hint="eastAsia"/>
                <w:bCs/>
                <w:color w:val="000000"/>
                <w:lang w:val="en-US" w:eastAsia="zh-CN"/>
              </w:rPr>
              <w:t>轴承钢</w:t>
            </w:r>
            <w:r>
              <w:rPr>
                <w:rFonts w:hint="eastAsia"/>
                <w:bCs/>
                <w:color w:val="000000"/>
              </w:rPr>
              <w:t>放到压力机上</w:t>
            </w:r>
            <w:r>
              <w:rPr>
                <w:rFonts w:hint="eastAsia"/>
                <w:bCs/>
                <w:color w:val="000000"/>
                <w:lang w:val="en-US" w:eastAsia="zh-CN"/>
              </w:rPr>
              <w:t>用空气锤</w:t>
            </w:r>
            <w:r>
              <w:rPr>
                <w:rFonts w:hint="eastAsia"/>
                <w:bCs/>
                <w:color w:val="000000"/>
              </w:rPr>
              <w:t>镦高，</w:t>
            </w:r>
            <w:r>
              <w:rPr>
                <w:rFonts w:hint="eastAsia"/>
                <w:bCs/>
                <w:color w:val="000000"/>
                <w:lang w:val="en-US" w:eastAsia="zh-CN"/>
              </w:rPr>
              <w:t>使得</w:t>
            </w:r>
            <w:r>
              <w:rPr>
                <w:rFonts w:hint="eastAsia"/>
                <w:bCs/>
                <w:color w:val="000000"/>
              </w:rPr>
              <w:t>坯料高度增加、横截面积减小，</w:t>
            </w:r>
            <w:r>
              <w:rPr>
                <w:rFonts w:hint="eastAsia"/>
                <w:bCs/>
                <w:color w:val="000000"/>
                <w:lang w:val="en-US" w:eastAsia="zh-CN"/>
              </w:rPr>
              <w:t>同时</w:t>
            </w:r>
            <w:r>
              <w:rPr>
                <w:rFonts w:hint="eastAsia"/>
                <w:bCs/>
                <w:color w:val="000000"/>
              </w:rPr>
              <w:t>使</w:t>
            </w:r>
            <w:r>
              <w:rPr>
                <w:rFonts w:hint="eastAsia"/>
                <w:bCs/>
                <w:color w:val="000000"/>
                <w:lang w:val="en-US" w:eastAsia="zh-CN"/>
              </w:rPr>
              <w:t>轴承钢的</w:t>
            </w:r>
            <w:r>
              <w:rPr>
                <w:rFonts w:hint="eastAsia"/>
                <w:bCs/>
                <w:color w:val="000000"/>
              </w:rPr>
              <w:t>结构密实，此过程产生噪声N；</w:t>
            </w:r>
          </w:p>
          <w:p w14:paraId="226666D1">
            <w:pPr>
              <w:pStyle w:val="47"/>
              <w:adjustRightInd w:val="0"/>
              <w:snapToGrid w:val="0"/>
              <w:spacing w:before="0" w:line="360" w:lineRule="auto"/>
              <w:ind w:firstLine="482"/>
              <w:rPr>
                <w:rFonts w:hint="eastAsia"/>
                <w:b/>
                <w:bCs w:val="0"/>
                <w:color w:val="000000"/>
              </w:rPr>
            </w:pPr>
            <w:r>
              <w:rPr>
                <w:rFonts w:hint="eastAsia"/>
                <w:b/>
                <w:bCs w:val="0"/>
                <w:color w:val="000000"/>
              </w:rPr>
              <w:t>压平：</w:t>
            </w:r>
            <w:r>
              <w:rPr>
                <w:rFonts w:hint="eastAsia"/>
                <w:color w:val="000000"/>
              </w:rPr>
              <w:t>由于在</w:t>
            </w:r>
            <w:r>
              <w:rPr>
                <w:rFonts w:hint="eastAsia"/>
                <w:color w:val="000000"/>
                <w:lang w:val="en-US" w:eastAsia="zh-CN"/>
              </w:rPr>
              <w:t>墩高</w:t>
            </w:r>
            <w:r>
              <w:rPr>
                <w:rFonts w:hint="eastAsia"/>
                <w:color w:val="000000"/>
              </w:rPr>
              <w:t>加工过程中难免会使套圈两端</w:t>
            </w:r>
            <w:r>
              <w:rPr>
                <w:rFonts w:hint="eastAsia"/>
                <w:color w:val="000000"/>
                <w:lang w:val="en-US" w:eastAsia="zh-CN"/>
              </w:rPr>
              <w:t>孔口不平整</w:t>
            </w:r>
            <w:r>
              <w:rPr>
                <w:rFonts w:hint="eastAsia"/>
                <w:color w:val="000000"/>
              </w:rPr>
              <w:t>，所以在</w:t>
            </w:r>
            <w:r>
              <w:rPr>
                <w:rFonts w:hint="eastAsia"/>
                <w:color w:val="000000"/>
                <w:lang w:val="en-US" w:eastAsia="zh-CN"/>
              </w:rPr>
              <w:t>墩高</w:t>
            </w:r>
            <w:r>
              <w:rPr>
                <w:rFonts w:hint="eastAsia"/>
                <w:color w:val="000000"/>
              </w:rPr>
              <w:t>后再用压力机将端面压平，此过程产生噪声N；</w:t>
            </w:r>
          </w:p>
          <w:p w14:paraId="481B43E0">
            <w:pPr>
              <w:adjustRightInd w:val="0"/>
              <w:snapToGrid w:val="0"/>
              <w:spacing w:line="360" w:lineRule="auto"/>
              <w:ind w:firstLine="482"/>
              <w:jc w:val="left"/>
            </w:pPr>
            <w:r>
              <w:rPr>
                <w:rFonts w:hint="eastAsia"/>
                <w:b/>
                <w:color w:val="000000"/>
              </w:rPr>
              <w:t>冲孔：</w:t>
            </w:r>
            <w:r>
              <w:rPr>
                <w:rFonts w:hint="eastAsia" w:ascii="宋体" w:hAnsi="宋体"/>
              </w:rPr>
              <w:t>用冲床冲孔，使</w:t>
            </w:r>
            <w:r>
              <w:rPr>
                <w:rFonts w:hint="eastAsia" w:ascii="宋体" w:hAnsi="宋体"/>
                <w:lang w:val="en-US" w:eastAsia="zh-CN"/>
              </w:rPr>
              <w:t>亚平后的</w:t>
            </w:r>
            <w:r>
              <w:rPr>
                <w:rFonts w:hint="eastAsia" w:ascii="宋体" w:hAnsi="宋体"/>
              </w:rPr>
              <w:t>锻件初现轴承套圈的雏形，该过程产生少量</w:t>
            </w:r>
            <w:r>
              <w:rPr>
                <w:rFonts w:hint="eastAsia" w:ascii="TimesNewRomanPSMT" w:hAnsi="TimesNewRomanPSMT" w:eastAsia="TimesNewRomanPSMT"/>
              </w:rPr>
              <w:t>S</w:t>
            </w:r>
            <w:r>
              <w:rPr>
                <w:rFonts w:hint="eastAsia"/>
                <w:bCs/>
                <w:color w:val="000000"/>
                <w:vertAlign w:val="subscript"/>
                <w:lang w:val="en-US" w:eastAsia="zh-CN"/>
              </w:rPr>
              <w:t>2-</w:t>
            </w:r>
            <w:r>
              <w:rPr>
                <w:rFonts w:hint="eastAsia" w:ascii="TimesNewRomanPSMT" w:hAnsi="TimesNewRomanPSMT"/>
                <w:sz w:val="16"/>
              </w:rPr>
              <w:t>1</w:t>
            </w:r>
            <w:r>
              <w:rPr>
                <w:rFonts w:hint="eastAsia" w:ascii="宋体" w:hAnsi="宋体"/>
              </w:rPr>
              <w:t>边角料和噪声</w:t>
            </w:r>
            <w:r>
              <w:rPr>
                <w:rFonts w:hint="eastAsia"/>
                <w:bCs/>
                <w:color w:val="000000"/>
              </w:rPr>
              <w:t>N；</w:t>
            </w:r>
          </w:p>
          <w:p w14:paraId="4A3691F2">
            <w:pPr>
              <w:adjustRightInd w:val="0"/>
              <w:snapToGrid w:val="0"/>
              <w:spacing w:line="360" w:lineRule="auto"/>
              <w:ind w:firstLine="482"/>
              <w:rPr>
                <w:b/>
                <w:color w:val="000000"/>
              </w:rPr>
            </w:pPr>
            <w:r>
              <w:rPr>
                <w:rFonts w:hint="eastAsia"/>
                <w:b/>
                <w:color w:val="000000"/>
              </w:rPr>
              <w:t>碾扩：</w:t>
            </w:r>
            <w:r>
              <w:rPr>
                <w:rFonts w:hint="eastAsia"/>
                <w:bCs/>
                <w:color w:val="000000"/>
              </w:rPr>
              <w:t>采用碾扩机根据冲床的冲孔将轴承套圈雏形加工至基本成型，此过程产生噪声N；</w:t>
            </w:r>
          </w:p>
          <w:p w14:paraId="136FDE4F">
            <w:pPr>
              <w:adjustRightInd w:val="0"/>
              <w:snapToGrid w:val="0"/>
              <w:spacing w:line="360" w:lineRule="auto"/>
              <w:ind w:firstLine="482"/>
              <w:rPr>
                <w:bCs/>
                <w:color w:val="000000"/>
              </w:rPr>
            </w:pPr>
            <w:r>
              <w:rPr>
                <w:rFonts w:hint="eastAsia"/>
                <w:b/>
                <w:color w:val="000000"/>
              </w:rPr>
              <w:t>检验：</w:t>
            </w:r>
            <w:r>
              <w:rPr>
                <w:rFonts w:hint="eastAsia"/>
                <w:bCs/>
                <w:color w:val="000000"/>
              </w:rPr>
              <w:t>通过人工目视检验轴承套圈是否存在外观缺陷，此过程产生</w:t>
            </w:r>
            <w:r>
              <w:rPr>
                <w:rFonts w:hint="eastAsia" w:ascii="TimesNewRomanPSMT" w:hAnsi="TimesNewRomanPSMT" w:eastAsia="TimesNewRomanPSMT"/>
              </w:rPr>
              <w:t>S</w:t>
            </w:r>
            <w:r>
              <w:rPr>
                <w:rFonts w:hint="eastAsia"/>
                <w:bCs/>
                <w:color w:val="000000"/>
                <w:vertAlign w:val="subscript"/>
                <w:lang w:val="en-US" w:eastAsia="zh-CN"/>
              </w:rPr>
              <w:t>2-</w:t>
            </w:r>
            <w:r>
              <w:rPr>
                <w:rFonts w:hint="eastAsia" w:ascii="TimesNewRomanPSMT" w:hAnsi="TimesNewRomanPSMT"/>
                <w:sz w:val="16"/>
              </w:rPr>
              <w:t>2</w:t>
            </w:r>
            <w:r>
              <w:rPr>
                <w:rFonts w:hint="eastAsia" w:ascii="宋体" w:hAnsi="宋体"/>
              </w:rPr>
              <w:t>不合格品</w:t>
            </w:r>
            <w:r>
              <w:rPr>
                <w:rFonts w:hint="eastAsia"/>
                <w:bCs/>
                <w:color w:val="000000"/>
              </w:rPr>
              <w:t>；</w:t>
            </w:r>
          </w:p>
          <w:p w14:paraId="21F0AA50">
            <w:pPr>
              <w:adjustRightInd w:val="0"/>
              <w:snapToGrid w:val="0"/>
              <w:spacing w:line="360" w:lineRule="auto"/>
              <w:ind w:firstLine="482"/>
              <w:rPr>
                <w:bCs/>
                <w:color w:val="000000"/>
              </w:rPr>
            </w:pPr>
            <w:r>
              <w:rPr>
                <w:rFonts w:hint="eastAsia"/>
                <w:b/>
                <w:color w:val="000000"/>
              </w:rPr>
              <w:t>正火：</w:t>
            </w:r>
            <w:r>
              <w:rPr>
                <w:rFonts w:hint="eastAsia"/>
                <w:bCs/>
                <w:color w:val="000000"/>
              </w:rPr>
              <w:t>检验后的齿轮钢进行正火以提高综合力学性能，故使用天然气正火炉或</w:t>
            </w:r>
            <w:r>
              <w:rPr>
                <w:rFonts w:hint="eastAsia"/>
                <w:bCs/>
              </w:rPr>
              <w:t>回火炉（电加热）进行正火处理：</w:t>
            </w:r>
            <w:r>
              <w:rPr>
                <w:rFonts w:hint="eastAsia"/>
                <w:bCs/>
                <w:color w:val="000000"/>
              </w:rPr>
              <w:t>将</w:t>
            </w:r>
            <w:r>
              <w:rPr>
                <w:rFonts w:hint="eastAsia"/>
                <w:bCs/>
                <w:color w:val="000000"/>
                <w:lang w:val="en-US" w:eastAsia="zh-CN"/>
              </w:rPr>
              <w:t>工件</w:t>
            </w:r>
            <w:r>
              <w:rPr>
                <w:rFonts w:hint="eastAsia"/>
                <w:bCs/>
                <w:color w:val="000000"/>
              </w:rPr>
              <w:t>加热到其临界温度以上30~50℃，使其完全奥氏体化，在加热温度下保持足够时间，确保工件内外温度均匀，组织成分充分转变至完全奥氏体化后，</w:t>
            </w:r>
            <w:r>
              <w:rPr>
                <w:rFonts w:hint="eastAsia"/>
                <w:bCs/>
                <w:color w:val="000000"/>
                <w:lang w:val="en-US" w:eastAsia="zh-CN"/>
              </w:rPr>
              <w:t>自然</w:t>
            </w:r>
            <w:r>
              <w:rPr>
                <w:rFonts w:hint="eastAsia"/>
                <w:bCs/>
                <w:color w:val="000000"/>
              </w:rPr>
              <w:t>冷却，获得较细的珠光体组织。采用天然气加温过程产生G</w:t>
            </w:r>
            <w:r>
              <w:rPr>
                <w:rFonts w:hint="eastAsia"/>
                <w:bCs/>
                <w:color w:val="000000"/>
                <w:vertAlign w:val="subscript"/>
                <w:lang w:val="en-US" w:eastAsia="zh-CN"/>
              </w:rPr>
              <w:t>2-</w:t>
            </w:r>
            <w:r>
              <w:rPr>
                <w:rFonts w:hint="eastAsia"/>
                <w:bCs/>
                <w:color w:val="000000"/>
                <w:vertAlign w:val="subscript"/>
              </w:rPr>
              <w:t>2</w:t>
            </w:r>
            <w:r>
              <w:rPr>
                <w:rFonts w:hint="eastAsia"/>
                <w:bCs/>
                <w:color w:val="000000"/>
              </w:rPr>
              <w:t>天然气燃烧废气（</w:t>
            </w:r>
            <w:r>
              <w:t>二氧化硫、氮氧化物、颗粒物</w:t>
            </w:r>
            <w:r>
              <w:rPr>
                <w:rFonts w:hint="eastAsia"/>
                <w:bCs/>
                <w:color w:val="000000"/>
              </w:rPr>
              <w:t>）；</w:t>
            </w:r>
          </w:p>
          <w:p w14:paraId="07121A9B">
            <w:pPr>
              <w:adjustRightInd w:val="0"/>
              <w:snapToGrid w:val="0"/>
              <w:spacing w:line="360" w:lineRule="auto"/>
              <w:ind w:firstLine="482"/>
              <w:rPr>
                <w:bCs/>
                <w:color w:val="000000"/>
              </w:rPr>
            </w:pPr>
            <w:r>
              <w:rPr>
                <w:rFonts w:hint="eastAsia"/>
                <w:b/>
                <w:color w:val="000000"/>
              </w:rPr>
              <w:t>回火：</w:t>
            </w:r>
            <w:r>
              <w:rPr>
                <w:rFonts w:hint="eastAsia"/>
                <w:bCs/>
                <w:color w:val="000000"/>
              </w:rPr>
              <w:t>将</w:t>
            </w:r>
            <w:r>
              <w:rPr>
                <w:rFonts w:hint="eastAsia"/>
                <w:bCs/>
                <w:color w:val="000000"/>
                <w:lang w:val="en-US" w:eastAsia="zh-CN"/>
              </w:rPr>
              <w:t>正火</w:t>
            </w:r>
            <w:r>
              <w:rPr>
                <w:rFonts w:hint="eastAsia"/>
                <w:bCs/>
                <w:color w:val="000000"/>
              </w:rPr>
              <w:t>后的齿轮钢工件重新使用电加热炉加热到低于其临界点的某一选定温度。根据最终性能要求，此温度可分为低温（150~250℃）、中温（300~500℃）和高温（500~650℃）三个区间，在回火温度下保持足够时间，内应力得到消除</w:t>
            </w:r>
            <w:r>
              <w:rPr>
                <w:rFonts w:hint="eastAsia"/>
                <w:bCs/>
                <w:color w:val="000000"/>
                <w:lang w:eastAsia="zh-CN"/>
              </w:rPr>
              <w:t>，</w:t>
            </w:r>
            <w:r>
              <w:rPr>
                <w:rFonts w:hint="eastAsia"/>
                <w:bCs/>
                <w:color w:val="000000"/>
              </w:rPr>
              <w:t>再自然冷却，此工序无污染物产生；</w:t>
            </w:r>
          </w:p>
          <w:p w14:paraId="426A54AE">
            <w:pPr>
              <w:pStyle w:val="8"/>
              <w:adjustRightInd w:val="0"/>
              <w:spacing w:line="360" w:lineRule="auto"/>
              <w:ind w:firstLine="482"/>
              <w:rPr>
                <w:bCs/>
              </w:rPr>
            </w:pPr>
            <w:r>
              <w:rPr>
                <w:rFonts w:hint="eastAsia"/>
                <w:b/>
                <w:color w:val="000000"/>
              </w:rPr>
              <w:t>机械加工：</w:t>
            </w:r>
            <w:r>
              <w:rPr>
                <w:rFonts w:hint="eastAsia"/>
                <w:bCs/>
                <w:color w:val="000000"/>
              </w:rPr>
              <w:t>经回火后的齿轮钢需</w:t>
            </w:r>
            <w:r>
              <w:rPr>
                <w:bCs/>
                <w:color w:val="000000"/>
              </w:rPr>
              <w:t>利用</w:t>
            </w:r>
            <w:r>
              <w:rPr>
                <w:rFonts w:hint="eastAsia"/>
                <w:bCs/>
                <w:color w:val="000000"/>
              </w:rPr>
              <w:t>车床、钻床、数控车床、磨床</w:t>
            </w:r>
            <w:r>
              <w:rPr>
                <w:rFonts w:hint="eastAsia"/>
                <w:bCs/>
                <w:color w:val="000000"/>
                <w:lang w:eastAsia="zh-CN"/>
              </w:rPr>
              <w:t>、</w:t>
            </w:r>
            <w:r>
              <w:rPr>
                <w:rFonts w:hint="eastAsia"/>
                <w:bCs/>
                <w:color w:val="000000"/>
              </w:rPr>
              <w:t>砂轮机</w:t>
            </w:r>
            <w:r>
              <w:rPr>
                <w:bCs/>
                <w:color w:val="000000"/>
              </w:rPr>
              <w:t>进行</w:t>
            </w:r>
            <w:r>
              <w:rPr>
                <w:rFonts w:hint="eastAsia"/>
                <w:bCs/>
                <w:color w:val="000000"/>
              </w:rPr>
              <w:t>机械加工</w:t>
            </w:r>
            <w:r>
              <w:rPr>
                <w:bCs/>
                <w:color w:val="000000"/>
              </w:rPr>
              <w:t>，</w:t>
            </w:r>
            <w:r>
              <w:rPr>
                <w:rFonts w:hint="eastAsia"/>
                <w:bCs/>
                <w:color w:val="000000"/>
              </w:rPr>
              <w:t>初步</w:t>
            </w:r>
            <w:r>
              <w:rPr>
                <w:bCs/>
                <w:color w:val="000000"/>
              </w:rPr>
              <w:t>加工客户需要的尺寸</w:t>
            </w:r>
            <w:r>
              <w:rPr>
                <w:rFonts w:hint="eastAsia"/>
                <w:bCs/>
                <w:color w:val="000000"/>
                <w:lang w:eastAsia="zh-CN"/>
              </w:rPr>
              <w:t>。</w:t>
            </w:r>
            <w:r>
              <w:rPr>
                <w:rFonts w:hint="eastAsia"/>
                <w:bCs/>
                <w:color w:val="000000"/>
              </w:rPr>
              <w:t>磨床、数控车床</w:t>
            </w:r>
            <w:r>
              <w:rPr>
                <w:rFonts w:hint="eastAsia"/>
                <w:bCs/>
                <w:color w:val="000000"/>
                <w:lang w:val="en-US" w:eastAsia="zh-CN"/>
              </w:rPr>
              <w:t>采用湿式机加工，</w:t>
            </w:r>
            <w:r>
              <w:rPr>
                <w:bCs/>
                <w:color w:val="000000"/>
              </w:rPr>
              <w:t>使用</w:t>
            </w:r>
            <w:r>
              <w:rPr>
                <w:rFonts w:hint="eastAsia"/>
                <w:bCs/>
                <w:color w:val="000000"/>
                <w:lang w:val="en-US" w:eastAsia="zh-CN"/>
              </w:rPr>
              <w:t>切削液</w:t>
            </w:r>
            <w:r>
              <w:rPr>
                <w:bCs/>
                <w:color w:val="000000"/>
              </w:rPr>
              <w:t>进行冷却润滑，</w:t>
            </w:r>
            <w:r>
              <w:rPr>
                <w:rFonts w:hint="eastAsia"/>
                <w:bCs/>
                <w:color w:val="000000"/>
                <w:lang w:val="en-US" w:eastAsia="zh-CN"/>
              </w:rPr>
              <w:t>切削液</w:t>
            </w:r>
            <w:r>
              <w:rPr>
                <w:bCs/>
                <w:color w:val="000000"/>
              </w:rPr>
              <w:t>需要与水按照1:</w:t>
            </w:r>
            <w:r>
              <w:rPr>
                <w:rFonts w:hint="eastAsia"/>
                <w:bCs/>
                <w:color w:val="000000"/>
              </w:rPr>
              <w:t>2</w:t>
            </w:r>
            <w:r>
              <w:rPr>
                <w:bCs/>
                <w:color w:val="000000"/>
              </w:rPr>
              <w:t>0的比例配比，循环使用，定期更换。</w:t>
            </w:r>
            <w:r>
              <w:rPr>
                <w:rFonts w:hint="eastAsia"/>
                <w:bCs/>
                <w:color w:val="000000"/>
              </w:rPr>
              <w:t>参考《排放源统计调查产排污核算方法和系数手册——机械行业系数手册》(环境部公告2021年第24号)，“机械加工产生的废气污染物为挥发性有机物（本项目以非甲烷总烃计），产生系数为5.64千克/吨-原料。”本项目</w:t>
            </w:r>
            <w:r>
              <w:rPr>
                <w:rFonts w:hint="eastAsia"/>
                <w:bCs/>
                <w:color w:val="000000"/>
                <w:lang w:val="en-US" w:eastAsia="zh-CN"/>
              </w:rPr>
              <w:t>该工序切削液</w:t>
            </w:r>
            <w:r>
              <w:rPr>
                <w:rFonts w:hint="eastAsia"/>
                <w:bCs/>
                <w:color w:val="000000"/>
              </w:rPr>
              <w:t>用量为0.1吨/年，则</w:t>
            </w:r>
            <w:r>
              <w:rPr>
                <w:rFonts w:hint="eastAsia"/>
                <w:bCs/>
                <w:color w:val="000000"/>
                <w:lang w:val="en-US" w:eastAsia="zh-CN"/>
              </w:rPr>
              <w:t>切削液</w:t>
            </w:r>
            <w:r>
              <w:rPr>
                <w:rFonts w:hint="eastAsia"/>
                <w:bCs/>
                <w:color w:val="000000"/>
              </w:rPr>
              <w:t>使用过程产生非甲烷总烃0.</w:t>
            </w:r>
            <w:ins w:id="335" w:author="py" w:date="2026-06-25T11:00:58Z">
              <w:r>
                <w:rPr>
                  <w:rFonts w:hint="eastAsia"/>
                  <w:bCs/>
                  <w:color w:val="000000"/>
                  <w:lang w:val="en-US" w:eastAsia="zh-CN"/>
                </w:rPr>
                <w:t>5</w:t>
              </w:r>
            </w:ins>
            <w:ins w:id="336" w:author="py" w:date="2026-06-25T11:00:59Z">
              <w:r>
                <w:rPr>
                  <w:rFonts w:hint="eastAsia"/>
                  <w:bCs/>
                  <w:color w:val="000000"/>
                  <w:lang w:val="en-US" w:eastAsia="zh-CN"/>
                </w:rPr>
                <w:t>64</w:t>
              </w:r>
            </w:ins>
            <w:r>
              <w:rPr>
                <w:rFonts w:hint="eastAsia"/>
                <w:bCs/>
                <w:color w:val="000000"/>
                <w:lang w:val="en-US" w:eastAsia="zh-CN"/>
              </w:rPr>
              <w:t>千克</w:t>
            </w:r>
            <w:r>
              <w:rPr>
                <w:rFonts w:hint="eastAsia"/>
                <w:bCs/>
                <w:color w:val="000000"/>
              </w:rPr>
              <w:t>/年，</w:t>
            </w:r>
            <w:ins w:id="337" w:author="WPS_1025082392" w:date="2026-06-24T10:44:43Z">
              <w:r>
                <w:rPr>
                  <w:rFonts w:hint="eastAsia"/>
                  <w:bCs/>
                  <w:lang w:val="en-US" w:eastAsia="zh-CN"/>
                </w:rPr>
                <w:t>产生量极小，对环境影响可忽略不计</w:t>
              </w:r>
            </w:ins>
            <w:ins w:id="338" w:author="WPS_1025082392" w:date="2026-06-24T10:44:43Z">
              <w:r>
                <w:rPr>
                  <w:rFonts w:hint="eastAsia" w:cs="宋体"/>
                  <w:lang w:bidi="ar"/>
                </w:rPr>
                <w:t>，本</w:t>
              </w:r>
            </w:ins>
            <w:ins w:id="339" w:author="WPS_1025082392" w:date="2026-06-24T10:44:43Z">
              <w:r>
                <w:rPr>
                  <w:rFonts w:hint="eastAsia" w:cs="宋体"/>
                  <w:lang w:val="en-US" w:eastAsia="zh-CN" w:bidi="ar"/>
                </w:rPr>
                <w:t>报告</w:t>
              </w:r>
            </w:ins>
            <w:ins w:id="340" w:author="WPS_1025082392" w:date="2026-06-24T10:44:43Z">
              <w:r>
                <w:rPr>
                  <w:rFonts w:hint="eastAsia" w:cs="宋体"/>
                  <w:lang w:bidi="ar"/>
                </w:rPr>
                <w:t>不做详细分析</w:t>
              </w:r>
            </w:ins>
            <w:r>
              <w:rPr>
                <w:rFonts w:hint="eastAsia"/>
                <w:bCs/>
              </w:rPr>
              <w:t>。</w:t>
            </w:r>
          </w:p>
          <w:p w14:paraId="461ECB89">
            <w:pPr>
              <w:autoSpaceDE/>
              <w:autoSpaceDN/>
              <w:adjustRightInd w:val="0"/>
              <w:snapToGrid w:val="0"/>
              <w:spacing w:line="360" w:lineRule="auto"/>
              <w:ind w:firstLine="480"/>
              <w:rPr>
                <w:ins w:id="341" w:author="py" w:date="2026-06-25T11:02:34Z"/>
              </w:rPr>
            </w:pPr>
            <w:r>
              <w:rPr>
                <w:rFonts w:hint="eastAsia"/>
              </w:rPr>
              <w:t>车床、钻床、砂轮机</w:t>
            </w:r>
            <w:r>
              <w:rPr>
                <w:rFonts w:hint="eastAsia"/>
                <w:lang w:val="en-US" w:eastAsia="zh-CN"/>
              </w:rPr>
              <w:t>采用干式加工，加工</w:t>
            </w:r>
            <w:r>
              <w:rPr>
                <w:rFonts w:hint="eastAsia"/>
              </w:rPr>
              <w:t>过程会产生粉尘，</w:t>
            </w:r>
            <w:ins w:id="342" w:author="py" w:date="2026-06-25T15:54:15Z">
              <w:r>
                <w:rPr>
                  <w:rFonts w:hint="eastAsia"/>
                  <w:bCs/>
                  <w:color w:val="000000"/>
                  <w:lang w:val="en-US" w:eastAsia="zh-CN"/>
                </w:rPr>
                <w:t>根据《机加工行业环境影响评价中常见污染物源强估算及污染治理》，切割粉尘的产生量为：</w:t>
              </w:r>
            </w:ins>
            <w:ins w:id="343" w:author="py" w:date="2026-06-25T15:54:15Z">
              <w:r>
                <w:rPr>
                  <w:rFonts w:hint="default" w:ascii="Times New Roman" w:hAnsi="Times New Roman" w:cs="Times New Roman"/>
                  <w:bCs/>
                  <w:color w:val="000000"/>
                  <w:lang w:val="en-US" w:eastAsia="zh-CN"/>
                </w:rPr>
                <w:t>M=1</w:t>
              </w:r>
            </w:ins>
            <w:ins w:id="344" w:author="py" w:date="2026-06-25T15:54:15Z">
              <w:r>
                <w:rPr>
                  <w:rFonts w:hint="default" w:ascii="Times New Roman" w:hAnsi="Times New Roman" w:eastAsia="B4+HGBZ_CNKI" w:cs="Times New Roman"/>
                  <w:sz w:val="24"/>
                  <w:szCs w:val="24"/>
                </w:rPr>
                <w:t>‰</w:t>
              </w:r>
            </w:ins>
            <w:ins w:id="345" w:author="py" w:date="2026-06-25T15:54:15Z">
              <w:r>
                <w:rPr>
                  <w:rFonts w:hint="default" w:ascii="Times New Roman" w:hAnsi="Times New Roman" w:eastAsia="B4+HGBZ_CNKI" w:cs="Times New Roman"/>
                  <w:sz w:val="24"/>
                  <w:szCs w:val="24"/>
                  <w:lang w:val="en-US" w:eastAsia="zh-CN"/>
                </w:rPr>
                <w:t>M</w:t>
              </w:r>
            </w:ins>
            <w:ins w:id="346" w:author="py" w:date="2026-06-25T15:54:15Z">
              <w:r>
                <w:rPr>
                  <w:rFonts w:hint="default" w:ascii="Times New Roman" w:hAnsi="Times New Roman" w:eastAsia="B4+HGBZ_CNKI" w:cs="Times New Roman"/>
                  <w:sz w:val="24"/>
                  <w:szCs w:val="24"/>
                  <w:vertAlign w:val="subscript"/>
                  <w:lang w:val="en-US" w:eastAsia="zh-CN"/>
                </w:rPr>
                <w:t>1</w:t>
              </w:r>
            </w:ins>
            <w:ins w:id="347" w:author="py" w:date="2026-06-25T15:54:15Z">
              <w:r>
                <w:rPr>
                  <w:rFonts w:hint="eastAsia" w:ascii="Times New Roman" w:hAnsi="Times New Roman" w:eastAsia="B4+HGBZ_CNKI" w:cs="Times New Roman"/>
                  <w:sz w:val="24"/>
                  <w:szCs w:val="24"/>
                  <w:vertAlign w:val="baseline"/>
                  <w:lang w:val="en-US" w:eastAsia="zh-CN"/>
                </w:rPr>
                <w:t>（</w:t>
              </w:r>
            </w:ins>
            <w:ins w:id="348" w:author="py" w:date="2026-06-25T15:54:15Z">
              <w:r>
                <w:rPr>
                  <w:rFonts w:hint="eastAsia" w:ascii="Times New Roman" w:hAnsi="Times New Roman" w:eastAsia="B4+HGBZ_CNKI" w:cs="Times New Roman"/>
                  <w:sz w:val="24"/>
                </w:rPr>
                <w:t>M—切割粉尘产生量</w:t>
              </w:r>
            </w:ins>
            <w:ins w:id="349" w:author="py" w:date="2026-06-25T15:54:15Z">
              <w:r>
                <w:rPr>
                  <w:rFonts w:hint="eastAsia" w:ascii="Times New Roman" w:hAnsi="Times New Roman" w:eastAsia="B4+HGBZ_CNKI" w:cs="Times New Roman"/>
                  <w:sz w:val="24"/>
                  <w:lang w:val="en-US" w:eastAsia="zh-CN"/>
                </w:rPr>
                <w:t>t/a</w:t>
              </w:r>
            </w:ins>
            <w:ins w:id="350" w:author="py" w:date="2026-06-25T15:54:15Z">
              <w:r>
                <w:rPr>
                  <w:rFonts w:hint="eastAsia" w:ascii="Times New Roman" w:hAnsi="Times New Roman" w:eastAsia="B4+HGBZ_CNKI" w:cs="Times New Roman"/>
                  <w:sz w:val="24"/>
                </w:rPr>
                <w:t>；M</w:t>
              </w:r>
            </w:ins>
            <w:ins w:id="351" w:author="py" w:date="2026-06-25T15:54:15Z">
              <w:r>
                <w:rPr>
                  <w:rFonts w:hint="eastAsia" w:ascii="Times New Roman" w:hAnsi="Times New Roman" w:eastAsia="B4+HGBZ_CNKI" w:cs="Times New Roman"/>
                  <w:sz w:val="24"/>
                  <w:vertAlign w:val="subscript"/>
                </w:rPr>
                <w:t>1</w:t>
              </w:r>
            </w:ins>
            <w:ins w:id="352" w:author="py" w:date="2026-06-25T15:54:15Z">
              <w:r>
                <w:rPr>
                  <w:rFonts w:hint="eastAsia" w:ascii="Times New Roman" w:hAnsi="Times New Roman" w:eastAsia="B4+HGBZ_CNKI" w:cs="Times New Roman"/>
                  <w:sz w:val="24"/>
                </w:rPr>
                <w:t>—原材料的使用量</w:t>
              </w:r>
            </w:ins>
            <w:ins w:id="353" w:author="py" w:date="2026-06-25T15:54:15Z">
              <w:r>
                <w:rPr>
                  <w:rFonts w:hint="eastAsia" w:ascii="Times New Roman" w:hAnsi="Times New Roman" w:eastAsia="B4+HGBZ_CNKI" w:cs="Times New Roman"/>
                  <w:sz w:val="24"/>
                  <w:szCs w:val="24"/>
                  <w:vertAlign w:val="baseline"/>
                  <w:lang w:val="en-US" w:eastAsia="zh-CN"/>
                </w:rPr>
                <w:t>），</w:t>
              </w:r>
            </w:ins>
            <w:ins w:id="354" w:author="py" w:date="2026-06-25T15:54:15Z">
              <w:r>
                <w:rPr>
                  <w:rFonts w:hint="eastAsia"/>
                </w:rPr>
                <w:t>根据建设单位提供资料，需进行</w:t>
              </w:r>
            </w:ins>
            <w:ins w:id="355" w:author="py" w:date="2026-06-25T15:54:15Z">
              <w:r>
                <w:rPr>
                  <w:rFonts w:hint="eastAsia"/>
                  <w:lang w:val="en-US" w:eastAsia="zh-CN"/>
                </w:rPr>
                <w:t>车</w:t>
              </w:r>
            </w:ins>
            <w:ins w:id="356" w:author="py" w:date="2026-06-25T15:54:15Z">
              <w:r>
                <w:rPr>
                  <w:rFonts w:hint="eastAsia"/>
                </w:rPr>
                <w:t>加工工序的</w:t>
              </w:r>
            </w:ins>
            <w:ins w:id="357" w:author="py" w:date="2026-06-25T15:54:15Z">
              <w:r>
                <w:rPr>
                  <w:rFonts w:hint="eastAsia"/>
                  <w:lang w:val="en-US" w:eastAsia="zh-CN"/>
                </w:rPr>
                <w:t>钢材量约</w:t>
              </w:r>
            </w:ins>
            <w:ins w:id="358" w:author="py" w:date="2026-06-25T15:54:15Z">
              <w:r>
                <w:rPr>
                  <w:rFonts w:hint="eastAsia"/>
                </w:rPr>
                <w:t>为</w:t>
              </w:r>
            </w:ins>
            <w:ins w:id="359" w:author="py" w:date="2026-06-25T15:54:19Z">
              <w:r>
                <w:rPr>
                  <w:rFonts w:hint="eastAsia"/>
                  <w:lang w:val="en-US" w:eastAsia="zh-CN"/>
                </w:rPr>
                <w:t>7</w:t>
              </w:r>
            </w:ins>
            <w:ins w:id="360" w:author="py" w:date="2026-06-25T15:54:15Z">
              <w:r>
                <w:rPr>
                  <w:rFonts w:hint="eastAsia"/>
                  <w:lang w:val="en-US" w:eastAsia="zh-CN"/>
                </w:rPr>
                <w:t>0</w:t>
              </w:r>
            </w:ins>
            <w:ins w:id="361" w:author="py" w:date="2026-06-25T15:54:15Z">
              <w:r>
                <w:rPr>
                  <w:rFonts w:hint="eastAsia"/>
                </w:rPr>
                <w:t>t/a，</w:t>
              </w:r>
            </w:ins>
            <w:ins w:id="362" w:author="py" w:date="2026-06-25T15:54:15Z">
              <w:r>
                <w:rPr>
                  <w:rFonts w:hint="eastAsia"/>
                  <w:lang w:val="en-US" w:eastAsia="zh-CN"/>
                </w:rPr>
                <w:t>车加工面积约为总面积的1%，则车加工工序产生颗粒物0.</w:t>
              </w:r>
            </w:ins>
            <w:ins w:id="363" w:author="py" w:date="2026-06-25T15:54:30Z">
              <w:r>
                <w:rPr>
                  <w:rFonts w:hint="eastAsia"/>
                  <w:lang w:val="en-US" w:eastAsia="zh-CN"/>
                </w:rPr>
                <w:t>7</w:t>
              </w:r>
            </w:ins>
            <w:ins w:id="364" w:author="py" w:date="2026-06-25T15:54:15Z">
              <w:r>
                <w:rPr>
                  <w:rFonts w:hint="eastAsia"/>
                </w:rPr>
                <w:t>kg/a，</w:t>
              </w:r>
            </w:ins>
            <w:ins w:id="365" w:author="py" w:date="2026-06-25T15:54:15Z">
              <w:r>
                <w:rPr/>
                <w:t>颗粒物的产生量极小，本报告不做详细分析</w:t>
              </w:r>
            </w:ins>
            <w:ins w:id="366" w:author="py" w:date="2026-06-25T11:02:34Z">
              <w:r>
                <w:rPr/>
                <w:t>。</w:t>
              </w:r>
            </w:ins>
            <w:ins w:id="367" w:author="py" w:date="2026-06-25T11:02:34Z">
              <w:r>
                <w:rPr>
                  <w:rFonts w:hint="eastAsia"/>
                </w:rPr>
                <w:t>此过程产生</w:t>
              </w:r>
            </w:ins>
            <w:ins w:id="368" w:author="py" w:date="2026-06-25T11:02:34Z">
              <w:r>
                <w:rPr>
                  <w:rFonts w:hint="eastAsia" w:ascii="TimesNewRomanPSMT" w:hAnsi="TimesNewRomanPSMT" w:eastAsia="TimesNewRomanPSMT"/>
                </w:rPr>
                <w:t>S</w:t>
              </w:r>
            </w:ins>
            <w:ins w:id="369" w:author="py" w:date="2026-06-25T11:02:34Z">
              <w:r>
                <w:rPr>
                  <w:rFonts w:hint="eastAsia"/>
                  <w:bCs/>
                  <w:color w:val="000000"/>
                  <w:sz w:val="24"/>
                  <w:szCs w:val="24"/>
                  <w:vertAlign w:val="subscript"/>
                  <w:lang w:val="en-US" w:eastAsia="zh-CN"/>
                </w:rPr>
                <w:t>2-</w:t>
              </w:r>
            </w:ins>
            <w:ins w:id="370" w:author="py" w:date="2026-06-25T11:02:34Z">
              <w:r>
                <w:rPr>
                  <w:rFonts w:hint="eastAsia" w:ascii="TimesNewRomanPSMT" w:hAnsi="TimesNewRomanPSMT"/>
                  <w:sz w:val="24"/>
                  <w:szCs w:val="24"/>
                  <w:vertAlign w:val="subscript"/>
                </w:rPr>
                <w:t>3</w:t>
              </w:r>
            </w:ins>
            <w:ins w:id="371" w:author="py" w:date="2026-06-25T11:02:34Z">
              <w:r>
                <w:rPr>
                  <w:rFonts w:hint="eastAsia" w:ascii="宋体" w:hAnsi="宋体"/>
                </w:rPr>
                <w:t>含油金属屑、</w:t>
              </w:r>
            </w:ins>
            <w:ins w:id="372" w:author="py" w:date="2026-06-25T11:02:34Z">
              <w:r>
                <w:rPr>
                  <w:rFonts w:hint="eastAsia" w:ascii="TimesNewRomanPSMT" w:hAnsi="TimesNewRomanPSMT" w:eastAsia="TimesNewRomanPSMT"/>
                </w:rPr>
                <w:t>S</w:t>
              </w:r>
            </w:ins>
            <w:ins w:id="373" w:author="py" w:date="2026-06-25T11:02:34Z">
              <w:r>
                <w:rPr>
                  <w:rFonts w:hint="eastAsia"/>
                  <w:bCs/>
                  <w:color w:val="000000"/>
                  <w:sz w:val="24"/>
                  <w:szCs w:val="24"/>
                  <w:vertAlign w:val="subscript"/>
                  <w:lang w:val="en-US" w:eastAsia="zh-CN"/>
                </w:rPr>
                <w:t>2-</w:t>
              </w:r>
            </w:ins>
            <w:ins w:id="374" w:author="py" w:date="2026-06-25T11:02:34Z">
              <w:r>
                <w:rPr>
                  <w:rFonts w:hint="eastAsia" w:ascii="TimesNewRomanPSMT" w:hAnsi="TimesNewRomanPSMT"/>
                  <w:sz w:val="24"/>
                  <w:szCs w:val="24"/>
                  <w:vertAlign w:val="subscript"/>
                </w:rPr>
                <w:t>4</w:t>
              </w:r>
            </w:ins>
            <w:ins w:id="375" w:author="py" w:date="2026-06-25T11:02:34Z">
              <w:r>
                <w:rPr>
                  <w:rFonts w:hint="eastAsia" w:ascii="宋体" w:hAnsi="宋体"/>
                </w:rPr>
                <w:t>废金属和</w:t>
              </w:r>
            </w:ins>
            <w:ins w:id="376" w:author="py" w:date="2026-06-25T11:02:34Z">
              <w:r>
                <w:rPr>
                  <w:rFonts w:hint="eastAsia" w:ascii="TimesNewRomanPSMT" w:hAnsi="TimesNewRomanPSMT" w:eastAsia="TimesNewRomanPSMT"/>
                </w:rPr>
                <w:t>S</w:t>
              </w:r>
            </w:ins>
            <w:ins w:id="377" w:author="py" w:date="2026-06-25T11:02:34Z">
              <w:r>
                <w:rPr>
                  <w:rFonts w:hint="eastAsia"/>
                  <w:bCs/>
                  <w:color w:val="000000"/>
                  <w:sz w:val="24"/>
                  <w:szCs w:val="24"/>
                  <w:vertAlign w:val="subscript"/>
                  <w:lang w:val="en-US" w:eastAsia="zh-CN"/>
                </w:rPr>
                <w:t>2-</w:t>
              </w:r>
            </w:ins>
            <w:ins w:id="378" w:author="py" w:date="2026-06-25T11:02:34Z">
              <w:r>
                <w:rPr>
                  <w:rFonts w:hint="eastAsia" w:ascii="TimesNewRomanPSMT" w:hAnsi="TimesNewRomanPSMT"/>
                  <w:sz w:val="24"/>
                  <w:szCs w:val="24"/>
                  <w:vertAlign w:val="subscript"/>
                </w:rPr>
                <w:t>5</w:t>
              </w:r>
            </w:ins>
            <w:ins w:id="379" w:author="py" w:date="2026-06-25T11:02:34Z">
              <w:r>
                <w:rPr>
                  <w:rFonts w:hint="eastAsia" w:ascii="宋体" w:hAnsi="宋体"/>
                </w:rPr>
                <w:t>废切削液和噪声</w:t>
              </w:r>
            </w:ins>
            <w:ins w:id="380" w:author="py" w:date="2026-06-25T11:02:34Z">
              <w:r>
                <w:rPr>
                  <w:bCs/>
                  <w:color w:val="000000"/>
                </w:rPr>
                <w:t>N</w:t>
              </w:r>
            </w:ins>
            <w:ins w:id="381" w:author="py" w:date="2026-06-25T11:02:34Z">
              <w:r>
                <w:rPr>
                  <w:rFonts w:hint="eastAsia" w:ascii="宋体" w:hAnsi="宋体"/>
                </w:rPr>
                <w:t>。</w:t>
              </w:r>
            </w:ins>
          </w:p>
          <w:p w14:paraId="6AA04F9F">
            <w:pPr>
              <w:spacing w:line="360" w:lineRule="auto"/>
              <w:ind w:firstLine="482"/>
              <w:jc w:val="left"/>
              <w:rPr>
                <w:b/>
                <w:bCs/>
                <w:color w:val="000000"/>
              </w:rPr>
            </w:pPr>
            <w:r>
              <w:rPr>
                <w:rFonts w:hint="eastAsia" w:ascii="宋体" w:hAnsi="宋体"/>
                <w:b/>
                <w:bCs/>
                <w:lang w:val="en-US" w:eastAsia="zh-CN"/>
              </w:rPr>
              <w:t>淬火：</w:t>
            </w:r>
            <w:r>
              <w:rPr>
                <w:rFonts w:hint="eastAsia" w:ascii="宋体" w:hAnsi="宋体"/>
                <w:b/>
                <w:bCs/>
              </w:rPr>
              <w:t>为增加齿轮钢的硬度，</w:t>
            </w:r>
            <w:r>
              <w:rPr>
                <w:rFonts w:hint="eastAsia"/>
                <w:b/>
                <w:bCs/>
                <w:color w:val="000000"/>
              </w:rPr>
              <w:t>加工后的需进行淬火处理，淬火使用棍棒式自动淬火线、多用炉线、压淬线、网带淬火线和水淬线</w:t>
            </w:r>
            <w:r>
              <w:rPr>
                <w:rFonts w:hint="eastAsia"/>
                <w:b/>
                <w:bCs/>
                <w:color w:val="000000"/>
                <w:lang w:eastAsia="zh-CN"/>
              </w:rPr>
              <w:t>。</w:t>
            </w:r>
            <w:r>
              <w:rPr>
                <w:rFonts w:hint="eastAsia"/>
                <w:b/>
                <w:bCs/>
                <w:color w:val="000000"/>
                <w:lang w:val="en-US" w:eastAsia="zh-CN"/>
              </w:rPr>
              <w:t>本项目淬火工艺采用水淬和油淬两种，油淬前需用水冲淋，</w:t>
            </w:r>
            <w:r>
              <w:rPr>
                <w:rFonts w:hint="eastAsia"/>
                <w:b/>
                <w:bCs/>
              </w:rPr>
              <w:t>以清洁工件表面</w:t>
            </w:r>
            <w:r>
              <w:rPr>
                <w:rFonts w:hint="eastAsia"/>
                <w:b/>
                <w:bCs/>
                <w:color w:val="000000"/>
              </w:rPr>
              <w:t>。</w:t>
            </w:r>
          </w:p>
          <w:p w14:paraId="63730D88">
            <w:pPr>
              <w:autoSpaceDE/>
              <w:autoSpaceDN/>
              <w:spacing w:line="360" w:lineRule="auto"/>
              <w:ind w:firstLine="482"/>
              <w:rPr>
                <w:rFonts w:hint="eastAsia" w:eastAsia="宋体"/>
                <w:b/>
                <w:bCs/>
                <w:lang w:val="en-US" w:eastAsia="zh-CN"/>
              </w:rPr>
            </w:pPr>
            <w:r>
              <w:rPr>
                <w:rFonts w:hint="eastAsia"/>
                <w:b/>
                <w:bCs/>
                <w:lang w:val="en-US" w:eastAsia="zh-CN"/>
              </w:rPr>
              <w:t>1）油淬</w:t>
            </w:r>
          </w:p>
          <w:p w14:paraId="39A4A5F6">
            <w:pPr>
              <w:autoSpaceDE/>
              <w:autoSpaceDN/>
              <w:spacing w:line="360" w:lineRule="auto"/>
              <w:ind w:firstLine="482"/>
              <w:rPr>
                <w:rFonts w:cs="宋体"/>
              </w:rPr>
            </w:pPr>
            <w:r>
              <w:rPr>
                <w:rFonts w:hint="eastAsia"/>
                <w:b/>
                <w:bCs/>
              </w:rPr>
              <w:t>①</w:t>
            </w:r>
            <w:r>
              <w:rPr>
                <w:rFonts w:hint="eastAsia"/>
                <w:b/>
                <w:bCs/>
                <w:color w:val="000000"/>
              </w:rPr>
              <w:t>棍棒式自动淬火线：</w:t>
            </w:r>
            <w:r>
              <w:rPr>
                <w:rFonts w:hint="eastAsia"/>
                <w:color w:val="000000"/>
              </w:rPr>
              <w:t>该线分为</w:t>
            </w:r>
            <w:r>
              <w:t>冲淋+加热炉+</w:t>
            </w:r>
            <w:r>
              <w:rPr>
                <w:rFonts w:hint="eastAsia"/>
              </w:rPr>
              <w:t>淬火</w:t>
            </w:r>
            <w:r>
              <w:t>槽+回火炉</w:t>
            </w:r>
            <w:r>
              <w:rPr>
                <w:rFonts w:hint="eastAsia"/>
              </w:rPr>
              <w:t>，工件需要</w:t>
            </w:r>
            <w:ins w:id="382" w:author="WPS_1025082392" w:date="2026-06-24T10:47:46Z">
              <w:r>
                <w:rPr>
                  <w:rFonts w:hint="eastAsia"/>
                  <w:lang w:val="en-US" w:eastAsia="zh-CN"/>
                </w:rPr>
                <w:t>先</w:t>
              </w:r>
            </w:ins>
            <w:r>
              <w:rPr>
                <w:rFonts w:hint="eastAsia"/>
              </w:rPr>
              <w:t>用水冲淋以清洁表面，冲淋后进入加热炉（电阻加热温度升至800-900℃）并保温4h后将金属件从炉内运出，</w:t>
            </w:r>
            <w:r>
              <w:rPr>
                <w:rFonts w:hint="eastAsia"/>
                <w:lang w:val="en-US" w:eastAsia="zh-CN"/>
              </w:rPr>
              <w:t>为</w:t>
            </w:r>
            <w:r>
              <w:rPr>
                <w:rFonts w:hint="eastAsia"/>
              </w:rPr>
              <w:t>减少产品脱碳，加热过程需将天然气通入加热炉内，天然气受热分解：CH</w:t>
            </w:r>
            <w:r>
              <w:rPr>
                <w:rFonts w:hint="eastAsia"/>
                <w:vertAlign w:val="subscript"/>
              </w:rPr>
              <w:t>4</w:t>
            </w:r>
            <w:r>
              <w:rPr>
                <w:rFonts w:hint="eastAsia"/>
              </w:rPr>
              <w:t>→C + 2H</w:t>
            </w:r>
            <w:r>
              <w:rPr>
                <w:rFonts w:hint="eastAsia"/>
                <w:vertAlign w:val="subscript"/>
              </w:rPr>
              <w:t>2</w:t>
            </w:r>
            <w:r>
              <w:rPr>
                <w:rFonts w:hint="eastAsia"/>
              </w:rPr>
              <w:t>，产生的氢气以置换炉内空气；保温后的工件自动进入淬火槽直接进行油淬，由于工件温度较高，淬火油温度会瞬时升高产生G</w:t>
            </w:r>
            <w:r>
              <w:rPr>
                <w:rFonts w:hint="eastAsia"/>
                <w:vertAlign w:val="subscript"/>
                <w:lang w:val="en-US" w:eastAsia="zh-CN"/>
              </w:rPr>
              <w:t>2-</w:t>
            </w:r>
            <w:r>
              <w:rPr>
                <w:rFonts w:hint="eastAsia"/>
                <w:vertAlign w:val="subscript"/>
              </w:rPr>
              <w:t>3</w:t>
            </w:r>
            <w:r>
              <w:rPr>
                <w:rFonts w:hint="eastAsia"/>
              </w:rPr>
              <w:t>油雾</w:t>
            </w:r>
            <w:r>
              <w:rPr>
                <w:rFonts w:hint="eastAsia"/>
                <w:lang w:val="en-US" w:eastAsia="zh-CN"/>
              </w:rPr>
              <w:t>废气</w:t>
            </w:r>
            <w:r>
              <w:rPr>
                <w:rFonts w:hint="eastAsia"/>
              </w:rPr>
              <w:t>（包含油雾颗粒</w:t>
            </w:r>
            <w:r>
              <w:rPr>
                <w:rFonts w:hint="eastAsia"/>
                <w:lang w:val="en-US" w:eastAsia="zh-CN"/>
              </w:rPr>
              <w:t>和油受热挥发产生的有机物，统一按照非甲烷总烃考虑</w:t>
            </w:r>
            <w:r>
              <w:rPr>
                <w:rFonts w:hint="eastAsia"/>
              </w:rPr>
              <w:t>）</w:t>
            </w:r>
            <w:r>
              <w:rPr>
                <w:rFonts w:hint="eastAsia"/>
                <w:lang w:eastAsia="zh-CN"/>
              </w:rPr>
              <w:t>，</w:t>
            </w:r>
            <w:r>
              <w:rPr>
                <w:rFonts w:hint="eastAsia" w:ascii="宋体" w:hAnsi="宋体"/>
              </w:rPr>
              <w:t>油温保持在</w:t>
            </w:r>
            <w:r>
              <w:rPr>
                <w:rFonts w:hint="eastAsia" w:ascii="TimesNewRomanPSMT" w:hAnsi="TimesNewRomanPSMT" w:eastAsia="TimesNewRomanPSMT"/>
              </w:rPr>
              <w:t>60~90</w:t>
            </w:r>
            <w:r>
              <w:rPr>
                <w:rFonts w:hint="eastAsia" w:ascii="宋体" w:hAnsi="宋体"/>
              </w:rPr>
              <w:t>℃之间</w:t>
            </w:r>
            <w:r>
              <w:rPr>
                <w:rFonts w:hint="eastAsia" w:ascii="宋体" w:hAnsi="宋体"/>
                <w:lang w:eastAsia="zh-CN"/>
              </w:rPr>
              <w:t>，</w:t>
            </w:r>
            <w:r>
              <w:rPr>
                <w:rFonts w:hint="eastAsia" w:ascii="宋体" w:hAnsi="宋体"/>
                <w:lang w:val="en-US" w:eastAsia="zh-CN"/>
              </w:rPr>
              <w:t>此工序产生</w:t>
            </w:r>
            <w:r>
              <w:rPr>
                <w:rFonts w:hint="eastAsia"/>
              </w:rPr>
              <w:t>S</w:t>
            </w:r>
            <w:r>
              <w:rPr>
                <w:rFonts w:hint="eastAsia"/>
                <w:vertAlign w:val="subscript"/>
                <w:lang w:val="en-US" w:eastAsia="zh-CN"/>
              </w:rPr>
              <w:t>2-</w:t>
            </w:r>
            <w:r>
              <w:rPr>
                <w:rFonts w:hint="eastAsia"/>
                <w:vertAlign w:val="subscript"/>
              </w:rPr>
              <w:t>6</w:t>
            </w:r>
            <w:r>
              <w:rPr>
                <w:rFonts w:hint="eastAsia"/>
              </w:rPr>
              <w:t>废淬火油</w:t>
            </w:r>
            <w:r>
              <w:rPr>
                <w:rFonts w:hint="eastAsia" w:ascii="宋体" w:hAnsi="宋体"/>
                <w:lang w:eastAsia="zh-CN"/>
              </w:rPr>
              <w:t>。</w:t>
            </w:r>
            <w:r>
              <w:rPr>
                <w:rFonts w:hint="eastAsia" w:ascii="宋体" w:hAnsi="宋体"/>
                <w:lang w:val="en-US" w:eastAsia="zh-CN"/>
              </w:rPr>
              <w:t>炉口设置长明火（天然气燃烧）燃烧多余的氢气,还会产生</w:t>
            </w:r>
            <w:r>
              <w:rPr>
                <w:rFonts w:hint="eastAsia"/>
              </w:rPr>
              <w:t>G</w:t>
            </w:r>
            <w:r>
              <w:rPr>
                <w:rFonts w:hint="eastAsia"/>
                <w:vertAlign w:val="subscript"/>
                <w:lang w:val="en-US" w:eastAsia="zh-CN"/>
              </w:rPr>
              <w:t>2-5</w:t>
            </w:r>
            <w:r>
              <w:rPr>
                <w:rFonts w:hint="eastAsia"/>
                <w:lang w:val="en-US" w:eastAsia="zh-CN"/>
              </w:rPr>
              <w:t>天然气燃烧废气</w:t>
            </w:r>
            <w:r>
              <w:rPr>
                <w:rFonts w:hint="eastAsia"/>
              </w:rPr>
              <w:t>；淬火后</w:t>
            </w:r>
            <w:ins w:id="383" w:author="WPS_1025082392" w:date="2026-06-24T10:48:51Z">
              <w:r>
                <w:rPr>
                  <w:rFonts w:hint="eastAsia"/>
                  <w:lang w:val="en-US" w:eastAsia="zh-CN"/>
                </w:rPr>
                <w:t>的</w:t>
              </w:r>
            </w:ins>
            <w:ins w:id="384" w:author="WPS_1025082392" w:date="2026-06-24T10:48:53Z">
              <w:r>
                <w:rPr>
                  <w:rFonts w:hint="eastAsia"/>
                  <w:lang w:val="en-US" w:eastAsia="zh-CN"/>
                </w:rPr>
                <w:t>工件</w:t>
              </w:r>
            </w:ins>
            <w:r>
              <w:rPr>
                <w:rFonts w:hint="eastAsia"/>
              </w:rPr>
              <w:t>再次用水冲淋</w:t>
            </w:r>
            <w:ins w:id="385" w:author="WPS_1025082392" w:date="2026-06-24T10:49:00Z">
              <w:r>
                <w:rPr>
                  <w:rFonts w:hint="eastAsia"/>
                  <w:lang w:val="en-US" w:eastAsia="zh-CN"/>
                </w:rPr>
                <w:t>去除</w:t>
              </w:r>
            </w:ins>
            <w:ins w:id="386" w:author="WPS_1025082392" w:date="2026-06-24T10:49:03Z">
              <w:r>
                <w:rPr>
                  <w:rFonts w:hint="eastAsia"/>
                  <w:lang w:val="en-US" w:eastAsia="zh-CN"/>
                </w:rPr>
                <w:t>表面残留的</w:t>
              </w:r>
            </w:ins>
            <w:ins w:id="387" w:author="WPS_1025082392" w:date="2026-06-24T10:49:05Z">
              <w:r>
                <w:rPr>
                  <w:rFonts w:hint="eastAsia"/>
                  <w:lang w:val="en-US" w:eastAsia="zh-CN"/>
                </w:rPr>
                <w:t>油</w:t>
              </w:r>
            </w:ins>
            <w:ins w:id="388" w:author="WPS_1025082392" w:date="2026-06-24T10:49:11Z">
              <w:r>
                <w:rPr>
                  <w:rFonts w:hint="eastAsia"/>
                  <w:lang w:val="en-US" w:eastAsia="zh-CN"/>
                </w:rPr>
                <w:t>污</w:t>
              </w:r>
            </w:ins>
            <w:r>
              <w:rPr>
                <w:rFonts w:hint="eastAsia"/>
              </w:rPr>
              <w:t>后进入回火炉，回火炉使用电加热</w:t>
            </w:r>
            <w:r>
              <w:rPr>
                <w:rFonts w:hint="eastAsia" w:cs="宋体"/>
              </w:rPr>
              <w:t>。</w:t>
            </w:r>
          </w:p>
          <w:p w14:paraId="48375762">
            <w:pPr>
              <w:pStyle w:val="8"/>
              <w:wordWrap w:val="0"/>
              <w:adjustRightInd w:val="0"/>
              <w:spacing w:line="360" w:lineRule="auto"/>
              <w:ind w:firstLine="482"/>
            </w:pPr>
            <w:r>
              <w:rPr>
                <w:rFonts w:hint="eastAsia"/>
                <w:b/>
                <w:bCs/>
              </w:rPr>
              <w:t>②网带淬火线中淬火炉：</w:t>
            </w:r>
            <w:r>
              <w:rPr>
                <w:rFonts w:hint="eastAsia"/>
              </w:rPr>
              <w:t>网带淬火线包含1台电加热炉、1个淬火槽和1台电加热回火炉，</w:t>
            </w:r>
            <w:r>
              <w:rPr>
                <w:rFonts w:hint="eastAsia"/>
                <w:lang w:val="en-US" w:eastAsia="zh-CN"/>
              </w:rPr>
              <w:t>依次进行加热-淬火和回火的加工处理。</w:t>
            </w:r>
            <w:r>
              <w:rPr>
                <w:rFonts w:hint="eastAsia"/>
              </w:rPr>
              <w:t>此工序产生G</w:t>
            </w:r>
            <w:r>
              <w:rPr>
                <w:rFonts w:hint="eastAsia"/>
                <w:vertAlign w:val="subscript"/>
                <w:lang w:val="en-US" w:eastAsia="zh-CN"/>
              </w:rPr>
              <w:t>2-</w:t>
            </w:r>
            <w:r>
              <w:rPr>
                <w:rFonts w:hint="eastAsia"/>
                <w:vertAlign w:val="subscript"/>
              </w:rPr>
              <w:t>3</w:t>
            </w:r>
            <w:r>
              <w:rPr>
                <w:rFonts w:hint="eastAsia"/>
              </w:rPr>
              <w:t>油雾</w:t>
            </w:r>
            <w:r>
              <w:rPr>
                <w:rFonts w:hint="eastAsia"/>
                <w:lang w:val="en-US" w:eastAsia="zh-CN"/>
              </w:rPr>
              <w:t>废气</w:t>
            </w:r>
            <w:r>
              <w:rPr>
                <w:rFonts w:hint="eastAsia"/>
              </w:rPr>
              <w:t>（包含油雾颗粒</w:t>
            </w:r>
            <w:r>
              <w:rPr>
                <w:rFonts w:hint="eastAsia"/>
                <w:lang w:val="en-US" w:eastAsia="zh-CN"/>
              </w:rPr>
              <w:t>和油受热挥发产生的有机物，统一按照非甲烷总烃考虑</w:t>
            </w:r>
            <w:r>
              <w:rPr>
                <w:rFonts w:hint="eastAsia"/>
              </w:rPr>
              <w:t>）和废淬火油S</w:t>
            </w:r>
            <w:r>
              <w:rPr>
                <w:rFonts w:hint="eastAsia"/>
                <w:vertAlign w:val="subscript"/>
                <w:lang w:val="en-US" w:eastAsia="zh-CN"/>
              </w:rPr>
              <w:t>2-</w:t>
            </w:r>
            <w:r>
              <w:rPr>
                <w:rFonts w:hint="eastAsia"/>
                <w:vertAlign w:val="subscript"/>
              </w:rPr>
              <w:t>6</w:t>
            </w:r>
            <w:r>
              <w:rPr>
                <w:rFonts w:hint="eastAsia"/>
              </w:rPr>
              <w:t>。</w:t>
            </w:r>
          </w:p>
          <w:p w14:paraId="5D3F09BF">
            <w:pPr>
              <w:pStyle w:val="8"/>
              <w:wordWrap w:val="0"/>
              <w:adjustRightInd w:val="0"/>
              <w:spacing w:line="360" w:lineRule="auto"/>
              <w:ind w:firstLine="482"/>
            </w:pPr>
            <w:r>
              <w:rPr>
                <w:rFonts w:hint="eastAsia"/>
                <w:b/>
                <w:bCs/>
                <w:color w:val="000000"/>
              </w:rPr>
              <w:t>③多用炉线；</w:t>
            </w:r>
            <w:r>
              <w:rPr>
                <w:rFonts w:hint="eastAsia"/>
              </w:rPr>
              <w:t>多用炉线包含3台多用炉和1台清洗炉，工件进入多用炉线的多用炉中，多用炉内先通入氮气置换炉内空气，再通入甲醇，高温下甲醇分解式如下：</w:t>
            </w:r>
          </w:p>
          <w:p w14:paraId="770D5AE4">
            <w:pPr>
              <w:pStyle w:val="8"/>
              <w:wordWrap w:val="0"/>
              <w:adjustRightInd w:val="0"/>
              <w:spacing w:line="360" w:lineRule="auto"/>
              <w:ind w:firstLine="0" w:firstLineChars="0"/>
              <w:jc w:val="center"/>
            </w:pPr>
            <w:r>
              <w:rPr>
                <w:rFonts w:hint="eastAsia"/>
              </w:rPr>
              <w:t>CH</w:t>
            </w:r>
            <w:r>
              <w:rPr>
                <w:rFonts w:hint="eastAsia"/>
                <w:vertAlign w:val="subscript"/>
              </w:rPr>
              <w:t>3</w:t>
            </w:r>
            <w:r>
              <w:rPr>
                <w:rFonts w:hint="eastAsia"/>
              </w:rPr>
              <w:t>OH→CO+2H</w:t>
            </w:r>
            <w:r>
              <w:rPr>
                <w:rFonts w:hint="eastAsia"/>
                <w:vertAlign w:val="subscript"/>
              </w:rPr>
              <w:t xml:space="preserve">2          </w:t>
            </w:r>
            <w:r>
              <w:rPr>
                <w:rFonts w:eastAsia="Times New Roman"/>
                <w:sz w:val="25"/>
                <w:szCs w:val="25"/>
                <w:shd w:val="clear" w:color="auto" w:fill="FFFFFF"/>
              </w:rPr>
              <w:t>CH</w:t>
            </w:r>
            <w:r>
              <w:rPr>
                <w:rFonts w:eastAsia="Times New Roman"/>
                <w:sz w:val="25"/>
                <w:szCs w:val="25"/>
                <w:shd w:val="clear" w:color="auto" w:fill="FFFFFF"/>
                <w:vertAlign w:val="subscript"/>
              </w:rPr>
              <w:t>4</w:t>
            </w:r>
            <w:r>
              <w:rPr>
                <w:rFonts w:eastAsia="Times New Roman"/>
                <w:sz w:val="25"/>
                <w:szCs w:val="25"/>
                <w:shd w:val="clear" w:color="auto" w:fill="FFFFFF"/>
              </w:rPr>
              <w:t>+2O</w:t>
            </w:r>
            <w:r>
              <w:rPr>
                <w:rFonts w:eastAsia="Times New Roman"/>
                <w:sz w:val="25"/>
                <w:szCs w:val="25"/>
                <w:shd w:val="clear" w:color="auto" w:fill="FFFFFF"/>
                <w:vertAlign w:val="subscript"/>
              </w:rPr>
              <w:t>2</w:t>
            </w:r>
            <w:r>
              <w:rPr>
                <w:rFonts w:eastAsia="Times New Roman"/>
                <w:sz w:val="25"/>
                <w:szCs w:val="25"/>
                <w:shd w:val="clear" w:color="auto" w:fill="FFFFFF"/>
              </w:rPr>
              <w:t>→CO</w:t>
            </w:r>
            <w:r>
              <w:rPr>
                <w:rFonts w:eastAsia="Times New Roman"/>
                <w:sz w:val="25"/>
                <w:szCs w:val="25"/>
                <w:shd w:val="clear" w:color="auto" w:fill="FFFFFF"/>
                <w:vertAlign w:val="subscript"/>
              </w:rPr>
              <w:t>2</w:t>
            </w:r>
            <w:r>
              <w:rPr>
                <w:rFonts w:eastAsia="Times New Roman"/>
                <w:sz w:val="25"/>
                <w:szCs w:val="25"/>
                <w:shd w:val="clear" w:color="auto" w:fill="FFFFFF"/>
              </w:rPr>
              <w:t>+2H</w:t>
            </w:r>
            <w:r>
              <w:rPr>
                <w:rFonts w:eastAsia="Times New Roman"/>
                <w:sz w:val="25"/>
                <w:szCs w:val="25"/>
                <w:shd w:val="clear" w:color="auto" w:fill="FFFFFF"/>
                <w:vertAlign w:val="subscript"/>
              </w:rPr>
              <w:t>2</w:t>
            </w:r>
            <w:r>
              <w:rPr>
                <w:rFonts w:eastAsia="Times New Roman"/>
                <w:sz w:val="25"/>
                <w:szCs w:val="25"/>
                <w:shd w:val="clear" w:color="auto" w:fill="FFFFFF"/>
              </w:rPr>
              <w:t>O</w:t>
            </w:r>
            <w:r>
              <w:rPr>
                <w:rFonts w:ascii="Arial" w:hAnsi="Arial" w:eastAsia="Arial" w:cs="Arial"/>
                <w:sz w:val="19"/>
                <w:szCs w:val="19"/>
                <w:shd w:val="clear" w:color="auto" w:fill="FFFFFF"/>
              </w:rPr>
              <w:t>‌‌</w:t>
            </w:r>
          </w:p>
          <w:p w14:paraId="5FBEED8E">
            <w:pPr>
              <w:autoSpaceDE/>
              <w:autoSpaceDN/>
              <w:spacing w:line="360" w:lineRule="auto"/>
              <w:ind w:firstLine="480"/>
              <w:rPr>
                <w:b/>
                <w:bCs/>
              </w:rPr>
            </w:pPr>
            <w:r>
              <w:rPr>
                <w:rFonts w:hint="eastAsia"/>
              </w:rPr>
              <w:t>自动从多用炉的加热炉内运出，并进入多用炉的油槽进行油淬迅速冷却，由于工件温度较高，淬火油温度会瞬时升高，</w:t>
            </w:r>
            <w:r>
              <w:rPr>
                <w:rFonts w:hint="eastAsia" w:ascii="宋体" w:hAnsi="宋体"/>
              </w:rPr>
              <w:t>油温保持在</w:t>
            </w:r>
            <w:r>
              <w:rPr>
                <w:rFonts w:hint="eastAsia" w:ascii="TimesNewRomanPSMT" w:hAnsi="TimesNewRomanPSMT" w:eastAsia="TimesNewRomanPSMT"/>
              </w:rPr>
              <w:t>60~90</w:t>
            </w:r>
            <w:r>
              <w:rPr>
                <w:rFonts w:hint="eastAsia" w:ascii="宋体" w:hAnsi="宋体"/>
              </w:rPr>
              <w:t>℃之间</w:t>
            </w:r>
            <w:r>
              <w:rPr>
                <w:rFonts w:hint="eastAsia"/>
              </w:rPr>
              <w:t>；淬火后的工件进入多用炉线的清洗炉</w:t>
            </w:r>
            <w:ins w:id="389" w:author="py" w:date="2026-06-24T16:50:25Z">
              <w:r>
                <w:rPr>
                  <w:rFonts w:hint="eastAsia"/>
                  <w:lang w:val="en-US" w:eastAsia="zh-CN"/>
                </w:rPr>
                <w:t>用水</w:t>
              </w:r>
            </w:ins>
            <w:r>
              <w:rPr>
                <w:rFonts w:hint="eastAsia"/>
              </w:rPr>
              <w:t>洗油</w:t>
            </w:r>
            <w:ins w:id="390" w:author="py" w:date="2026-06-24T16:48:01Z">
              <w:r>
                <w:rPr>
                  <w:rFonts w:hint="eastAsia"/>
                  <w:lang w:eastAsia="zh-CN"/>
                </w:rPr>
                <w:t>，</w:t>
              </w:r>
            </w:ins>
            <w:ins w:id="391" w:author="py" w:date="2026-06-24T16:48:05Z">
              <w:r>
                <w:rPr>
                  <w:rFonts w:hint="eastAsia"/>
                  <w:lang w:val="en-US" w:eastAsia="zh-CN"/>
                </w:rPr>
                <w:t>清洗</w:t>
              </w:r>
            </w:ins>
            <w:ins w:id="392" w:author="py" w:date="2026-06-24T16:48:06Z">
              <w:r>
                <w:rPr>
                  <w:rFonts w:hint="eastAsia"/>
                  <w:lang w:val="en-US" w:eastAsia="zh-CN"/>
                </w:rPr>
                <w:t>炉</w:t>
              </w:r>
            </w:ins>
            <w:ins w:id="393" w:author="py" w:date="2026-06-24T16:48:08Z">
              <w:r>
                <w:rPr>
                  <w:rFonts w:hint="eastAsia"/>
                  <w:lang w:val="en-US" w:eastAsia="zh-CN"/>
                </w:rPr>
                <w:t>采用</w:t>
              </w:r>
            </w:ins>
            <w:ins w:id="394" w:author="py" w:date="2026-06-24T16:48:11Z">
              <w:r>
                <w:rPr>
                  <w:rFonts w:hint="eastAsia"/>
                  <w:lang w:val="en-US" w:eastAsia="zh-CN"/>
                </w:rPr>
                <w:t>冲淋</w:t>
              </w:r>
            </w:ins>
            <w:ins w:id="395" w:author="py" w:date="2026-06-24T16:48:13Z">
              <w:r>
                <w:rPr>
                  <w:rFonts w:hint="eastAsia"/>
                  <w:lang w:val="en-US" w:eastAsia="zh-CN"/>
                </w:rPr>
                <w:t>加</w:t>
              </w:r>
            </w:ins>
            <w:ins w:id="396" w:author="py" w:date="2026-06-24T16:48:16Z">
              <w:r>
                <w:rPr>
                  <w:rFonts w:hint="eastAsia"/>
                  <w:lang w:val="en-US" w:eastAsia="zh-CN"/>
                </w:rPr>
                <w:t>浸泡</w:t>
              </w:r>
            </w:ins>
            <w:ins w:id="397" w:author="py" w:date="2026-06-24T16:48:21Z">
              <w:r>
                <w:rPr>
                  <w:rFonts w:hint="eastAsia"/>
                  <w:lang w:val="en-US" w:eastAsia="zh-CN"/>
                </w:rPr>
                <w:t>的</w:t>
              </w:r>
            </w:ins>
            <w:ins w:id="398" w:author="py" w:date="2026-06-24T16:48:22Z">
              <w:r>
                <w:rPr>
                  <w:rFonts w:hint="eastAsia"/>
                  <w:lang w:val="en-US" w:eastAsia="zh-CN"/>
                </w:rPr>
                <w:t>模式</w:t>
              </w:r>
            </w:ins>
            <w:r>
              <w:rPr>
                <w:rFonts w:hint="eastAsia"/>
              </w:rPr>
              <w:t>，最后进电加热回火炉回火，此工序考虑未被完全分解的</w:t>
            </w:r>
            <w:r>
              <w:rPr>
                <w:rFonts w:hint="eastAsia" w:ascii="Times New Roman" w:hAnsi="Times New Roman" w:cs="Times New Roman"/>
                <w:lang w:val="en-US" w:eastAsia="zh-CN"/>
              </w:rPr>
              <w:t>G</w:t>
            </w:r>
            <w:r>
              <w:rPr>
                <w:rFonts w:hint="eastAsia" w:ascii="Times New Roman" w:hAnsi="Times New Roman" w:cs="Times New Roman"/>
                <w:vertAlign w:val="subscript"/>
                <w:lang w:val="en-US" w:eastAsia="zh-CN"/>
              </w:rPr>
              <w:t>2-4</w:t>
            </w:r>
            <w:r>
              <w:rPr>
                <w:rFonts w:hint="eastAsia"/>
              </w:rPr>
              <w:t>甲醇</w:t>
            </w:r>
            <w:r>
              <w:rPr>
                <w:rFonts w:hint="eastAsia"/>
                <w:lang w:eastAsia="zh-CN"/>
              </w:rPr>
              <w:t>、</w:t>
            </w:r>
            <w:r>
              <w:rPr>
                <w:rFonts w:hint="eastAsia" w:ascii="Times New Roman" w:hAnsi="Times New Roman" w:cs="Times New Roman"/>
                <w:lang w:val="en-US" w:eastAsia="zh-CN"/>
              </w:rPr>
              <w:t>G</w:t>
            </w:r>
            <w:r>
              <w:rPr>
                <w:rFonts w:hint="eastAsia" w:ascii="Times New Roman" w:hAnsi="Times New Roman" w:cs="Times New Roman"/>
                <w:vertAlign w:val="subscript"/>
                <w:lang w:val="en-US" w:eastAsia="zh-CN"/>
              </w:rPr>
              <w:t>2-3</w:t>
            </w:r>
            <w:r>
              <w:rPr>
                <w:rFonts w:hint="eastAsia"/>
              </w:rPr>
              <w:t>淬火油油雾废气（包含油雾颗粒</w:t>
            </w:r>
            <w:r>
              <w:rPr>
                <w:rFonts w:hint="eastAsia"/>
                <w:lang w:val="en-US" w:eastAsia="zh-CN"/>
              </w:rPr>
              <w:t>和油受热挥发产生的有机物，统一按照非甲烷总烃考虑</w:t>
            </w:r>
            <w:r>
              <w:rPr>
                <w:rFonts w:hint="eastAsia"/>
              </w:rPr>
              <w:t>）</w:t>
            </w:r>
            <w:r>
              <w:rPr>
                <w:rFonts w:hint="eastAsia"/>
                <w:lang w:val="en-US" w:eastAsia="zh-CN"/>
              </w:rPr>
              <w:t>和</w:t>
            </w:r>
            <w:r>
              <w:rPr>
                <w:rFonts w:hint="eastAsia"/>
              </w:rPr>
              <w:t>废淬火油S</w:t>
            </w:r>
            <w:r>
              <w:rPr>
                <w:rFonts w:hint="eastAsia"/>
                <w:vertAlign w:val="subscript"/>
                <w:lang w:val="en-US" w:eastAsia="zh-CN"/>
              </w:rPr>
              <w:t>2-</w:t>
            </w:r>
            <w:r>
              <w:rPr>
                <w:rFonts w:hint="eastAsia"/>
                <w:vertAlign w:val="subscript"/>
              </w:rPr>
              <w:t>6</w:t>
            </w:r>
            <w:r>
              <w:rPr>
                <w:rFonts w:hint="eastAsia"/>
              </w:rPr>
              <w:t>；</w:t>
            </w:r>
            <w:r>
              <w:rPr>
                <w:rFonts w:hint="eastAsia"/>
                <w:color w:val="000000"/>
              </w:rPr>
              <w:t>多用炉线前炉口</w:t>
            </w:r>
            <w:r>
              <w:rPr>
                <w:color w:val="000000"/>
              </w:rPr>
              <w:t>设置长明火（</w:t>
            </w:r>
            <w:r>
              <w:t>燃烧温度850℃以上，</w:t>
            </w:r>
            <w:r>
              <w:rPr>
                <w:rFonts w:hint="eastAsia"/>
              </w:rPr>
              <w:t>天然</w:t>
            </w:r>
            <w:r>
              <w:t>气燃烧</w:t>
            </w:r>
            <w:r>
              <w:rPr>
                <w:color w:val="000000"/>
              </w:rPr>
              <w:t>），</w:t>
            </w:r>
            <w:r>
              <w:rPr>
                <w:rFonts w:hint="eastAsia"/>
                <w:color w:val="000000"/>
                <w:lang w:val="en-US" w:eastAsia="zh-CN"/>
              </w:rPr>
              <w:t>多余的甲醇和</w:t>
            </w:r>
            <w:r>
              <w:t>H</w:t>
            </w:r>
            <w:r>
              <w:rPr>
                <w:vertAlign w:val="subscript"/>
              </w:rPr>
              <w:t>2</w:t>
            </w:r>
            <w:r>
              <w:t>在炉口的火帘处完全燃烧处理</w:t>
            </w:r>
            <w:r>
              <w:rPr>
                <w:rFonts w:hint="eastAsia"/>
                <w:lang w:eastAsia="zh-CN"/>
              </w:rPr>
              <w:t>，</w:t>
            </w:r>
            <w:r>
              <w:rPr>
                <w:rFonts w:hint="eastAsia"/>
              </w:rPr>
              <w:t>产生G</w:t>
            </w:r>
            <w:r>
              <w:rPr>
                <w:rFonts w:hint="eastAsia"/>
                <w:vertAlign w:val="subscript"/>
                <w:lang w:val="en-US" w:eastAsia="zh-CN"/>
              </w:rPr>
              <w:t>2-5</w:t>
            </w:r>
            <w:r>
              <w:rPr>
                <w:rFonts w:hint="eastAsia"/>
                <w:lang w:val="en-US" w:eastAsia="zh-CN"/>
              </w:rPr>
              <w:t>天然气燃烧废气</w:t>
            </w:r>
            <w:r>
              <w:rPr>
                <w:rFonts w:hint="eastAsia"/>
              </w:rPr>
              <w:t>。</w:t>
            </w:r>
          </w:p>
          <w:p w14:paraId="1F5DB3CF">
            <w:pPr>
              <w:autoSpaceDE/>
              <w:autoSpaceDN/>
              <w:spacing w:line="360" w:lineRule="auto"/>
              <w:ind w:firstLine="482"/>
              <w:rPr>
                <w:b/>
                <w:bCs/>
              </w:rPr>
            </w:pPr>
            <w:r>
              <w:rPr>
                <w:rFonts w:hint="eastAsia"/>
                <w:b/>
                <w:color w:val="000000"/>
              </w:rPr>
              <w:t>④</w:t>
            </w:r>
            <w:r>
              <w:rPr>
                <w:rFonts w:hint="eastAsia"/>
                <w:b/>
                <w:bCs/>
              </w:rPr>
              <w:t>压淬线：</w:t>
            </w:r>
            <w:r>
              <w:rPr>
                <w:rFonts w:hint="eastAsia"/>
                <w:b w:val="0"/>
                <w:bCs w:val="0"/>
                <w:lang w:val="en-US" w:eastAsia="zh-CN"/>
              </w:rPr>
              <w:t>本项目压淬线设置2套，其中一套</w:t>
            </w:r>
            <w:r>
              <w:rPr>
                <w:rFonts w:hint="eastAsia"/>
              </w:rPr>
              <w:t>压淬线包含1台电加热炉</w:t>
            </w:r>
            <w:r>
              <w:rPr>
                <w:rFonts w:hint="eastAsia"/>
                <w:lang w:eastAsia="zh-CN"/>
              </w:rPr>
              <w:t>、</w:t>
            </w:r>
            <w:r>
              <w:rPr>
                <w:rFonts w:hint="eastAsia"/>
              </w:rPr>
              <w:t>6个压床</w:t>
            </w:r>
            <w:r>
              <w:rPr>
                <w:rFonts w:hint="eastAsia"/>
                <w:lang w:val="en-US" w:eastAsia="zh-CN"/>
              </w:rPr>
              <w:t>和3个淬火槽</w:t>
            </w:r>
            <w:r>
              <w:rPr>
                <w:rFonts w:hint="eastAsia"/>
                <w:lang w:eastAsia="zh-CN"/>
              </w:rPr>
              <w:t>；</w:t>
            </w:r>
            <w:r>
              <w:rPr>
                <w:rFonts w:hint="eastAsia"/>
                <w:lang w:val="en-US" w:eastAsia="zh-CN"/>
              </w:rPr>
              <w:t>另一套</w:t>
            </w:r>
            <w:r>
              <w:rPr>
                <w:rFonts w:hint="eastAsia"/>
              </w:rPr>
              <w:t>压淬线包含1台电加热炉</w:t>
            </w:r>
            <w:r>
              <w:rPr>
                <w:rFonts w:hint="eastAsia"/>
                <w:lang w:eastAsia="zh-CN"/>
              </w:rPr>
              <w:t>、</w:t>
            </w:r>
            <w:r>
              <w:rPr>
                <w:rFonts w:hint="eastAsia"/>
                <w:lang w:val="en-US" w:eastAsia="zh-CN"/>
              </w:rPr>
              <w:t>1</w:t>
            </w:r>
            <w:r>
              <w:rPr>
                <w:rFonts w:hint="eastAsia"/>
              </w:rPr>
              <w:t>个压床</w:t>
            </w:r>
            <w:r>
              <w:rPr>
                <w:rFonts w:hint="eastAsia"/>
                <w:lang w:val="en-US" w:eastAsia="zh-CN"/>
              </w:rPr>
              <w:t>和1个淬火槽。</w:t>
            </w:r>
            <w:r>
              <w:rPr>
                <w:rFonts w:hint="eastAsia"/>
              </w:rPr>
              <w:t>电加热炉需通入氮气和甲醇，其原理上述多用炉线一致，不赘述，工件在电加热炉加热后进入压床通过特定夹具夹持</w:t>
            </w:r>
            <w:r>
              <w:rPr>
                <w:rFonts w:hint="eastAsia"/>
                <w:lang w:val="en-US" w:eastAsia="zh-CN"/>
              </w:rPr>
              <w:t>进入淬火槽</w:t>
            </w:r>
            <w:r>
              <w:rPr>
                <w:rFonts w:hint="eastAsia"/>
              </w:rPr>
              <w:t>进行淬火冷却的过程，该工艺可减少淬火冷却过程中产生的畸变，此工序产生此工序考虑未被完全分解的</w:t>
            </w:r>
            <w:r>
              <w:rPr>
                <w:rFonts w:hint="eastAsia" w:ascii="Times New Roman" w:hAnsi="Times New Roman" w:cs="Times New Roman"/>
                <w:lang w:val="en-US" w:eastAsia="zh-CN"/>
              </w:rPr>
              <w:t>G</w:t>
            </w:r>
            <w:r>
              <w:rPr>
                <w:rFonts w:hint="eastAsia" w:ascii="Times New Roman" w:hAnsi="Times New Roman" w:cs="Times New Roman"/>
                <w:vertAlign w:val="subscript"/>
                <w:lang w:val="en-US" w:eastAsia="zh-CN"/>
              </w:rPr>
              <w:t>2-4</w:t>
            </w:r>
            <w:r>
              <w:rPr>
                <w:rFonts w:hint="eastAsia"/>
              </w:rPr>
              <w:t>甲醇</w:t>
            </w:r>
            <w:r>
              <w:rPr>
                <w:rFonts w:hint="eastAsia"/>
                <w:lang w:eastAsia="zh-CN"/>
              </w:rPr>
              <w:t>、</w:t>
            </w:r>
            <w:r>
              <w:rPr>
                <w:rFonts w:hint="eastAsia" w:ascii="Times New Roman" w:hAnsi="Times New Roman" w:cs="Times New Roman"/>
                <w:lang w:val="en-US" w:eastAsia="zh-CN"/>
              </w:rPr>
              <w:t>G</w:t>
            </w:r>
            <w:r>
              <w:rPr>
                <w:rFonts w:hint="eastAsia" w:ascii="Times New Roman" w:hAnsi="Times New Roman" w:cs="Times New Roman"/>
                <w:vertAlign w:val="subscript"/>
                <w:lang w:val="en-US" w:eastAsia="zh-CN"/>
              </w:rPr>
              <w:t>2-3</w:t>
            </w:r>
            <w:r>
              <w:rPr>
                <w:rFonts w:hint="eastAsia"/>
              </w:rPr>
              <w:t>淬火油油雾废气（包含油雾颗粒</w:t>
            </w:r>
            <w:r>
              <w:rPr>
                <w:rFonts w:hint="eastAsia"/>
                <w:lang w:val="en-US" w:eastAsia="zh-CN"/>
              </w:rPr>
              <w:t>和油受热挥发产生的有机物，统一按照非甲烷总烃考虑</w:t>
            </w:r>
            <w:r>
              <w:rPr>
                <w:rFonts w:hint="eastAsia"/>
              </w:rPr>
              <w:t>）</w:t>
            </w:r>
            <w:r>
              <w:rPr>
                <w:rFonts w:hint="eastAsia"/>
                <w:lang w:val="en-US" w:eastAsia="zh-CN"/>
              </w:rPr>
              <w:t>和</w:t>
            </w:r>
            <w:r>
              <w:rPr>
                <w:rFonts w:hint="eastAsia"/>
              </w:rPr>
              <w:t>废淬火油S</w:t>
            </w:r>
            <w:r>
              <w:rPr>
                <w:rFonts w:hint="eastAsia"/>
                <w:vertAlign w:val="subscript"/>
                <w:lang w:val="en-US" w:eastAsia="zh-CN"/>
              </w:rPr>
              <w:t>2-</w:t>
            </w:r>
            <w:r>
              <w:rPr>
                <w:rFonts w:hint="eastAsia"/>
                <w:vertAlign w:val="subscript"/>
              </w:rPr>
              <w:t>6</w:t>
            </w:r>
            <w:r>
              <w:rPr>
                <w:rFonts w:hint="eastAsia"/>
              </w:rPr>
              <w:t>。</w:t>
            </w:r>
            <w:r>
              <w:rPr>
                <w:rFonts w:hint="eastAsia"/>
                <w:color w:val="000000"/>
              </w:rPr>
              <w:t>压淬线前炉口</w:t>
            </w:r>
            <w:r>
              <w:rPr>
                <w:color w:val="000000"/>
              </w:rPr>
              <w:t>设置长明火（</w:t>
            </w:r>
            <w:r>
              <w:t>燃烧温度850℃以上，</w:t>
            </w:r>
            <w:r>
              <w:rPr>
                <w:rFonts w:hint="eastAsia"/>
              </w:rPr>
              <w:t>天然</w:t>
            </w:r>
            <w:r>
              <w:t>气燃烧</w:t>
            </w:r>
            <w:r>
              <w:rPr>
                <w:color w:val="000000"/>
              </w:rPr>
              <w:t>），</w:t>
            </w:r>
            <w:r>
              <w:t>H</w:t>
            </w:r>
            <w:r>
              <w:rPr>
                <w:vertAlign w:val="subscript"/>
              </w:rPr>
              <w:t>2</w:t>
            </w:r>
            <w:r>
              <w:rPr>
                <w:rFonts w:hint="eastAsia"/>
                <w:vertAlign w:val="baseline"/>
                <w:lang w:val="en-US" w:eastAsia="zh-CN"/>
              </w:rPr>
              <w:t>和</w:t>
            </w:r>
            <w:r>
              <w:rPr>
                <w:rFonts w:hint="eastAsia"/>
              </w:rPr>
              <w:t>未被完全分解的甲醇</w:t>
            </w:r>
            <w:r>
              <w:t>在炉口的火帘处完全燃烧处理</w:t>
            </w:r>
            <w:r>
              <w:rPr>
                <w:rFonts w:hint="eastAsia"/>
                <w:szCs w:val="21"/>
              </w:rPr>
              <w:t>。</w:t>
            </w:r>
            <w:r>
              <w:rPr>
                <w:rFonts w:hint="eastAsia"/>
              </w:rPr>
              <w:t>故此工序</w:t>
            </w:r>
            <w:r>
              <w:rPr>
                <w:rFonts w:hint="eastAsia"/>
                <w:lang w:val="en-US" w:eastAsia="zh-CN"/>
              </w:rPr>
              <w:t>还</w:t>
            </w:r>
            <w:r>
              <w:rPr>
                <w:rFonts w:hint="eastAsia"/>
              </w:rPr>
              <w:t>产生G</w:t>
            </w:r>
            <w:r>
              <w:rPr>
                <w:rFonts w:hint="eastAsia"/>
                <w:vertAlign w:val="subscript"/>
                <w:lang w:val="en-US" w:eastAsia="zh-CN"/>
              </w:rPr>
              <w:t>2-5</w:t>
            </w:r>
            <w:r>
              <w:rPr>
                <w:rFonts w:hint="eastAsia"/>
                <w:lang w:val="en-US" w:eastAsia="zh-CN"/>
              </w:rPr>
              <w:t>天然气燃烧废气</w:t>
            </w:r>
            <w:r>
              <w:rPr>
                <w:rFonts w:hint="eastAsia"/>
              </w:rPr>
              <w:t>。</w:t>
            </w:r>
          </w:p>
          <w:p w14:paraId="4FBAD036">
            <w:pPr>
              <w:adjustRightInd w:val="0"/>
              <w:snapToGrid w:val="0"/>
              <w:spacing w:line="360" w:lineRule="auto"/>
              <w:ind w:firstLine="480"/>
              <w:rPr>
                <w:ins w:id="399" w:author="py" w:date="2026-06-24T17:04:50Z"/>
                <w:rFonts w:hint="eastAsia"/>
                <w:lang w:val="en-US" w:eastAsia="zh-CN"/>
              </w:rPr>
            </w:pPr>
            <w:ins w:id="400" w:author="py" w:date="2026-06-24T17:04:50Z">
              <w:r>
                <w:rPr>
                  <w:rFonts w:hint="eastAsia"/>
                  <w:lang w:val="en-US" w:eastAsia="zh-CN"/>
                </w:rPr>
                <w:t>本项目</w:t>
              </w:r>
            </w:ins>
            <w:ins w:id="401" w:author="py" w:date="2026-06-25T11:04:37Z">
              <w:r>
                <w:rPr>
                  <w:rFonts w:hint="eastAsia"/>
                  <w:lang w:val="en-US" w:eastAsia="zh-CN"/>
                </w:rPr>
                <w:t>淬火</w:t>
              </w:r>
            </w:ins>
            <w:ins w:id="402" w:author="py" w:date="2026-06-25T11:04:38Z">
              <w:r>
                <w:rPr>
                  <w:rFonts w:hint="eastAsia"/>
                  <w:lang w:val="en-US" w:eastAsia="zh-CN"/>
                </w:rPr>
                <w:t>工序</w:t>
              </w:r>
            </w:ins>
            <w:ins w:id="403" w:author="py" w:date="2026-06-25T11:04:42Z">
              <w:r>
                <w:rPr>
                  <w:rFonts w:hint="eastAsia"/>
                  <w:lang w:val="en-US" w:eastAsia="zh-CN"/>
                </w:rPr>
                <w:t>使用的</w:t>
              </w:r>
            </w:ins>
            <w:ins w:id="404" w:author="py" w:date="2026-06-24T17:04:50Z">
              <w:r>
                <w:rPr>
                  <w:rFonts w:hint="eastAsia"/>
                  <w:lang w:val="en-US" w:eastAsia="zh-CN"/>
                </w:rPr>
                <w:t>甲醇</w:t>
              </w:r>
            </w:ins>
            <w:ins w:id="405" w:author="py" w:date="2026-06-25T11:04:49Z">
              <w:r>
                <w:rPr>
                  <w:rFonts w:hint="eastAsia"/>
                  <w:lang w:val="en-US" w:eastAsia="zh-CN"/>
                </w:rPr>
                <w:t>均通过</w:t>
              </w:r>
            </w:ins>
            <w:ins w:id="406" w:author="py" w:date="2026-06-24T17:04:50Z">
              <w:r>
                <w:rPr>
                  <w:rFonts w:hint="eastAsia"/>
                  <w:lang w:val="en-US" w:eastAsia="zh-CN"/>
                </w:rPr>
                <w:t>甲醇罐</w:t>
              </w:r>
            </w:ins>
            <w:ins w:id="407" w:author="WPS_1025082392" w:date="2026-06-26T13:50:03Z">
              <w:r>
                <w:rPr>
                  <w:rFonts w:hint="eastAsia"/>
                  <w:lang w:val="en-US" w:eastAsia="zh-CN"/>
                </w:rPr>
                <w:t>输送</w:t>
              </w:r>
            </w:ins>
            <w:ins w:id="408" w:author="WPS_1025082392" w:date="2026-06-26T13:50:05Z">
              <w:r>
                <w:rPr>
                  <w:rFonts w:hint="eastAsia"/>
                  <w:lang w:val="en-US" w:eastAsia="zh-CN"/>
                </w:rPr>
                <w:t>至</w:t>
              </w:r>
            </w:ins>
            <w:ins w:id="409" w:author="py" w:date="2026-06-25T11:04:54Z">
              <w:r>
                <w:rPr>
                  <w:rFonts w:hint="eastAsia"/>
                  <w:lang w:val="en-US" w:eastAsia="zh-CN"/>
                </w:rPr>
                <w:t>各</w:t>
              </w:r>
            </w:ins>
            <w:ins w:id="410" w:author="WPS_1025082392" w:date="2026-06-26T13:50:11Z">
              <w:r>
                <w:rPr>
                  <w:rFonts w:hint="eastAsia"/>
                  <w:lang w:val="en-US" w:eastAsia="zh-CN"/>
                </w:rPr>
                <w:t>工艺设备</w:t>
              </w:r>
            </w:ins>
            <w:ins w:id="411" w:author="py" w:date="2026-06-24T17:04:50Z">
              <w:r>
                <w:rPr>
                  <w:rFonts w:hint="eastAsia"/>
                  <w:lang w:val="en-US" w:eastAsia="zh-CN"/>
                </w:rPr>
                <w:t>，其呼吸废气计算方式如下：</w:t>
              </w:r>
            </w:ins>
          </w:p>
          <w:p w14:paraId="76A7A32B">
            <w:pPr>
              <w:spacing w:line="360" w:lineRule="auto"/>
              <w:rPr>
                <w:ins w:id="412" w:author="py" w:date="2026-06-24T17:04:50Z"/>
                <w:rFonts w:hint="eastAsia"/>
              </w:rPr>
            </w:pPr>
            <w:ins w:id="413" w:author="py" w:date="2026-06-24T17:04:50Z">
              <w:r>
                <w:rPr>
                  <w:rFonts w:hint="eastAsia"/>
                </w:rPr>
                <w:t>小呼吸排放是由于温度和大气压力的变化引起蒸气的膨胀和收缩而产生的蒸气排出，它出现在罐内液面无任何变化的情况，是非人为干扰的自然排放方式。小呼吸排放量参照美国《工业污染源调查与研究》第二辑，计算公式如下：</w:t>
              </w:r>
            </w:ins>
          </w:p>
          <w:p w14:paraId="715A938B">
            <w:pPr>
              <w:rPr>
                <w:ins w:id="414" w:author="py" w:date="2026-06-24T17:04:50Z"/>
                <w:rFonts w:hint="eastAsia" w:eastAsiaTheme="minorEastAsia"/>
                <w:lang w:eastAsia="zh-CN"/>
              </w:rPr>
            </w:pPr>
            <w:ins w:id="415" w:author="py" w:date="2026-06-24T17:04:50Z">
              <w:r>
                <w:rPr>
                  <w:rFonts w:hint="eastAsia" w:eastAsiaTheme="minorEastAsia"/>
                  <w:lang w:eastAsia="zh-CN"/>
                </w:rPr>
                <w:drawing>
                  <wp:inline distT="0" distB="0" distL="114300" distR="114300">
                    <wp:extent cx="4831080" cy="312420"/>
                    <wp:effectExtent l="0" t="0" r="0" b="7620"/>
                    <wp:docPr id="200" name="图片 200" descr="11b720ca968a4ff7dd9ed6993df694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descr="11b720ca968a4ff7dd9ed6993df6945e"/>
                            <pic:cNvPicPr>
                              <a:picLocks noChangeAspect="1"/>
                            </pic:cNvPicPr>
                          </pic:nvPicPr>
                          <pic:blipFill>
                            <a:blip r:embed="rId16"/>
                            <a:stretch>
                              <a:fillRect/>
                            </a:stretch>
                          </pic:blipFill>
                          <pic:spPr>
                            <a:xfrm>
                              <a:off x="0" y="0"/>
                              <a:ext cx="4831080" cy="312420"/>
                            </a:xfrm>
                            <a:prstGeom prst="rect">
                              <a:avLst/>
                            </a:prstGeom>
                          </pic:spPr>
                        </pic:pic>
                      </a:graphicData>
                    </a:graphic>
                  </wp:inline>
                </w:drawing>
              </w:r>
            </w:ins>
          </w:p>
          <w:p w14:paraId="6D6A4ABA">
            <w:pPr>
              <w:autoSpaceDE/>
              <w:autoSpaceDN/>
              <w:spacing w:line="360" w:lineRule="auto"/>
              <w:ind w:firstLine="0" w:firstLineChars="0"/>
              <w:rPr>
                <w:ins w:id="417" w:author="py" w:date="2026-06-24T17:04:50Z"/>
                <w:rFonts w:hint="default" w:ascii="Times New Roman" w:hAnsi="Times New Roman" w:cs="Times New Roman"/>
              </w:rPr>
            </w:pPr>
            <w:ins w:id="418" w:author="py" w:date="2026-06-24T17:04:50Z">
              <w:r>
                <w:rPr>
                  <w:rFonts w:hint="default" w:ascii="Times New Roman" w:hAnsi="Times New Roman" w:cs="Times New Roman"/>
                </w:rPr>
                <w:t>式中：LB—储罐的呼吸排放量，kg/a；</w:t>
              </w:r>
            </w:ins>
          </w:p>
          <w:p w14:paraId="6CA395B3">
            <w:pPr>
              <w:spacing w:line="360" w:lineRule="auto"/>
              <w:ind w:firstLine="720" w:firstLineChars="300"/>
              <w:rPr>
                <w:ins w:id="419" w:author="py" w:date="2026-06-24T17:04:50Z"/>
                <w:rFonts w:hint="default" w:ascii="Times New Roman" w:hAnsi="Times New Roman" w:cs="Times New Roman"/>
                <w:color w:val="auto"/>
              </w:rPr>
            </w:pPr>
            <w:ins w:id="420" w:author="py" w:date="2026-06-24T17:04:50Z">
              <w:r>
                <w:rPr>
                  <w:rFonts w:hint="default" w:ascii="Times New Roman" w:hAnsi="Times New Roman" w:cs="Times New Roman"/>
                  <w:color w:val="auto"/>
                </w:rPr>
                <w:t>M—储罐内蒸汽的分子量，</w:t>
              </w:r>
            </w:ins>
            <w:ins w:id="421" w:author="py" w:date="2026-06-24T17:04:50Z">
              <w:r>
                <w:rPr>
                  <w:rFonts w:hint="eastAsia" w:ascii="Times New Roman" w:hAnsi="Times New Roman" w:cs="Times New Roman"/>
                  <w:color w:val="auto"/>
                  <w:lang w:val="en-US" w:eastAsia="zh-CN"/>
                </w:rPr>
                <w:t>甲醇</w:t>
              </w:r>
            </w:ins>
            <w:ins w:id="422" w:author="py" w:date="2026-06-24T17:04:50Z">
              <w:r>
                <w:rPr>
                  <w:rFonts w:hint="default" w:ascii="Times New Roman" w:hAnsi="Times New Roman" w:cs="Times New Roman"/>
                  <w:color w:val="auto"/>
                </w:rPr>
                <w:t>分子量为</w:t>
              </w:r>
            </w:ins>
            <w:ins w:id="423" w:author="py" w:date="2026-06-24T17:04:50Z">
              <w:r>
                <w:rPr>
                  <w:rFonts w:hint="eastAsia" w:ascii="Times New Roman" w:hAnsi="Times New Roman" w:cs="Times New Roman"/>
                  <w:color w:val="auto"/>
                  <w:lang w:val="en-US" w:eastAsia="zh-CN"/>
                </w:rPr>
                <w:t>32.04</w:t>
              </w:r>
            </w:ins>
            <w:ins w:id="424" w:author="py" w:date="2026-06-24T17:04:50Z">
              <w:r>
                <w:rPr>
                  <w:rFonts w:hint="default" w:ascii="Times New Roman" w:hAnsi="Times New Roman" w:cs="Times New Roman"/>
                  <w:color w:val="auto"/>
                </w:rPr>
                <w:t>；</w:t>
              </w:r>
            </w:ins>
          </w:p>
          <w:p w14:paraId="1459BAD9">
            <w:pPr>
              <w:spacing w:line="360" w:lineRule="auto"/>
              <w:ind w:firstLine="720" w:firstLineChars="300"/>
              <w:rPr>
                <w:ins w:id="425" w:author="py" w:date="2026-06-24T17:04:50Z"/>
                <w:rFonts w:hint="default" w:ascii="Times New Roman" w:hAnsi="Times New Roman" w:cs="Times New Roman"/>
              </w:rPr>
            </w:pPr>
            <w:ins w:id="426" w:author="py" w:date="2026-06-24T17:04:50Z">
              <w:r>
                <w:rPr>
                  <w:rFonts w:hint="default" w:ascii="Times New Roman" w:hAnsi="Times New Roman" w:cs="Times New Roman"/>
                </w:rPr>
                <w:t>P—在大量液体状态下，真实的蒸汽压力，Pa，本次取3800；</w:t>
              </w:r>
            </w:ins>
          </w:p>
          <w:p w14:paraId="7E4510B1">
            <w:pPr>
              <w:spacing w:line="360" w:lineRule="auto"/>
              <w:ind w:firstLine="720" w:firstLineChars="300"/>
              <w:rPr>
                <w:ins w:id="427" w:author="py" w:date="2026-06-24T17:04:50Z"/>
                <w:rFonts w:hint="default" w:ascii="Times New Roman" w:hAnsi="Times New Roman" w:cs="Times New Roman"/>
                <w:color w:val="auto"/>
              </w:rPr>
            </w:pPr>
            <w:ins w:id="428" w:author="py" w:date="2026-06-24T17:04:50Z">
              <w:r>
                <w:rPr>
                  <w:rFonts w:hint="default" w:ascii="Times New Roman" w:hAnsi="Times New Roman" w:cs="Times New Roman"/>
                  <w:color w:val="auto"/>
                </w:rPr>
                <w:t>D—罐的直径，m，本项目取</w:t>
              </w:r>
            </w:ins>
            <w:ins w:id="429" w:author="py" w:date="2026-06-24T17:04:50Z">
              <w:r>
                <w:rPr>
                  <w:rFonts w:hint="eastAsia" w:ascii="Times New Roman" w:hAnsi="Times New Roman" w:cs="Times New Roman"/>
                  <w:color w:val="auto"/>
                  <w:lang w:val="en-US" w:eastAsia="zh-CN"/>
                </w:rPr>
                <w:t>1.5</w:t>
              </w:r>
            </w:ins>
            <w:ins w:id="430" w:author="py" w:date="2026-06-24T17:04:50Z">
              <w:r>
                <w:rPr>
                  <w:rFonts w:hint="default" w:ascii="Times New Roman" w:hAnsi="Times New Roman" w:cs="Times New Roman"/>
                  <w:color w:val="auto"/>
                </w:rPr>
                <w:t>；</w:t>
              </w:r>
            </w:ins>
          </w:p>
          <w:p w14:paraId="74D62561">
            <w:pPr>
              <w:spacing w:line="360" w:lineRule="auto"/>
              <w:ind w:firstLine="720" w:firstLineChars="300"/>
              <w:rPr>
                <w:ins w:id="431" w:author="py" w:date="2026-06-24T17:04:50Z"/>
                <w:rFonts w:hint="default" w:ascii="Times New Roman" w:hAnsi="Times New Roman" w:cs="Times New Roman"/>
                <w:color w:val="auto"/>
              </w:rPr>
            </w:pPr>
            <w:ins w:id="432" w:author="py" w:date="2026-06-24T17:04:50Z">
              <w:r>
                <w:rPr>
                  <w:rFonts w:hint="default" w:ascii="Times New Roman" w:hAnsi="Times New Roman" w:cs="Times New Roman"/>
                  <w:color w:val="auto"/>
                </w:rPr>
                <w:t>H—平均蒸汽高度空间，m，本次取</w:t>
              </w:r>
            </w:ins>
            <w:ins w:id="433" w:author="py" w:date="2026-06-24T17:04:50Z">
              <w:r>
                <w:rPr>
                  <w:rFonts w:hint="eastAsia" w:ascii="Times New Roman" w:hAnsi="Times New Roman" w:cs="Times New Roman"/>
                  <w:color w:val="auto"/>
                  <w:lang w:val="en-US" w:eastAsia="zh-CN"/>
                </w:rPr>
                <w:t>0.6</w:t>
              </w:r>
            </w:ins>
            <w:ins w:id="434" w:author="py" w:date="2026-06-24T17:04:50Z">
              <w:r>
                <w:rPr>
                  <w:rFonts w:hint="default" w:ascii="Times New Roman" w:hAnsi="Times New Roman" w:cs="Times New Roman"/>
                  <w:color w:val="auto"/>
                </w:rPr>
                <w:t>，按储罐高度1/2计；</w:t>
              </w:r>
            </w:ins>
          </w:p>
          <w:p w14:paraId="6B6202C8">
            <w:pPr>
              <w:spacing w:line="360" w:lineRule="auto"/>
              <w:ind w:firstLine="720" w:firstLineChars="300"/>
              <w:rPr>
                <w:ins w:id="435" w:author="py" w:date="2026-06-24T17:04:50Z"/>
                <w:rFonts w:hint="default" w:ascii="Times New Roman" w:hAnsi="Times New Roman" w:cs="Times New Roman"/>
              </w:rPr>
            </w:pPr>
            <w:ins w:id="436" w:author="py" w:date="2026-06-24T17:04:50Z">
              <w:r>
                <w:rPr>
                  <w:rFonts w:hint="default" w:ascii="Times New Roman" w:hAnsi="Times New Roman" w:cs="Times New Roman"/>
                </w:rPr>
                <w:t>△T—一天之内的平均温度差，℃，</w:t>
              </w:r>
            </w:ins>
            <w:ins w:id="437" w:author="py" w:date="2026-06-24T17:04:50Z">
              <w:r>
                <w:rPr>
                  <w:rFonts w:hint="eastAsia" w:ascii="Times New Roman" w:hAnsi="Times New Roman" w:cs="Times New Roman"/>
                  <w:lang w:val="en-US" w:eastAsia="zh-CN"/>
                </w:rPr>
                <w:t>本项目为热处理车间，</w:t>
              </w:r>
            </w:ins>
            <w:ins w:id="438" w:author="py" w:date="2026-06-24T17:04:50Z">
              <w:r>
                <w:rPr>
                  <w:rFonts w:hint="default" w:ascii="Times New Roman" w:hAnsi="Times New Roman" w:cs="Times New Roman"/>
                </w:rPr>
                <w:t>本次取</w:t>
              </w:r>
            </w:ins>
            <w:ins w:id="439" w:author="py" w:date="2026-06-25T11:05:07Z">
              <w:r>
                <w:rPr>
                  <w:rFonts w:hint="eastAsia" w:cs="Times New Roman"/>
                  <w:lang w:val="en-US" w:eastAsia="zh-CN"/>
                </w:rPr>
                <w:t>5</w:t>
              </w:r>
            </w:ins>
            <w:ins w:id="440" w:author="py" w:date="2026-06-24T17:04:50Z">
              <w:r>
                <w:rPr>
                  <w:rFonts w:hint="default" w:ascii="Times New Roman" w:hAnsi="Times New Roman" w:cs="Times New Roman"/>
                </w:rPr>
                <w:t>；</w:t>
              </w:r>
            </w:ins>
          </w:p>
          <w:p w14:paraId="1744CAB4">
            <w:pPr>
              <w:spacing w:line="360" w:lineRule="auto"/>
              <w:ind w:firstLine="720" w:firstLineChars="300"/>
              <w:rPr>
                <w:ins w:id="441" w:author="py" w:date="2026-06-24T17:04:50Z"/>
                <w:rFonts w:hint="default" w:ascii="Times New Roman" w:hAnsi="Times New Roman" w:cs="Times New Roman"/>
              </w:rPr>
            </w:pPr>
            <w:ins w:id="442" w:author="py" w:date="2026-06-24T17:04:50Z">
              <w:r>
                <w:rPr>
                  <w:rFonts w:hint="default" w:ascii="Times New Roman" w:hAnsi="Times New Roman" w:cs="Times New Roman"/>
                </w:rPr>
                <w:t>FP—涂层因子，根据</w:t>
              </w:r>
            </w:ins>
            <w:ins w:id="443" w:author="py" w:date="2026-06-24T17:04:50Z">
              <w:r>
                <w:rPr>
                  <w:rFonts w:hint="eastAsia" w:ascii="Times New Roman" w:hAnsi="Times New Roman" w:cs="Times New Roman"/>
                  <w:lang w:val="en-US" w:eastAsia="zh-CN"/>
                </w:rPr>
                <w:t>甲醇</w:t>
              </w:r>
            </w:ins>
            <w:ins w:id="444" w:author="py" w:date="2026-06-24T17:04:50Z">
              <w:r>
                <w:rPr>
                  <w:rFonts w:hint="default" w:ascii="Times New Roman" w:hAnsi="Times New Roman" w:cs="Times New Roman"/>
                </w:rPr>
                <w:t>状况取值在1~1.5之间，本次取1.25；</w:t>
              </w:r>
            </w:ins>
          </w:p>
          <w:p w14:paraId="1EA3CB34">
            <w:pPr>
              <w:spacing w:line="360" w:lineRule="auto"/>
              <w:ind w:firstLine="720" w:firstLineChars="300"/>
              <w:rPr>
                <w:ins w:id="445" w:author="py" w:date="2026-06-24T17:04:50Z"/>
                <w:rFonts w:hint="default" w:ascii="Times New Roman" w:hAnsi="Times New Roman" w:cs="Times New Roman"/>
              </w:rPr>
            </w:pPr>
            <w:ins w:id="446" w:author="py" w:date="2026-06-24T17:04:50Z">
              <w:r>
                <w:rPr>
                  <w:rFonts w:hint="default" w:ascii="Times New Roman" w:hAnsi="Times New Roman" w:cs="Times New Roman"/>
                </w:rPr>
                <w:t>C—用于小直径罐的调节因子，直径在0~9m之间的罐体，C=1-0.0123(D-9)</w:t>
              </w:r>
            </w:ins>
            <w:ins w:id="447" w:author="py" w:date="2026-06-24T17:04:50Z">
              <w:r>
                <w:rPr>
                  <w:rFonts w:hint="default" w:ascii="Times New Roman" w:hAnsi="Times New Roman" w:cs="Times New Roman"/>
                  <w:vertAlign w:val="superscript"/>
                </w:rPr>
                <w:t>2</w:t>
              </w:r>
            </w:ins>
            <w:ins w:id="448" w:author="py" w:date="2026-06-24T17:04:50Z">
              <w:r>
                <w:rPr>
                  <w:rFonts w:hint="default" w:ascii="Times New Roman" w:hAnsi="Times New Roman" w:cs="Times New Roman"/>
                </w:rPr>
                <w:t>，罐径大于9m的C=1，本次取0.</w:t>
              </w:r>
            </w:ins>
            <w:ins w:id="449" w:author="py" w:date="2026-06-24T17:04:50Z">
              <w:r>
                <w:rPr>
                  <w:rFonts w:hint="eastAsia" w:ascii="Times New Roman" w:hAnsi="Times New Roman" w:cs="Times New Roman"/>
                  <w:lang w:val="en-US" w:eastAsia="zh-CN"/>
                </w:rPr>
                <w:t>3</w:t>
              </w:r>
            </w:ins>
            <w:ins w:id="450" w:author="py" w:date="2026-06-24T17:04:50Z">
              <w:r>
                <w:rPr>
                  <w:rFonts w:hint="default" w:ascii="Times New Roman" w:hAnsi="Times New Roman" w:cs="Times New Roman"/>
                </w:rPr>
                <w:t>；</w:t>
              </w:r>
            </w:ins>
          </w:p>
          <w:p w14:paraId="02A65A08">
            <w:pPr>
              <w:spacing w:line="360" w:lineRule="auto"/>
              <w:ind w:firstLine="720" w:firstLineChars="300"/>
              <w:rPr>
                <w:ins w:id="451" w:author="py" w:date="2026-06-24T17:04:50Z"/>
                <w:rFonts w:hint="default" w:ascii="Times New Roman" w:hAnsi="Times New Roman" w:cs="Times New Roman"/>
              </w:rPr>
            </w:pPr>
            <w:ins w:id="452" w:author="py" w:date="2026-06-24T17:04:50Z">
              <w:r>
                <w:rPr>
                  <w:rFonts w:hint="default" w:ascii="Times New Roman" w:hAnsi="Times New Roman" w:cs="Times New Roman"/>
                </w:rPr>
                <w:t>Kc—产品因子，石油原油Kc取0.65，其他的有机液体取1.0，本次取1。</w:t>
              </w:r>
            </w:ins>
          </w:p>
          <w:p w14:paraId="48B9A239">
            <w:pPr>
              <w:spacing w:line="360" w:lineRule="auto"/>
              <w:rPr>
                <w:ins w:id="453" w:author="py" w:date="2026-06-24T17:04:50Z"/>
                <w:rFonts w:hint="default" w:ascii="Times New Roman" w:hAnsi="Times New Roman" w:cs="Times New Roman"/>
              </w:rPr>
            </w:pPr>
            <w:ins w:id="454" w:author="py" w:date="2026-06-24T17:04:50Z">
              <w:r>
                <w:rPr>
                  <w:rFonts w:hint="default" w:ascii="Times New Roman" w:hAnsi="Times New Roman" w:cs="Times New Roman"/>
                </w:rPr>
                <w:t>根据上式，LB</w:t>
              </w:r>
            </w:ins>
            <w:ins w:id="455" w:author="py" w:date="2026-06-24T17:04:50Z">
              <w:r>
                <w:rPr>
                  <w:rFonts w:hint="eastAsia" w:ascii="Times New Roman" w:hAnsi="Times New Roman" w:cs="Times New Roman"/>
                  <w:lang w:val="en-US" w:eastAsia="zh-CN"/>
                </w:rPr>
                <w:t>甲醇</w:t>
              </w:r>
            </w:ins>
            <w:ins w:id="456" w:author="py" w:date="2026-06-24T17:04:50Z">
              <w:r>
                <w:rPr>
                  <w:rFonts w:hint="default" w:ascii="Times New Roman" w:hAnsi="Times New Roman" w:cs="Times New Roman"/>
                </w:rPr>
                <w:t>=</w:t>
              </w:r>
            </w:ins>
            <w:ins w:id="457" w:author="py" w:date="2026-06-24T17:04:50Z">
              <w:r>
                <w:rPr>
                  <w:rFonts w:hint="eastAsia" w:ascii="Times New Roman" w:hAnsi="Times New Roman" w:cs="Times New Roman"/>
                  <w:lang w:val="en-US" w:eastAsia="zh-CN"/>
                </w:rPr>
                <w:t>0.</w:t>
              </w:r>
            </w:ins>
            <w:ins w:id="458" w:author="py" w:date="2026-06-25T11:06:20Z">
              <w:r>
                <w:rPr>
                  <w:rFonts w:hint="eastAsia" w:cs="Times New Roman"/>
                  <w:lang w:val="en-US" w:eastAsia="zh-CN"/>
                </w:rPr>
                <w:t>8</w:t>
              </w:r>
            </w:ins>
            <w:ins w:id="459" w:author="py" w:date="2026-06-25T11:06:21Z">
              <w:r>
                <w:rPr>
                  <w:rFonts w:hint="eastAsia" w:cs="Times New Roman"/>
                  <w:lang w:val="en-US" w:eastAsia="zh-CN"/>
                </w:rPr>
                <w:t>1</w:t>
              </w:r>
            </w:ins>
            <w:ins w:id="460" w:author="py" w:date="2026-06-24T17:04:50Z">
              <w:r>
                <w:rPr>
                  <w:rFonts w:hint="default" w:ascii="Times New Roman" w:hAnsi="Times New Roman" w:cs="Times New Roman"/>
                </w:rPr>
                <w:t>kg/a。</w:t>
              </w:r>
            </w:ins>
          </w:p>
          <w:p w14:paraId="587205AF">
            <w:pPr>
              <w:spacing w:line="360" w:lineRule="auto"/>
              <w:rPr>
                <w:ins w:id="461" w:author="py" w:date="2026-06-24T17:04:50Z"/>
                <w:rFonts w:hint="default" w:ascii="Times New Roman" w:hAnsi="Times New Roman" w:cs="Times New Roman"/>
              </w:rPr>
            </w:pPr>
            <w:ins w:id="462" w:author="py" w:date="2026-06-24T17:04:50Z">
              <w:r>
                <w:rPr>
                  <w:rFonts w:hint="default" w:ascii="Times New Roman" w:hAnsi="Times New Roman" w:cs="Times New Roman"/>
                </w:rPr>
                <w:t>2）大呼吸排放</w:t>
              </w:r>
            </w:ins>
          </w:p>
          <w:p w14:paraId="75C409FD">
            <w:pPr>
              <w:spacing w:line="360" w:lineRule="auto"/>
              <w:rPr>
                <w:ins w:id="463" w:author="py" w:date="2026-06-24T17:04:50Z"/>
                <w:rFonts w:hint="default" w:ascii="Times New Roman" w:hAnsi="Times New Roman" w:cs="Times New Roman"/>
              </w:rPr>
            </w:pPr>
            <w:ins w:id="464" w:author="py" w:date="2026-06-24T17:04:50Z">
              <w:r>
                <w:rPr>
                  <w:rFonts w:hint="default" w:ascii="Times New Roman" w:hAnsi="Times New Roman" w:cs="Times New Roman"/>
                </w:rPr>
                <w:t>大呼吸排放是由于人为的装卸料而产生的损失。固定顶罐的大呼吸排放可用下式估算其污染物的排放量：</w:t>
              </w:r>
            </w:ins>
          </w:p>
          <w:p w14:paraId="2A506673">
            <w:pPr>
              <w:jc w:val="center"/>
              <w:rPr>
                <w:ins w:id="465" w:author="py" w:date="2026-06-24T17:04:50Z"/>
                <w:rFonts w:hint="eastAsia" w:eastAsiaTheme="minorEastAsia"/>
                <w:lang w:eastAsia="zh-CN"/>
              </w:rPr>
            </w:pPr>
            <w:ins w:id="466" w:author="py" w:date="2026-06-24T17:04:50Z">
              <w:r>
                <w:rPr>
                  <w:rFonts w:hint="eastAsia" w:eastAsiaTheme="minorEastAsia"/>
                  <w:lang w:eastAsia="zh-CN"/>
                </w:rPr>
                <w:drawing>
                  <wp:inline distT="0" distB="0" distL="114300" distR="114300">
                    <wp:extent cx="2468880" cy="312420"/>
                    <wp:effectExtent l="0" t="0" r="0" b="7620"/>
                    <wp:docPr id="201" name="图片 201" descr="1553978a14165b2ffd710737f44d9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descr="1553978a14165b2ffd710737f44d9834"/>
                            <pic:cNvPicPr>
                              <a:picLocks noChangeAspect="1"/>
                            </pic:cNvPicPr>
                          </pic:nvPicPr>
                          <pic:blipFill>
                            <a:blip r:embed="rId17"/>
                            <a:stretch>
                              <a:fillRect/>
                            </a:stretch>
                          </pic:blipFill>
                          <pic:spPr>
                            <a:xfrm>
                              <a:off x="0" y="0"/>
                              <a:ext cx="2468880" cy="312420"/>
                            </a:xfrm>
                            <a:prstGeom prst="rect">
                              <a:avLst/>
                            </a:prstGeom>
                          </pic:spPr>
                        </pic:pic>
                      </a:graphicData>
                    </a:graphic>
                  </wp:inline>
                </w:drawing>
              </w:r>
            </w:ins>
          </w:p>
          <w:p w14:paraId="60268061">
            <w:pPr>
              <w:spacing w:line="360" w:lineRule="auto"/>
              <w:ind w:firstLine="0" w:firstLineChars="0"/>
              <w:rPr>
                <w:ins w:id="468" w:author="py" w:date="2026-06-24T17:04:50Z"/>
                <w:rFonts w:hint="default" w:ascii="Times New Roman" w:hAnsi="Times New Roman" w:cs="Times New Roman" w:eastAsiaTheme="minorEastAsia"/>
                <w:lang w:eastAsia="zh-CN"/>
              </w:rPr>
            </w:pPr>
            <w:ins w:id="469" w:author="py" w:date="2026-06-24T17:04:50Z">
              <w:r>
                <w:rPr>
                  <w:rFonts w:hint="default" w:ascii="Times New Roman" w:hAnsi="Times New Roman" w:cs="Times New Roman" w:eastAsiaTheme="minorEastAsia"/>
                  <w:lang w:eastAsia="zh-CN"/>
                </w:rPr>
                <w:t>式中：Lw—固定顶罐的大呼吸排放量，kg/m</w:t>
              </w:r>
            </w:ins>
            <w:ins w:id="470" w:author="py" w:date="2026-06-24T17:04:50Z">
              <w:r>
                <w:rPr>
                  <w:rFonts w:hint="default" w:ascii="Times New Roman" w:hAnsi="Times New Roman" w:cs="Times New Roman" w:eastAsiaTheme="minorEastAsia"/>
                  <w:vertAlign w:val="superscript"/>
                  <w:lang w:eastAsia="zh-CN"/>
                </w:rPr>
                <w:t>3</w:t>
              </w:r>
            </w:ins>
            <w:ins w:id="471" w:author="py" w:date="2026-06-24T17:04:50Z">
              <w:r>
                <w:rPr>
                  <w:rFonts w:hint="default" w:ascii="Times New Roman" w:hAnsi="Times New Roman" w:cs="Times New Roman" w:eastAsiaTheme="minorEastAsia"/>
                  <w:lang w:eastAsia="zh-CN"/>
                </w:rPr>
                <w:t>投入量；</w:t>
              </w:r>
            </w:ins>
          </w:p>
          <w:p w14:paraId="0CC52B10">
            <w:pPr>
              <w:spacing w:line="360" w:lineRule="auto"/>
              <w:ind w:firstLineChars="300"/>
              <w:rPr>
                <w:ins w:id="472" w:author="py" w:date="2026-06-24T17:04:50Z"/>
                <w:rFonts w:hint="default" w:ascii="Times New Roman" w:hAnsi="Times New Roman" w:cs="Times New Roman" w:eastAsiaTheme="minorEastAsia"/>
                <w:lang w:eastAsia="zh-CN"/>
              </w:rPr>
            </w:pPr>
            <w:ins w:id="473" w:author="py" w:date="2026-06-24T17:04:50Z">
              <w:r>
                <w:rPr>
                  <w:rFonts w:hint="default" w:ascii="Times New Roman" w:hAnsi="Times New Roman" w:cs="Times New Roman" w:eastAsiaTheme="minorEastAsia"/>
                  <w:lang w:eastAsia="zh-CN"/>
                </w:rPr>
                <w:t>M—储罐内蒸汽的分子量，</w:t>
              </w:r>
            </w:ins>
            <w:ins w:id="474" w:author="py" w:date="2026-06-24T17:04:50Z">
              <w:r>
                <w:rPr>
                  <w:rFonts w:hint="eastAsia" w:ascii="Times New Roman" w:hAnsi="Times New Roman" w:cs="Times New Roman"/>
                  <w:color w:val="auto"/>
                  <w:lang w:val="en-US" w:eastAsia="zh-CN"/>
                </w:rPr>
                <w:t>甲醇</w:t>
              </w:r>
            </w:ins>
            <w:ins w:id="475" w:author="py" w:date="2026-06-24T17:04:50Z">
              <w:r>
                <w:rPr>
                  <w:rFonts w:hint="default" w:ascii="Times New Roman" w:hAnsi="Times New Roman" w:cs="Times New Roman"/>
                  <w:color w:val="auto"/>
                </w:rPr>
                <w:t>分子量为</w:t>
              </w:r>
            </w:ins>
            <w:ins w:id="476" w:author="py" w:date="2026-06-24T17:04:50Z">
              <w:r>
                <w:rPr>
                  <w:rFonts w:hint="eastAsia" w:ascii="Times New Roman" w:hAnsi="Times New Roman" w:cs="Times New Roman"/>
                  <w:color w:val="auto"/>
                  <w:lang w:val="en-US" w:eastAsia="zh-CN"/>
                </w:rPr>
                <w:t>32.04</w:t>
              </w:r>
            </w:ins>
            <w:ins w:id="477" w:author="py" w:date="2026-06-24T17:04:50Z">
              <w:r>
                <w:rPr>
                  <w:rFonts w:hint="default" w:ascii="Times New Roman" w:hAnsi="Times New Roman" w:cs="Times New Roman" w:eastAsiaTheme="minorEastAsia"/>
                  <w:lang w:eastAsia="zh-CN"/>
                </w:rPr>
                <w:t>；</w:t>
              </w:r>
            </w:ins>
          </w:p>
          <w:p w14:paraId="2ED3A7C3">
            <w:pPr>
              <w:spacing w:line="360" w:lineRule="auto"/>
              <w:ind w:firstLineChars="300"/>
              <w:rPr>
                <w:ins w:id="478" w:author="py" w:date="2026-06-24T17:04:50Z"/>
                <w:rFonts w:hint="default" w:ascii="Times New Roman" w:hAnsi="Times New Roman" w:cs="Times New Roman" w:eastAsiaTheme="minorEastAsia"/>
                <w:lang w:eastAsia="zh-CN"/>
              </w:rPr>
            </w:pPr>
            <w:ins w:id="479" w:author="py" w:date="2026-06-24T17:04:50Z">
              <w:r>
                <w:rPr>
                  <w:rFonts w:hint="default" w:ascii="Times New Roman" w:hAnsi="Times New Roman" w:cs="Times New Roman" w:eastAsiaTheme="minorEastAsia"/>
                  <w:lang w:eastAsia="zh-CN"/>
                </w:rPr>
                <w:t>P—在大量液体状态下，真实的蒸汽压力，Pa，本次取3800；</w:t>
              </w:r>
            </w:ins>
          </w:p>
          <w:p w14:paraId="19206269">
            <w:pPr>
              <w:spacing w:line="360" w:lineRule="auto"/>
              <w:ind w:firstLineChars="300"/>
              <w:rPr>
                <w:ins w:id="480" w:author="py" w:date="2026-06-24T17:04:50Z"/>
                <w:rFonts w:hint="default" w:ascii="Times New Roman" w:hAnsi="Times New Roman" w:cs="Times New Roman" w:eastAsiaTheme="minorEastAsia"/>
                <w:lang w:eastAsia="zh-CN"/>
              </w:rPr>
            </w:pPr>
            <w:ins w:id="481" w:author="py" w:date="2026-06-24T17:04:50Z">
              <w:r>
                <w:rPr>
                  <w:rFonts w:hint="default" w:ascii="Times New Roman" w:hAnsi="Times New Roman" w:cs="Times New Roman" w:eastAsiaTheme="minorEastAsia"/>
                  <w:lang w:eastAsia="zh-CN"/>
                </w:rPr>
                <w:t>KN—周转因子，取值按年周转次数（K）确定，K≤36，KN=1，本项目取1；</w:t>
              </w:r>
            </w:ins>
          </w:p>
          <w:p w14:paraId="5A11A038">
            <w:pPr>
              <w:spacing w:line="360" w:lineRule="auto"/>
              <w:ind w:firstLineChars="300"/>
              <w:rPr>
                <w:ins w:id="482" w:author="py" w:date="2026-06-24T17:04:50Z"/>
                <w:rFonts w:hint="default" w:ascii="Times New Roman" w:hAnsi="Times New Roman" w:cs="Times New Roman" w:eastAsiaTheme="minorEastAsia"/>
                <w:lang w:eastAsia="zh-CN"/>
              </w:rPr>
            </w:pPr>
            <w:ins w:id="483" w:author="py" w:date="2026-06-24T17:04:50Z">
              <w:r>
                <w:rPr>
                  <w:rFonts w:hint="default" w:ascii="Times New Roman" w:hAnsi="Times New Roman" w:cs="Times New Roman" w:eastAsiaTheme="minorEastAsia"/>
                  <w:lang w:eastAsia="zh-CN"/>
                </w:rPr>
                <w:t>Kc—产品因子，石油原油Kc取0.65，其他的有机液体取1.0，本次取1。</w:t>
              </w:r>
            </w:ins>
          </w:p>
          <w:p w14:paraId="7E02C148">
            <w:pPr>
              <w:adjustRightInd w:val="0"/>
              <w:snapToGrid w:val="0"/>
              <w:spacing w:line="360" w:lineRule="auto"/>
              <w:ind w:firstLine="482"/>
              <w:rPr>
                <w:ins w:id="484" w:author="py" w:date="2026-06-25T11:10:29Z"/>
                <w:rFonts w:hint="default" w:ascii="Times New Roman" w:hAnsi="Times New Roman" w:cs="Times New Roman" w:eastAsiaTheme="minorEastAsia"/>
                <w:lang w:eastAsia="zh-CN"/>
              </w:rPr>
            </w:pPr>
            <w:ins w:id="485" w:author="py" w:date="2026-06-24T17:04:50Z">
              <w:r>
                <w:rPr>
                  <w:rFonts w:hint="default" w:ascii="Times New Roman" w:hAnsi="Times New Roman" w:cs="Times New Roman" w:eastAsiaTheme="minorEastAsia"/>
                  <w:lang w:eastAsia="zh-CN"/>
                </w:rPr>
                <w:t>根据上式，Lw</w:t>
              </w:r>
            </w:ins>
            <w:ins w:id="486" w:author="py" w:date="2026-06-25T11:06:51Z">
              <w:r>
                <w:rPr>
                  <w:rFonts w:hint="eastAsia" w:cs="Times New Roman" w:eastAsiaTheme="minorEastAsia"/>
                  <w:lang w:val="en-US" w:eastAsia="zh-CN"/>
                </w:rPr>
                <w:t>甲醇</w:t>
              </w:r>
            </w:ins>
            <w:ins w:id="487" w:author="py" w:date="2026-06-24T17:04:50Z">
              <w:r>
                <w:rPr>
                  <w:rFonts w:hint="default" w:ascii="Times New Roman" w:hAnsi="Times New Roman" w:cs="Times New Roman" w:eastAsiaTheme="minorEastAsia"/>
                  <w:lang w:eastAsia="zh-CN"/>
                </w:rPr>
                <w:t>=</w:t>
              </w:r>
            </w:ins>
            <w:ins w:id="488" w:author="py" w:date="2026-06-25T11:06:56Z">
              <w:r>
                <w:rPr>
                  <w:rFonts w:hint="eastAsia" w:cs="Times New Roman"/>
                  <w:lang w:val="en-US" w:eastAsia="zh-CN"/>
                </w:rPr>
                <w:t>0</w:t>
              </w:r>
            </w:ins>
            <w:ins w:id="489" w:author="py" w:date="2026-06-25T11:06:57Z">
              <w:r>
                <w:rPr>
                  <w:rFonts w:hint="eastAsia" w:cs="Times New Roman"/>
                  <w:lang w:val="en-US" w:eastAsia="zh-CN"/>
                </w:rPr>
                <w:t>.05</w:t>
              </w:r>
            </w:ins>
            <w:ins w:id="490" w:author="py" w:date="2026-06-24T17:04:50Z">
              <w:r>
                <w:rPr>
                  <w:rFonts w:hint="default" w:ascii="Times New Roman" w:hAnsi="Times New Roman" w:cs="Times New Roman" w:eastAsiaTheme="minorEastAsia"/>
                  <w:lang w:eastAsia="zh-CN"/>
                </w:rPr>
                <w:t>kg/m</w:t>
              </w:r>
            </w:ins>
            <w:ins w:id="491" w:author="py" w:date="2026-06-24T17:04:50Z">
              <w:r>
                <w:rPr>
                  <w:rFonts w:hint="default" w:ascii="Times New Roman" w:hAnsi="Times New Roman" w:cs="Times New Roman" w:eastAsiaTheme="minorEastAsia"/>
                  <w:vertAlign w:val="superscript"/>
                  <w:lang w:eastAsia="zh-CN"/>
                </w:rPr>
                <w:t>3</w:t>
              </w:r>
            </w:ins>
            <w:ins w:id="492" w:author="py" w:date="2026-06-24T17:04:50Z">
              <w:r>
                <w:rPr>
                  <w:rFonts w:hint="default" w:ascii="Times New Roman" w:hAnsi="Times New Roman" w:cs="Times New Roman" w:eastAsiaTheme="minorEastAsia"/>
                  <w:lang w:eastAsia="zh-CN"/>
                </w:rPr>
                <w:t>投入量，本项目</w:t>
              </w:r>
            </w:ins>
            <w:ins w:id="493" w:author="py" w:date="2026-06-24T17:04:50Z">
              <w:r>
                <w:rPr>
                  <w:rFonts w:hint="eastAsia" w:ascii="Times New Roman" w:hAnsi="Times New Roman" w:cs="Times New Roman"/>
                  <w:color w:val="0000FF"/>
                  <w:lang w:val="en-US" w:eastAsia="zh-CN"/>
                </w:rPr>
                <w:t>甲醇</w:t>
              </w:r>
            </w:ins>
            <w:ins w:id="494" w:author="py" w:date="2026-06-24T17:04:50Z">
              <w:r>
                <w:rPr>
                  <w:rFonts w:hint="default" w:ascii="Times New Roman" w:hAnsi="Times New Roman" w:cs="Times New Roman" w:eastAsiaTheme="minorEastAsia"/>
                  <w:color w:val="0000FF"/>
                  <w:lang w:eastAsia="zh-CN"/>
                </w:rPr>
                <w:t>投入量为</w:t>
              </w:r>
            </w:ins>
            <w:ins w:id="495" w:author="py" w:date="2026-06-24T17:04:50Z">
              <w:r>
                <w:rPr>
                  <w:rFonts w:hint="eastAsia" w:ascii="Times New Roman" w:hAnsi="Times New Roman" w:cs="Times New Roman"/>
                  <w:color w:val="0000FF"/>
                  <w:lang w:val="en-US" w:eastAsia="zh-CN"/>
                </w:rPr>
                <w:t>1.6</w:t>
              </w:r>
            </w:ins>
            <w:ins w:id="496" w:author="py" w:date="2026-06-24T17:04:50Z">
              <w:r>
                <w:rPr>
                  <w:rFonts w:hint="default" w:ascii="Times New Roman" w:hAnsi="Times New Roman" w:cs="Times New Roman" w:eastAsiaTheme="minorEastAsia"/>
                  <w:color w:val="0000FF"/>
                  <w:lang w:eastAsia="zh-CN"/>
                </w:rPr>
                <w:t>m</w:t>
              </w:r>
            </w:ins>
            <w:ins w:id="497" w:author="py" w:date="2026-06-24T17:04:50Z">
              <w:r>
                <w:rPr>
                  <w:rFonts w:hint="default" w:ascii="Times New Roman" w:hAnsi="Times New Roman" w:cs="Times New Roman" w:eastAsiaTheme="minorEastAsia"/>
                  <w:color w:val="0000FF"/>
                  <w:vertAlign w:val="superscript"/>
                  <w:lang w:eastAsia="zh-CN"/>
                </w:rPr>
                <w:t>3</w:t>
              </w:r>
            </w:ins>
            <w:ins w:id="498" w:author="py" w:date="2026-06-24T17:04:50Z">
              <w:r>
                <w:rPr>
                  <w:rFonts w:hint="default" w:ascii="Times New Roman" w:hAnsi="Times New Roman" w:cs="Times New Roman" w:eastAsiaTheme="minorEastAsia"/>
                  <w:lang w:eastAsia="zh-CN"/>
                </w:rPr>
                <w:t>，则非甲烷总烃（</w:t>
              </w:r>
            </w:ins>
            <w:ins w:id="499" w:author="py" w:date="2026-06-24T17:04:50Z">
              <w:r>
                <w:rPr>
                  <w:rFonts w:hint="eastAsia" w:ascii="Times New Roman" w:hAnsi="Times New Roman" w:cs="Times New Roman"/>
                  <w:lang w:val="en-US" w:eastAsia="zh-CN"/>
                </w:rPr>
                <w:t>甲醇</w:t>
              </w:r>
            </w:ins>
            <w:ins w:id="500" w:author="py" w:date="2026-06-24T17:04:50Z">
              <w:r>
                <w:rPr>
                  <w:rFonts w:hint="default" w:ascii="Times New Roman" w:hAnsi="Times New Roman" w:cs="Times New Roman" w:eastAsiaTheme="minorEastAsia"/>
                  <w:lang w:eastAsia="zh-CN"/>
                </w:rPr>
                <w:t>）产生量为</w:t>
              </w:r>
            </w:ins>
            <w:ins w:id="501" w:author="py" w:date="2026-06-24T17:04:50Z">
              <w:r>
                <w:rPr>
                  <w:rFonts w:hint="eastAsia" w:ascii="Times New Roman" w:hAnsi="Times New Roman" w:cs="Times New Roman"/>
                  <w:lang w:val="en-US" w:eastAsia="zh-CN"/>
                </w:rPr>
                <w:t>0.</w:t>
              </w:r>
            </w:ins>
            <w:ins w:id="502" w:author="py" w:date="2026-06-25T11:07:34Z">
              <w:r>
                <w:rPr>
                  <w:rFonts w:hint="eastAsia" w:cs="Times New Roman"/>
                  <w:lang w:val="en-US" w:eastAsia="zh-CN"/>
                </w:rPr>
                <w:t>08</w:t>
              </w:r>
            </w:ins>
            <w:ins w:id="503" w:author="py" w:date="2026-06-24T17:04:50Z">
              <w:r>
                <w:rPr>
                  <w:rFonts w:hint="eastAsia" w:ascii="Times New Roman" w:hAnsi="Times New Roman" w:cs="Times New Roman"/>
                  <w:lang w:val="en-US" w:eastAsia="zh-CN"/>
                </w:rPr>
                <w:t>kg</w:t>
              </w:r>
            </w:ins>
            <w:ins w:id="504" w:author="py" w:date="2026-06-24T17:04:50Z">
              <w:r>
                <w:rPr>
                  <w:rFonts w:hint="default" w:ascii="Times New Roman" w:hAnsi="Times New Roman" w:cs="Times New Roman" w:eastAsiaTheme="minorEastAsia"/>
                  <w:lang w:eastAsia="zh-CN"/>
                </w:rPr>
                <w:t>/a。</w:t>
              </w:r>
            </w:ins>
          </w:p>
          <w:p w14:paraId="55B43422">
            <w:pPr>
              <w:adjustRightInd w:val="0"/>
              <w:snapToGrid w:val="0"/>
              <w:spacing w:line="360" w:lineRule="auto"/>
              <w:ind w:firstLine="482"/>
              <w:rPr>
                <w:ins w:id="505" w:author="py" w:date="2026-06-24T17:04:35Z"/>
                <w:rFonts w:hint="eastAsia" w:ascii="Times New Roman" w:hAnsi="Times New Roman" w:cs="Times New Roman" w:eastAsiaTheme="minorEastAsia"/>
                <w:lang w:val="en-US" w:eastAsia="zh-CN"/>
              </w:rPr>
            </w:pPr>
            <w:ins w:id="506" w:author="py" w:date="2026-06-25T11:10:58Z">
              <w:r>
                <w:rPr>
                  <w:rFonts w:hint="eastAsia"/>
                  <w:bCs/>
                  <w:lang w:val="en-US" w:eastAsia="zh-CN"/>
                </w:rPr>
                <w:t>综上所述</w:t>
              </w:r>
            </w:ins>
            <w:ins w:id="507" w:author="py" w:date="2026-06-25T11:10:59Z">
              <w:r>
                <w:rPr>
                  <w:rFonts w:hint="eastAsia"/>
                  <w:bCs/>
                  <w:lang w:val="en-US" w:eastAsia="zh-CN"/>
                </w:rPr>
                <w:t>，</w:t>
              </w:r>
            </w:ins>
            <w:ins w:id="508" w:author="py" w:date="2026-06-25T11:10:44Z">
              <w:r>
                <w:rPr>
                  <w:rFonts w:hint="eastAsia"/>
                  <w:bCs/>
                  <w:lang w:val="en-US" w:eastAsia="zh-CN"/>
                </w:rPr>
                <w:t>甲醇</w:t>
              </w:r>
            </w:ins>
            <w:ins w:id="509" w:author="py" w:date="2026-06-25T11:10:50Z">
              <w:r>
                <w:rPr>
                  <w:rFonts w:hint="eastAsia"/>
                  <w:bCs/>
                  <w:lang w:val="en-US" w:eastAsia="zh-CN"/>
                </w:rPr>
                <w:t>呼吸</w:t>
              </w:r>
            </w:ins>
            <w:ins w:id="510" w:author="py" w:date="2026-06-25T11:10:52Z">
              <w:r>
                <w:rPr>
                  <w:rFonts w:hint="eastAsia"/>
                  <w:bCs/>
                  <w:lang w:val="en-US" w:eastAsia="zh-CN"/>
                </w:rPr>
                <w:t>罐</w:t>
              </w:r>
            </w:ins>
            <w:ins w:id="511" w:author="WPS_1025082392" w:date="2026-06-26T13:51:40Z">
              <w:r>
                <w:rPr>
                  <w:rFonts w:hint="eastAsia"/>
                  <w:bCs/>
                  <w:lang w:val="en-US" w:eastAsia="zh-CN"/>
                </w:rPr>
                <w:t>废气</w:t>
              </w:r>
            </w:ins>
            <w:ins w:id="512" w:author="py" w:date="2026-06-25T11:10:41Z">
              <w:r>
                <w:rPr>
                  <w:rFonts w:hint="eastAsia"/>
                  <w:bCs/>
                  <w:lang w:val="en-US" w:eastAsia="zh-CN"/>
                </w:rPr>
                <w:t>产生量极小，对环境影响可忽略不计</w:t>
              </w:r>
            </w:ins>
            <w:ins w:id="513" w:author="py" w:date="2026-06-25T11:10:41Z">
              <w:r>
                <w:rPr>
                  <w:rFonts w:hint="eastAsia" w:cs="宋体"/>
                  <w:lang w:bidi="ar"/>
                </w:rPr>
                <w:t>，本</w:t>
              </w:r>
            </w:ins>
            <w:ins w:id="514" w:author="py" w:date="2026-06-25T11:10:41Z">
              <w:r>
                <w:rPr>
                  <w:rFonts w:hint="eastAsia" w:cs="宋体"/>
                  <w:lang w:val="en-US" w:eastAsia="zh-CN" w:bidi="ar"/>
                </w:rPr>
                <w:t>报告</w:t>
              </w:r>
            </w:ins>
            <w:ins w:id="515" w:author="py" w:date="2026-06-25T11:10:41Z">
              <w:r>
                <w:rPr>
                  <w:rFonts w:hint="eastAsia" w:cs="宋体"/>
                  <w:lang w:bidi="ar"/>
                </w:rPr>
                <w:t>不做详细分析</w:t>
              </w:r>
            </w:ins>
            <w:ins w:id="516" w:author="py" w:date="2026-06-25T11:10:41Z">
              <w:r>
                <w:rPr>
                  <w:rFonts w:hint="eastAsia"/>
                  <w:bCs/>
                </w:rPr>
                <w:t>。</w:t>
              </w:r>
            </w:ins>
          </w:p>
          <w:p w14:paraId="24F0BD4D">
            <w:pPr>
              <w:adjustRightInd w:val="0"/>
              <w:snapToGrid w:val="0"/>
              <w:spacing w:line="360" w:lineRule="auto"/>
              <w:ind w:firstLine="482"/>
              <w:rPr>
                <w:bCs/>
                <w:color w:val="000000"/>
              </w:rPr>
            </w:pPr>
            <w:r>
              <w:rPr>
                <w:rFonts w:hint="eastAsia"/>
                <w:b/>
                <w:color w:val="000000"/>
                <w:lang w:val="en-US" w:eastAsia="zh-CN"/>
              </w:rPr>
              <w:t>2）</w:t>
            </w:r>
            <w:r>
              <w:rPr>
                <w:rFonts w:hint="eastAsia"/>
                <w:b/>
                <w:color w:val="000000"/>
              </w:rPr>
              <w:t>水淬：</w:t>
            </w:r>
            <w:r>
              <w:rPr>
                <w:rFonts w:hint="eastAsia"/>
                <w:bCs/>
                <w:color w:val="000000"/>
              </w:rPr>
              <w:t>以水作为淬火剂</w:t>
            </w:r>
            <w:ins w:id="517" w:author="py" w:date="2026-06-24T16:51:03Z">
              <w:r>
                <w:rPr>
                  <w:rFonts w:hint="eastAsia"/>
                  <w:bCs/>
                  <w:color w:val="000000"/>
                  <w:lang w:val="en-US" w:eastAsia="zh-CN"/>
                </w:rPr>
                <w:t>利用水淬</w:t>
              </w:r>
            </w:ins>
            <w:ins w:id="518" w:author="py" w:date="2026-06-24T16:51:05Z">
              <w:r>
                <w:rPr>
                  <w:rFonts w:hint="eastAsia"/>
                  <w:bCs/>
                  <w:color w:val="000000"/>
                  <w:lang w:val="en-US" w:eastAsia="zh-CN"/>
                </w:rPr>
                <w:t>线</w:t>
              </w:r>
            </w:ins>
            <w:r>
              <w:rPr>
                <w:rFonts w:hint="eastAsia"/>
                <w:bCs/>
                <w:color w:val="000000"/>
              </w:rPr>
              <w:t>进行淬火，水淬是把经加热炉加热后的</w:t>
            </w:r>
            <w:r>
              <w:rPr>
                <w:rFonts w:hint="eastAsia"/>
                <w:bCs/>
                <w:color w:val="000000"/>
                <w:lang w:val="en-US" w:eastAsia="zh-CN"/>
              </w:rPr>
              <w:t>工件</w:t>
            </w:r>
            <w:r>
              <w:rPr>
                <w:rFonts w:hint="eastAsia"/>
                <w:bCs/>
                <w:color w:val="000000"/>
              </w:rPr>
              <w:t>放入水中</w:t>
            </w:r>
            <w:r>
              <w:rPr>
                <w:rFonts w:hint="eastAsia"/>
                <w:bCs/>
                <w:color w:val="000000"/>
                <w:lang w:val="en-US" w:eastAsia="zh-CN"/>
              </w:rPr>
              <w:t>冷却</w:t>
            </w:r>
            <w:r>
              <w:rPr>
                <w:rFonts w:hint="eastAsia"/>
                <w:bCs/>
                <w:color w:val="000000"/>
              </w:rPr>
              <w:t>，再烧红热，再放入</w:t>
            </w:r>
            <w:ins w:id="519" w:author="py" w:date="2026-06-24T16:52:34Z">
              <w:r>
                <w:rPr>
                  <w:rFonts w:hint="eastAsia"/>
                  <w:bCs/>
                  <w:color w:val="000000"/>
                  <w:lang w:val="en-US" w:eastAsia="zh-CN"/>
                </w:rPr>
                <w:t>水淬</w:t>
              </w:r>
            </w:ins>
            <w:ins w:id="520" w:author="py" w:date="2026-06-24T16:52:36Z">
              <w:r>
                <w:rPr>
                  <w:rFonts w:hint="eastAsia"/>
                  <w:bCs/>
                  <w:color w:val="000000"/>
                  <w:lang w:val="en-US" w:eastAsia="zh-CN"/>
                </w:rPr>
                <w:t>槽</w:t>
              </w:r>
            </w:ins>
            <w:r>
              <w:rPr>
                <w:rFonts w:hint="eastAsia"/>
                <w:bCs/>
                <w:color w:val="000000"/>
              </w:rPr>
              <w:t>中，如此反复，可提高刚性，使其骤然冷却而凝固并碎裂成细小的粒子，使熔融物的结构被固定下来，此过程产生天然气燃烧废气G</w:t>
            </w:r>
            <w:r>
              <w:rPr>
                <w:rFonts w:hint="eastAsia"/>
                <w:bCs/>
                <w:color w:val="000000"/>
                <w:vertAlign w:val="subscript"/>
                <w:lang w:val="en-US" w:eastAsia="zh-CN"/>
              </w:rPr>
              <w:t>2-6</w:t>
            </w:r>
            <w:ins w:id="521" w:author="py" w:date="2026-06-24T16:54:09Z">
              <w:r>
                <w:rPr>
                  <w:rFonts w:hint="eastAsia"/>
                  <w:bCs/>
                  <w:color w:val="000000"/>
                  <w:vertAlign w:val="baseline"/>
                  <w:lang w:val="en-US" w:eastAsia="zh-CN"/>
                </w:rPr>
                <w:t>和</w:t>
              </w:r>
            </w:ins>
            <w:r>
              <w:rPr>
                <w:rFonts w:hint="eastAsia"/>
                <w:bCs/>
                <w:color w:val="000000"/>
                <w:vertAlign w:val="baseline"/>
                <w:lang w:val="en-US" w:eastAsia="zh-CN"/>
              </w:rPr>
              <w:t>水蒸气</w:t>
            </w:r>
            <w:r>
              <w:rPr>
                <w:rFonts w:hint="eastAsia"/>
                <w:bCs/>
                <w:color w:val="000000"/>
              </w:rPr>
              <w:t>。</w:t>
            </w:r>
          </w:p>
          <w:p w14:paraId="49FD9872">
            <w:pPr>
              <w:adjustRightInd w:val="0"/>
              <w:snapToGrid w:val="0"/>
              <w:spacing w:line="360" w:lineRule="auto"/>
              <w:ind w:firstLine="482"/>
              <w:rPr>
                <w:bCs/>
                <w:color w:val="000000"/>
              </w:rPr>
            </w:pPr>
            <w:r>
              <w:rPr>
                <w:rFonts w:hint="eastAsia"/>
                <w:b/>
                <w:color w:val="000000"/>
              </w:rPr>
              <w:t>回火：</w:t>
            </w:r>
            <w:r>
              <w:rPr>
                <w:rFonts w:hint="eastAsia"/>
                <w:b w:val="0"/>
                <w:bCs/>
                <w:color w:val="000000"/>
                <w:lang w:val="en-US" w:eastAsia="zh-CN"/>
              </w:rPr>
              <w:t>上述经油淬、水淬后的工件需进行回火处理，回火工艺</w:t>
            </w:r>
            <w:r>
              <w:rPr>
                <w:rFonts w:hint="eastAsia"/>
                <w:bCs/>
                <w:color w:val="000000"/>
              </w:rPr>
              <w:t>与上述一致，不赘述</w:t>
            </w:r>
            <w:r>
              <w:rPr>
                <w:rFonts w:hint="eastAsia"/>
                <w:bCs/>
                <w:color w:val="000000"/>
                <w:lang w:eastAsia="zh-CN"/>
              </w:rPr>
              <w:t>，</w:t>
            </w:r>
            <w:r>
              <w:rPr>
                <w:rFonts w:hint="eastAsia"/>
                <w:bCs/>
                <w:color w:val="000000"/>
                <w:lang w:val="en-US" w:eastAsia="zh-CN"/>
              </w:rPr>
              <w:t>工件表面残留的淬火油在回火加热过程中</w:t>
            </w:r>
            <w:ins w:id="522" w:author="WPS_1025082392" w:date="2026-06-26T16:29:23Z">
              <w:r>
                <w:rPr>
                  <w:rFonts w:hint="eastAsia"/>
                  <w:bCs/>
                  <w:color w:val="000000"/>
                  <w:lang w:val="en-US" w:eastAsia="zh-CN"/>
                </w:rPr>
                <w:t>大部分</w:t>
              </w:r>
            </w:ins>
            <w:ins w:id="523" w:author="WPS_1025082392" w:date="2026-06-26T16:29:25Z">
              <w:r>
                <w:rPr>
                  <w:rFonts w:hint="eastAsia"/>
                  <w:bCs/>
                  <w:color w:val="000000"/>
                  <w:lang w:val="en-US" w:eastAsia="zh-CN"/>
                </w:rPr>
                <w:t>热分解</w:t>
              </w:r>
            </w:ins>
            <w:ins w:id="524" w:author="WPS_1025082392" w:date="2026-06-26T16:29:26Z">
              <w:r>
                <w:rPr>
                  <w:rFonts w:hint="eastAsia"/>
                  <w:bCs/>
                  <w:color w:val="000000"/>
                  <w:lang w:val="en-US" w:eastAsia="zh-CN"/>
                </w:rPr>
                <w:t>产生</w:t>
              </w:r>
            </w:ins>
            <w:ins w:id="525" w:author="WPS_1025082392" w:date="2026-06-26T16:29:28Z">
              <w:r>
                <w:rPr>
                  <w:rFonts w:hint="eastAsia"/>
                  <w:bCs/>
                  <w:color w:val="000000"/>
                  <w:lang w:val="en-US" w:eastAsia="zh-CN"/>
                </w:rPr>
                <w:t>二氧化碳和</w:t>
              </w:r>
            </w:ins>
            <w:ins w:id="526" w:author="WPS_1025082392" w:date="2026-06-26T16:29:29Z">
              <w:r>
                <w:rPr>
                  <w:rFonts w:hint="eastAsia"/>
                  <w:bCs/>
                  <w:color w:val="000000"/>
                  <w:lang w:val="en-US" w:eastAsia="zh-CN"/>
                </w:rPr>
                <w:t>水</w:t>
              </w:r>
            </w:ins>
            <w:ins w:id="527" w:author="WPS_1025082392" w:date="2026-06-26T16:29:30Z">
              <w:r>
                <w:rPr>
                  <w:rFonts w:hint="eastAsia"/>
                  <w:bCs/>
                  <w:color w:val="000000"/>
                  <w:lang w:val="en-US" w:eastAsia="zh-CN"/>
                </w:rPr>
                <w:t>，</w:t>
              </w:r>
            </w:ins>
            <w:ins w:id="528" w:author="WPS_1025082392" w:date="2026-06-26T16:29:31Z">
              <w:r>
                <w:rPr>
                  <w:rFonts w:hint="eastAsia"/>
                  <w:bCs/>
                  <w:color w:val="000000"/>
                  <w:lang w:val="en-US" w:eastAsia="zh-CN"/>
                </w:rPr>
                <w:t>少量</w:t>
              </w:r>
            </w:ins>
            <w:ins w:id="529" w:author="WPS_1025082392" w:date="2026-06-26T16:29:32Z">
              <w:r>
                <w:rPr>
                  <w:rFonts w:hint="eastAsia"/>
                  <w:bCs/>
                  <w:color w:val="000000"/>
                  <w:lang w:val="en-US" w:eastAsia="zh-CN"/>
                </w:rPr>
                <w:t>以</w:t>
              </w:r>
            </w:ins>
            <w:ins w:id="530" w:author="WPS_1025082392" w:date="2026-06-26T16:29:33Z">
              <w:r>
                <w:rPr>
                  <w:rFonts w:hint="eastAsia"/>
                  <w:bCs/>
                  <w:color w:val="000000"/>
                  <w:lang w:val="en-US" w:eastAsia="zh-CN"/>
                </w:rPr>
                <w:t>油雾废气</w:t>
              </w:r>
            </w:ins>
            <w:ins w:id="531" w:author="WPS_1025082392" w:date="2026-06-26T16:29:34Z">
              <w:r>
                <w:rPr>
                  <w:rFonts w:hint="eastAsia"/>
                  <w:bCs/>
                  <w:color w:val="000000"/>
                  <w:lang w:val="en-US" w:eastAsia="zh-CN"/>
                </w:rPr>
                <w:t>的</w:t>
              </w:r>
            </w:ins>
            <w:ins w:id="532" w:author="WPS_1025082392" w:date="2026-06-26T16:29:35Z">
              <w:r>
                <w:rPr>
                  <w:rFonts w:hint="eastAsia"/>
                  <w:bCs/>
                  <w:color w:val="000000"/>
                  <w:lang w:val="en-US" w:eastAsia="zh-CN"/>
                </w:rPr>
                <w:t>方式</w:t>
              </w:r>
            </w:ins>
            <w:r>
              <w:rPr>
                <w:rFonts w:hint="eastAsia"/>
                <w:bCs/>
                <w:color w:val="000000"/>
                <w:lang w:val="en-US" w:eastAsia="zh-CN"/>
              </w:rPr>
              <w:t>挥发</w:t>
            </w:r>
            <w:ins w:id="533" w:author="WPS_1025082392" w:date="2026-06-26T16:29:38Z">
              <w:r>
                <w:rPr>
                  <w:rFonts w:hint="eastAsia"/>
                  <w:bCs/>
                  <w:color w:val="000000"/>
                  <w:lang w:val="en-US" w:eastAsia="zh-CN"/>
                </w:rPr>
                <w:t>，</w:t>
              </w:r>
            </w:ins>
            <w:r>
              <w:rPr>
                <w:rFonts w:hint="eastAsia"/>
                <w:bCs/>
                <w:color w:val="000000"/>
                <w:lang w:val="en-US" w:eastAsia="zh-CN"/>
              </w:rPr>
              <w:t>产生非甲烷总烃G</w:t>
            </w:r>
            <w:r>
              <w:rPr>
                <w:rFonts w:hint="eastAsia"/>
                <w:bCs/>
                <w:color w:val="000000"/>
                <w:vertAlign w:val="subscript"/>
                <w:lang w:val="en-US" w:eastAsia="zh-CN"/>
              </w:rPr>
              <w:t>2-7</w:t>
            </w:r>
            <w:r>
              <w:rPr>
                <w:rFonts w:hint="eastAsia"/>
                <w:bCs/>
                <w:color w:val="000000"/>
              </w:rPr>
              <w:t>。</w:t>
            </w:r>
          </w:p>
          <w:p w14:paraId="395929A1">
            <w:pPr>
              <w:autoSpaceDE/>
              <w:autoSpaceDN/>
              <w:spacing w:line="360" w:lineRule="auto"/>
              <w:ind w:firstLine="482"/>
              <w:rPr>
                <w:bCs/>
                <w:color w:val="000000"/>
              </w:rPr>
            </w:pPr>
            <w:r>
              <w:rPr>
                <w:rFonts w:hint="eastAsia"/>
                <w:b/>
                <w:color w:val="000000"/>
              </w:rPr>
              <w:t>渗碳：</w:t>
            </w:r>
            <w:r>
              <w:rPr>
                <w:rFonts w:hint="eastAsia"/>
                <w:szCs w:val="21"/>
              </w:rPr>
              <w:t>渗碳工艺是一种化学热处理工艺，</w:t>
            </w:r>
            <w:r>
              <w:t>是将钢件表面同时渗入碳原子，形成碳渗层，以提高工件的硬度、耐磨性和疲劳强度的处理方法</w:t>
            </w:r>
            <w:r>
              <w:rPr>
                <w:rFonts w:hint="eastAsia"/>
              </w:rPr>
              <w:t>，渗碳</w:t>
            </w:r>
            <w:r>
              <w:rPr>
                <w:rFonts w:hint="eastAsia"/>
                <w:bCs/>
                <w:color w:val="000000"/>
              </w:rPr>
              <w:t>在渗碳炉中进行渗碳，采用电加热。炉温从室温升至约750℃过程中，持续通入氮气，置换炉内空气，通过监测废气燃烧火焰，确保氧含量＜1%时排气完成。温度升至750℃时开始滴加甲醇，持续10-20分钟，温度升高至930℃开始保温10-20分钟后通入丙烷，通待氧探头mV值稳定，使用高压管道讲丙烷缓慢通入炉膛内，逐步调整丙烷流量至设定碳势，维持高丙烷流量和高碳势，快速增加表面碳浓度。待达到一定渗碳效果后，降低丙烷流量或关闭，仅靠载体气维持较低碳势，使碳向内扩散。保温3-5h，产生的</w:t>
            </w:r>
            <w:r>
              <w:t>[</w:t>
            </w:r>
            <w:r>
              <w:rPr>
                <w:rFonts w:hint="eastAsia"/>
              </w:rPr>
              <w:t>N</w:t>
            </w:r>
            <w:r>
              <w:t>]</w:t>
            </w:r>
            <w:r>
              <w:rPr>
                <w:rFonts w:hint="eastAsia"/>
              </w:rPr>
              <w:t>、</w:t>
            </w:r>
            <w:r>
              <w:t>[C]</w:t>
            </w:r>
            <w:r>
              <w:rPr>
                <w:rFonts w:hint="eastAsia"/>
              </w:rPr>
              <w:t>，</w:t>
            </w:r>
            <w:r>
              <w:t>[C]</w:t>
            </w:r>
            <w:r>
              <w:rPr>
                <w:rFonts w:hint="eastAsia"/>
              </w:rPr>
              <w:t>渗入金属件内，降至淬火温度850</w:t>
            </w:r>
            <w:r>
              <w:rPr>
                <w:rFonts w:hint="eastAsia"/>
                <w:bCs/>
                <w:color w:val="000000"/>
              </w:rPr>
              <w:t>℃过程中，停止通丙烷，仅维持甲醇载体气</w:t>
            </w:r>
            <w:r>
              <w:rPr>
                <w:rFonts w:hint="eastAsia"/>
                <w:bCs/>
                <w:color w:val="000000"/>
                <w:lang w:eastAsia="zh-CN"/>
              </w:rPr>
              <w:t>，</w:t>
            </w:r>
            <w:r>
              <w:rPr>
                <w:rFonts w:hint="eastAsia"/>
                <w:bCs/>
                <w:color w:val="000000"/>
              </w:rPr>
              <w:t>防止工件氧化，同时避免低温下丙烷分解不充分产生碳黑</w:t>
            </w:r>
            <w:r>
              <w:rPr>
                <w:rFonts w:hint="eastAsia"/>
                <w:bCs/>
                <w:color w:val="000000"/>
                <w:lang w:eastAsia="zh-CN"/>
              </w:rPr>
              <w:t>。</w:t>
            </w:r>
            <w:r>
              <w:rPr>
                <w:rFonts w:hint="eastAsia"/>
                <w:bCs/>
                <w:color w:val="000000"/>
              </w:rPr>
              <w:t>待炉内降温至150℃后关炉，同时通入氮气降低炉内气氛。其反应过程如下：</w:t>
            </w:r>
          </w:p>
          <w:p w14:paraId="6A62F4C7">
            <w:pPr>
              <w:autoSpaceDE/>
              <w:autoSpaceDN/>
              <w:spacing w:line="360" w:lineRule="auto"/>
              <w:ind w:firstLine="480"/>
            </w:pPr>
            <w:r>
              <w:rPr>
                <w:rFonts w:hint="eastAsia"/>
                <w:bCs/>
                <w:color w:val="000000"/>
              </w:rPr>
              <w:t>高温下甲醇按下式分解：</w:t>
            </w:r>
            <w:r>
              <w:rPr>
                <w:rFonts w:hint="eastAsia"/>
              </w:rPr>
              <w:t>CH</w:t>
            </w:r>
            <w:r>
              <w:rPr>
                <w:rFonts w:hint="eastAsia"/>
                <w:vertAlign w:val="subscript"/>
              </w:rPr>
              <w:t>3</w:t>
            </w:r>
            <w:r>
              <w:rPr>
                <w:rFonts w:hint="eastAsia"/>
              </w:rPr>
              <w:t>OH→CO+2H</w:t>
            </w:r>
            <w:r>
              <w:rPr>
                <w:rFonts w:hint="eastAsia"/>
                <w:vertAlign w:val="subscript"/>
              </w:rPr>
              <w:t xml:space="preserve">2      </w:t>
            </w:r>
            <w:r>
              <w:rPr>
                <w:rFonts w:hint="eastAsia"/>
              </w:rPr>
              <w:t>2CO→CO</w:t>
            </w:r>
            <w:r>
              <w:rPr>
                <w:rFonts w:hint="eastAsia"/>
                <w:vertAlign w:val="subscript"/>
              </w:rPr>
              <w:t>2</w:t>
            </w:r>
            <w:r>
              <w:rPr>
                <w:rFonts w:hint="eastAsia"/>
              </w:rPr>
              <w:t>+[C]</w:t>
            </w:r>
          </w:p>
          <w:p w14:paraId="29A52386">
            <w:pPr>
              <w:autoSpaceDE/>
              <w:autoSpaceDN/>
              <w:spacing w:line="360" w:lineRule="auto"/>
              <w:ind w:firstLine="480"/>
            </w:pPr>
            <w:r>
              <w:rPr>
                <w:rFonts w:hint="eastAsia"/>
              </w:rPr>
              <w:t>丙烷分解：</w:t>
            </w:r>
            <w:r>
              <w:t>C</w:t>
            </w:r>
            <w:r>
              <w:rPr>
                <w:vertAlign w:val="subscript"/>
              </w:rPr>
              <w:t>3</w:t>
            </w:r>
            <w:r>
              <w:t>H</w:t>
            </w:r>
            <w:r>
              <w:rPr>
                <w:vertAlign w:val="subscript"/>
              </w:rPr>
              <w:t>8</w:t>
            </w:r>
            <w:r>
              <w:rPr>
                <w:rFonts w:hint="eastAsia"/>
              </w:rPr>
              <w:t>→</w:t>
            </w:r>
            <w:r>
              <w:t>3[C]+4H</w:t>
            </w:r>
            <w:r>
              <w:rPr>
                <w:vertAlign w:val="subscript"/>
              </w:rPr>
              <w:t>2</w:t>
            </w:r>
          </w:p>
          <w:p w14:paraId="0B246F49">
            <w:pPr>
              <w:autoSpaceDE/>
              <w:autoSpaceDN/>
              <w:spacing w:line="360" w:lineRule="auto"/>
              <w:ind w:firstLine="480"/>
            </w:pPr>
            <w:r>
              <w:rPr>
                <w:rFonts w:hint="eastAsia"/>
              </w:rPr>
              <w:t>丙烷吸收过多的CO</w:t>
            </w:r>
            <w:r>
              <w:rPr>
                <w:rFonts w:hint="eastAsia"/>
                <w:vertAlign w:val="subscript"/>
              </w:rPr>
              <w:t>2</w:t>
            </w:r>
            <w:r>
              <w:rPr>
                <w:rFonts w:hint="eastAsia"/>
                <w:bCs/>
                <w:color w:val="000000"/>
              </w:rPr>
              <w:t>，反应如：</w:t>
            </w:r>
            <w:r>
              <w:t>C</w:t>
            </w:r>
            <w:r>
              <w:rPr>
                <w:vertAlign w:val="subscript"/>
              </w:rPr>
              <w:t>3</w:t>
            </w:r>
            <w:r>
              <w:t>H</w:t>
            </w:r>
            <w:r>
              <w:rPr>
                <w:vertAlign w:val="subscript"/>
              </w:rPr>
              <w:t>8</w:t>
            </w:r>
            <w:r>
              <w:rPr>
                <w:rFonts w:hint="eastAsia"/>
              </w:rPr>
              <w:t>+CO</w:t>
            </w:r>
            <w:r>
              <w:rPr>
                <w:rFonts w:hint="eastAsia"/>
                <w:vertAlign w:val="subscript"/>
              </w:rPr>
              <w:t>2</w:t>
            </w:r>
            <w:r>
              <w:rPr>
                <w:rFonts w:hint="eastAsia"/>
              </w:rPr>
              <w:t>→CO+4H</w:t>
            </w:r>
            <w:r>
              <w:rPr>
                <w:rFonts w:hint="eastAsia"/>
                <w:vertAlign w:val="subscript"/>
              </w:rPr>
              <w:t>2</w:t>
            </w:r>
          </w:p>
          <w:p w14:paraId="4E87D6D2">
            <w:pPr>
              <w:autoSpaceDE/>
              <w:autoSpaceDN/>
              <w:spacing w:line="360" w:lineRule="auto"/>
              <w:ind w:firstLine="480"/>
            </w:pPr>
            <w:r>
              <w:rPr>
                <w:rFonts w:hint="eastAsia"/>
              </w:rPr>
              <w:t>渗碳时，消耗CO、</w:t>
            </w:r>
            <w:r>
              <w:t>H</w:t>
            </w:r>
            <w:r>
              <w:rPr>
                <w:vertAlign w:val="subscript"/>
              </w:rPr>
              <w:t>2</w:t>
            </w:r>
            <w:r>
              <w:rPr>
                <w:rFonts w:hint="eastAsia"/>
                <w:bCs/>
                <w:color w:val="000000"/>
              </w:rPr>
              <w:t>，生成</w:t>
            </w:r>
            <w:r>
              <w:rPr>
                <w:rFonts w:hint="eastAsia"/>
              </w:rPr>
              <w:t>CO</w:t>
            </w:r>
            <w:r>
              <w:rPr>
                <w:rFonts w:hint="eastAsia"/>
                <w:vertAlign w:val="subscript"/>
              </w:rPr>
              <w:t>2</w:t>
            </w:r>
            <w:r>
              <w:rPr>
                <w:rFonts w:hint="eastAsia"/>
              </w:rPr>
              <w:t>、H</w:t>
            </w:r>
            <w:r>
              <w:rPr>
                <w:rFonts w:hint="eastAsia"/>
                <w:vertAlign w:val="subscript"/>
              </w:rPr>
              <w:t>2</w:t>
            </w:r>
            <w:r>
              <w:rPr>
                <w:rFonts w:hint="eastAsia"/>
              </w:rPr>
              <w:t>O，反应如：</w:t>
            </w:r>
          </w:p>
          <w:p w14:paraId="6C1915F8">
            <w:pPr>
              <w:autoSpaceDE/>
              <w:autoSpaceDN/>
              <w:spacing w:line="360" w:lineRule="auto"/>
              <w:ind w:firstLine="0" w:firstLineChars="0"/>
              <w:jc w:val="center"/>
            </w:pPr>
            <w:r>
              <w:rPr>
                <w:rFonts w:hint="eastAsia"/>
              </w:rPr>
              <w:t>CO+H</w:t>
            </w:r>
            <w:r>
              <w:rPr>
                <w:rFonts w:hint="eastAsia"/>
                <w:vertAlign w:val="subscript"/>
              </w:rPr>
              <w:t>2</w:t>
            </w:r>
            <w:r>
              <w:rPr>
                <w:rFonts w:hint="eastAsia"/>
              </w:rPr>
              <w:t>→</w:t>
            </w:r>
            <w:r>
              <w:t>[C]+</w:t>
            </w:r>
            <w:r>
              <w:rPr>
                <w:rFonts w:hint="eastAsia"/>
              </w:rPr>
              <w:t>H</w:t>
            </w:r>
            <w:r>
              <w:rPr>
                <w:rFonts w:hint="eastAsia"/>
                <w:vertAlign w:val="subscript"/>
              </w:rPr>
              <w:t>2</w:t>
            </w:r>
            <w:r>
              <w:rPr>
                <w:rFonts w:hint="eastAsia"/>
              </w:rPr>
              <w:t>O   2CO→</w:t>
            </w:r>
            <w:r>
              <w:t>[C]+</w:t>
            </w:r>
            <w:r>
              <w:rPr>
                <w:rFonts w:hint="eastAsia"/>
              </w:rPr>
              <w:t>CO</w:t>
            </w:r>
            <w:r>
              <w:rPr>
                <w:rFonts w:hint="eastAsia"/>
                <w:vertAlign w:val="subscript"/>
              </w:rPr>
              <w:t>2</w:t>
            </w:r>
          </w:p>
          <w:p w14:paraId="0F61045C">
            <w:pPr>
              <w:autoSpaceDE/>
              <w:autoSpaceDN/>
              <w:spacing w:line="360" w:lineRule="auto"/>
              <w:ind w:firstLine="480"/>
            </w:pPr>
            <w:r>
              <w:rPr>
                <w:rFonts w:hint="eastAsia"/>
              </w:rPr>
              <w:t>甲醇、丙烷在炉内分解成</w:t>
            </w:r>
            <w:r>
              <w:t>[</w:t>
            </w:r>
            <w:r>
              <w:rPr>
                <w:rFonts w:hint="eastAsia"/>
              </w:rPr>
              <w:t>N</w:t>
            </w:r>
            <w:r>
              <w:t>]</w:t>
            </w:r>
            <w:r>
              <w:rPr>
                <w:rFonts w:hint="eastAsia"/>
              </w:rPr>
              <w:t>、</w:t>
            </w:r>
            <w:r>
              <w:t>[C]</w:t>
            </w:r>
            <w:r>
              <w:rPr>
                <w:rFonts w:hint="eastAsia"/>
              </w:rPr>
              <w:t>、</w:t>
            </w:r>
            <w:r>
              <w:t>H</w:t>
            </w:r>
            <w:r>
              <w:rPr>
                <w:vertAlign w:val="subscript"/>
              </w:rPr>
              <w:t>2</w:t>
            </w:r>
            <w:r>
              <w:rPr>
                <w:rFonts w:hint="eastAsia"/>
              </w:rPr>
              <w:t>，</w:t>
            </w:r>
            <w:r>
              <w:t>[</w:t>
            </w:r>
            <w:r>
              <w:rPr>
                <w:rFonts w:hint="eastAsia"/>
              </w:rPr>
              <w:t>N</w:t>
            </w:r>
            <w:r>
              <w:t>]</w:t>
            </w:r>
            <w:r>
              <w:rPr>
                <w:rFonts w:hint="eastAsia"/>
              </w:rPr>
              <w:t>、</w:t>
            </w:r>
            <w:r>
              <w:t>[C]</w:t>
            </w:r>
            <w:r>
              <w:rPr>
                <w:rFonts w:hint="eastAsia"/>
              </w:rPr>
              <w:t>被工件吸收，多余的</w:t>
            </w:r>
            <w:r>
              <w:rPr>
                <w:rFonts w:hint="eastAsia"/>
                <w:lang w:val="en-US" w:eastAsia="zh-CN"/>
              </w:rPr>
              <w:t>甲醇和反应生成的</w:t>
            </w:r>
            <w:r>
              <w:t>H</w:t>
            </w:r>
            <w:r>
              <w:rPr>
                <w:vertAlign w:val="subscript"/>
              </w:rPr>
              <w:t>2</w:t>
            </w:r>
            <w:r>
              <w:rPr>
                <w:rFonts w:hint="eastAsia"/>
                <w:vertAlign w:val="baseline"/>
                <w:lang w:val="en-US" w:eastAsia="zh-CN"/>
              </w:rPr>
              <w:t>排出炉外，氢气属于空气中的自然组分且经炉口火帘燃烧净化。该过程产生</w:t>
            </w:r>
            <w:r>
              <w:rPr>
                <w:rFonts w:hint="eastAsia"/>
              </w:rPr>
              <w:t>G</w:t>
            </w:r>
            <w:r>
              <w:rPr>
                <w:rFonts w:hint="eastAsia"/>
                <w:vertAlign w:val="subscript"/>
                <w:lang w:val="en-US" w:eastAsia="zh-CN"/>
              </w:rPr>
              <w:t>2-8</w:t>
            </w:r>
            <w:r>
              <w:rPr>
                <w:rFonts w:hint="eastAsia"/>
                <w:vertAlign w:val="baseline"/>
                <w:lang w:val="en-US" w:eastAsia="zh-CN"/>
              </w:rPr>
              <w:t>非甲烷总烃，主要为甲醇废气，</w:t>
            </w:r>
            <w:r>
              <w:rPr>
                <w:rFonts w:hint="eastAsia"/>
              </w:rPr>
              <w:t>炉口的帘燃烧（温度850℃以上，天然气燃烧），</w:t>
            </w:r>
            <w:r>
              <w:rPr>
                <w:rFonts w:hint="eastAsia"/>
                <w:bCs/>
                <w:color w:val="000000"/>
              </w:rPr>
              <w:t>产生天然气燃烧废气G</w:t>
            </w:r>
            <w:r>
              <w:rPr>
                <w:rFonts w:hint="eastAsia"/>
                <w:bCs/>
                <w:color w:val="000000"/>
                <w:vertAlign w:val="subscript"/>
                <w:lang w:val="en-US" w:eastAsia="zh-CN"/>
              </w:rPr>
              <w:t>2-9</w:t>
            </w:r>
            <w:r>
              <w:rPr>
                <w:rFonts w:hint="eastAsia"/>
              </w:rPr>
              <w:t>。</w:t>
            </w:r>
          </w:p>
          <w:p w14:paraId="34E5DA39">
            <w:pPr>
              <w:pStyle w:val="8"/>
              <w:spacing w:line="360" w:lineRule="auto"/>
              <w:ind w:firstLine="482"/>
              <w:rPr>
                <w:b/>
                <w:bCs/>
              </w:rPr>
            </w:pPr>
            <w:r>
              <w:rPr>
                <w:rFonts w:hint="eastAsia"/>
                <w:b/>
                <w:bCs/>
              </w:rPr>
              <w:t>抛丸：</w:t>
            </w:r>
            <w:r>
              <w:rPr>
                <w:rFonts w:hint="eastAsia"/>
              </w:rPr>
              <w:t>部分渗碳/渗氮后</w:t>
            </w:r>
            <w:r>
              <w:t>的工件部分需要进行抛丸，采用抛丸机的运输辊以一定速度向抛丸机内连续输送供料，泵件进入抛丸机抛丸室后经高速移动的</w:t>
            </w:r>
            <w:r>
              <w:rPr>
                <w:rFonts w:hint="eastAsia"/>
                <w:lang w:val="en-US" w:eastAsia="zh-CN"/>
              </w:rPr>
              <w:t>钢珠</w:t>
            </w:r>
            <w:r>
              <w:t>击打表面</w:t>
            </w:r>
            <w:r>
              <w:rPr>
                <w:rFonts w:hint="eastAsia"/>
                <w:lang w:val="en-US" w:eastAsia="zh-CN"/>
              </w:rPr>
              <w:t>去除应力</w:t>
            </w:r>
            <w:r>
              <w:rPr>
                <w:rFonts w:hint="eastAsia"/>
              </w:rPr>
              <w:t>。</w:t>
            </w:r>
            <w:r>
              <w:t>该工序产生颗粒物G</w:t>
            </w:r>
            <w:r>
              <w:rPr>
                <w:rFonts w:hint="eastAsia"/>
                <w:vertAlign w:val="subscript"/>
                <w:lang w:val="en-US" w:eastAsia="zh-CN"/>
              </w:rPr>
              <w:t>2-10</w:t>
            </w:r>
            <w:r>
              <w:t>、废金属S</w:t>
            </w:r>
            <w:r>
              <w:rPr>
                <w:rFonts w:hint="eastAsia"/>
                <w:vertAlign w:val="subscript"/>
                <w:lang w:val="en-US" w:eastAsia="zh-CN"/>
              </w:rPr>
              <w:t>2-</w:t>
            </w:r>
            <w:r>
              <w:rPr>
                <w:rFonts w:hint="eastAsia"/>
                <w:vertAlign w:val="subscript"/>
              </w:rPr>
              <w:t>7</w:t>
            </w:r>
            <w:r>
              <w:t>和噪声N。</w:t>
            </w:r>
          </w:p>
          <w:p w14:paraId="46BDF19D">
            <w:pPr>
              <w:autoSpaceDE/>
              <w:autoSpaceDN/>
              <w:adjustRightInd w:val="0"/>
              <w:snapToGrid w:val="0"/>
              <w:spacing w:line="360" w:lineRule="auto"/>
              <w:ind w:firstLine="482"/>
              <w:rPr>
                <w:color w:val="000000"/>
              </w:rPr>
            </w:pPr>
            <w:r>
              <w:rPr>
                <w:rFonts w:hint="eastAsia"/>
                <w:b/>
                <w:bCs/>
                <w:color w:val="000000"/>
              </w:rPr>
              <w:t>磨加工：</w:t>
            </w:r>
            <w:r>
              <w:rPr>
                <w:rFonts w:hint="eastAsia"/>
                <w:color w:val="000000"/>
              </w:rPr>
              <w:t>最后将轴承套圈</w:t>
            </w:r>
            <w:ins w:id="534" w:author="py" w:date="2026-06-25T11:03:37Z">
              <w:r>
                <w:rPr>
                  <w:rFonts w:hint="eastAsia"/>
                  <w:color w:val="000000"/>
                  <w:lang w:val="en-US" w:eastAsia="zh-CN"/>
                </w:rPr>
                <w:t>极小</w:t>
              </w:r>
            </w:ins>
            <w:ins w:id="535" w:author="py" w:date="2026-06-25T11:03:40Z">
              <w:r>
                <w:rPr>
                  <w:rFonts w:hint="eastAsia"/>
                  <w:color w:val="000000"/>
                  <w:lang w:val="en-US" w:eastAsia="zh-CN"/>
                </w:rPr>
                <w:t>区域</w:t>
              </w:r>
            </w:ins>
            <w:r>
              <w:rPr>
                <w:rFonts w:hint="eastAsia"/>
                <w:color w:val="000000"/>
              </w:rPr>
              <w:t>经磨床磨加工</w:t>
            </w:r>
            <w:ins w:id="536" w:author="py" w:date="2026-06-25T11:03:45Z">
              <w:r>
                <w:rPr>
                  <w:rFonts w:hint="eastAsia"/>
                  <w:color w:val="000000"/>
                  <w:lang w:val="en-US" w:eastAsia="zh-CN"/>
                </w:rPr>
                <w:t>修理</w:t>
              </w:r>
            </w:ins>
            <w:r>
              <w:rPr>
                <w:rFonts w:hint="eastAsia"/>
                <w:color w:val="000000"/>
              </w:rPr>
              <w:t>后即为成品，磨加工为干磨，</w:t>
            </w:r>
            <w:ins w:id="537" w:author="py" w:date="2026-06-25T11:03:57Z">
              <w:r>
                <w:rPr>
                  <w:rFonts w:hint="eastAsia"/>
                  <w:szCs w:val="24"/>
                </w:rPr>
                <w:t>根据类比</w:t>
              </w:r>
            </w:ins>
            <w:ins w:id="538" w:author="py" w:date="2026-06-25T11:03:57Z">
              <w:r>
                <w:rPr>
                  <w:rFonts w:hint="eastAsia" w:ascii="Times New Roman" w:hAnsi="Times New Roman" w:eastAsia="宋体" w:cs="Times New Roman"/>
                  <w:color w:val="000000"/>
                  <w:sz w:val="24"/>
                  <w:szCs w:val="20"/>
                  <w:u w:val="none"/>
                </w:rPr>
                <w:t>无锡市绿色热处理设备有限公司</w:t>
              </w:r>
            </w:ins>
            <w:ins w:id="539" w:author="py" w:date="2026-06-25T11:03:57Z">
              <w:r>
                <w:rPr>
                  <w:rFonts w:hint="eastAsia" w:ascii="Times New Roman" w:hAnsi="Times New Roman" w:eastAsia="宋体" w:cs="Times New Roman"/>
                  <w:color w:val="000000"/>
                  <w:sz w:val="24"/>
                  <w:szCs w:val="20"/>
                  <w:u w:val="none"/>
                  <w:lang w:eastAsia="zh-CN"/>
                </w:rPr>
                <w:t>《年产热处理设备15台套技改项目》</w:t>
              </w:r>
            </w:ins>
            <w:ins w:id="540" w:author="py" w:date="2026-06-25T11:03:57Z">
              <w:r>
                <w:rPr>
                  <w:rFonts w:hint="eastAsia"/>
                  <w:szCs w:val="24"/>
                </w:rPr>
                <w:t>，</w:t>
              </w:r>
            </w:ins>
            <w:ins w:id="541" w:author="py" w:date="2026-06-25T11:03:57Z">
              <w:r>
                <w:rPr>
                  <w:rFonts w:hint="eastAsia"/>
                  <w:bCs/>
                  <w:color w:val="000000"/>
                  <w:lang w:val="en-US" w:eastAsia="zh-CN"/>
                </w:rPr>
                <w:t>干磨工序粉尘产生量为0.01kg/t原材料，</w:t>
              </w:r>
            </w:ins>
            <w:r>
              <w:rPr>
                <w:rFonts w:hint="eastAsia"/>
              </w:rPr>
              <w:t>根据建设单位提供资料，需进行磨加工工序的原料量为</w:t>
            </w:r>
            <w:ins w:id="542" w:author="py" w:date="2026-06-25T11:04:08Z">
              <w:r>
                <w:rPr>
                  <w:rFonts w:hint="eastAsia"/>
                  <w:lang w:val="en-US" w:eastAsia="zh-CN"/>
                </w:rPr>
                <w:t>5</w:t>
              </w:r>
            </w:ins>
            <w:r>
              <w:rPr>
                <w:rFonts w:hint="eastAsia"/>
              </w:rPr>
              <w:t>t/a，则共计产生颗粒物0.</w:t>
            </w:r>
            <w:ins w:id="543" w:author="py" w:date="2026-06-25T11:04:20Z">
              <w:r>
                <w:rPr>
                  <w:rFonts w:hint="eastAsia"/>
                  <w:lang w:val="en-US" w:eastAsia="zh-CN"/>
                </w:rPr>
                <w:t>0</w:t>
              </w:r>
            </w:ins>
            <w:ins w:id="544" w:author="py" w:date="2026-06-25T11:04:21Z">
              <w:r>
                <w:rPr>
                  <w:rFonts w:hint="eastAsia"/>
                  <w:lang w:val="en-US" w:eastAsia="zh-CN"/>
                </w:rPr>
                <w:t>5</w:t>
              </w:r>
            </w:ins>
            <w:r>
              <w:rPr>
                <w:rFonts w:hint="eastAsia"/>
              </w:rPr>
              <w:t>kg/a，</w:t>
            </w:r>
            <w:r>
              <w:t>颗粒物的产生量极小，本报告不做详细分析。</w:t>
            </w:r>
            <w:r>
              <w:rPr>
                <w:rFonts w:hint="eastAsia"/>
                <w:color w:val="000000"/>
              </w:rPr>
              <w:t>该过程产生</w:t>
            </w:r>
            <w:r>
              <w:rPr>
                <w:rFonts w:hint="eastAsia" w:ascii="TimesNewRomanPSMT" w:hAnsi="TimesNewRomanPSMT" w:eastAsia="TimesNewRomanPSMT"/>
              </w:rPr>
              <w:t>S</w:t>
            </w:r>
            <w:r>
              <w:rPr>
                <w:rFonts w:hint="eastAsia" w:ascii="TimesNewRomanPSMT" w:hAnsi="TimesNewRomanPSMT" w:eastAsia="宋体"/>
                <w:vertAlign w:val="subscript"/>
                <w:lang w:val="en-US" w:eastAsia="zh-CN"/>
              </w:rPr>
              <w:t>2-</w:t>
            </w:r>
            <w:r>
              <w:rPr>
                <w:rFonts w:hint="eastAsia" w:ascii="TimesNewRomanPSMT" w:hAnsi="TimesNewRomanPSMT"/>
                <w:sz w:val="24"/>
                <w:vertAlign w:val="subscript"/>
              </w:rPr>
              <w:t>8</w:t>
            </w:r>
            <w:r>
              <w:rPr>
                <w:rFonts w:hint="eastAsia" w:ascii="宋体" w:hAnsi="宋体"/>
              </w:rPr>
              <w:t>废金属和噪声</w:t>
            </w:r>
            <w:r>
              <w:rPr>
                <w:bCs/>
                <w:color w:val="000000"/>
              </w:rPr>
              <w:t>N</w:t>
            </w:r>
            <w:r>
              <w:rPr>
                <w:rFonts w:hint="eastAsia"/>
                <w:color w:val="000000"/>
              </w:rPr>
              <w:t>。</w:t>
            </w:r>
          </w:p>
          <w:p w14:paraId="45FC4AE8">
            <w:pPr>
              <w:adjustRightInd w:val="0"/>
              <w:snapToGrid w:val="0"/>
              <w:spacing w:line="360" w:lineRule="auto"/>
              <w:ind w:firstLine="482"/>
              <w:rPr>
                <w:color w:val="0000FF"/>
              </w:rPr>
            </w:pPr>
            <w:r>
              <w:rPr>
                <w:rFonts w:hint="eastAsia"/>
                <w:b/>
                <w:bCs/>
              </w:rPr>
              <w:t>其他情况说明：</w:t>
            </w:r>
          </w:p>
          <w:p w14:paraId="0019DF64">
            <w:pPr>
              <w:adjustRightInd w:val="0"/>
              <w:snapToGrid w:val="0"/>
              <w:spacing w:line="360" w:lineRule="auto"/>
              <w:ind w:firstLine="480"/>
            </w:pPr>
            <w:r>
              <w:rPr>
                <w:rFonts w:hint="eastAsia"/>
              </w:rPr>
              <w:t>①</w:t>
            </w:r>
            <w:r>
              <w:t>本项目在机器维修过程中需要定期添加机油和导轨油保证设备的正常运行，机油和导轨油定期更换，该过程产生</w:t>
            </w:r>
            <w:r>
              <w:rPr>
                <w:rFonts w:hint="eastAsia"/>
              </w:rPr>
              <w:t>S</w:t>
            </w:r>
            <w:r>
              <w:rPr>
                <w:rFonts w:hint="eastAsia"/>
                <w:vertAlign w:val="subscript"/>
                <w:lang w:val="en-US" w:eastAsia="zh-CN"/>
              </w:rPr>
              <w:t>3</w:t>
            </w:r>
            <w:r>
              <w:t>废油和</w:t>
            </w:r>
            <w:r>
              <w:rPr>
                <w:rFonts w:hint="eastAsia"/>
              </w:rPr>
              <w:t>S</w:t>
            </w:r>
            <w:r>
              <w:rPr>
                <w:rFonts w:hint="eastAsia"/>
                <w:vertAlign w:val="subscript"/>
                <w:lang w:val="en-US" w:eastAsia="zh-CN"/>
              </w:rPr>
              <w:t>4</w:t>
            </w:r>
            <w:r>
              <w:rPr>
                <w:rFonts w:hint="eastAsia"/>
              </w:rPr>
              <w:t>废抹布手套；</w:t>
            </w:r>
          </w:p>
          <w:p w14:paraId="6808EF36">
            <w:pPr>
              <w:adjustRightInd w:val="0"/>
              <w:snapToGrid w:val="0"/>
              <w:spacing w:line="360" w:lineRule="auto"/>
              <w:ind w:firstLine="480"/>
            </w:pPr>
            <w:r>
              <w:rPr>
                <w:rFonts w:hint="eastAsia"/>
              </w:rPr>
              <w:t>②本项目生产过程中，原料使用产生废包装桶S</w:t>
            </w:r>
            <w:r>
              <w:rPr>
                <w:rFonts w:hint="eastAsia"/>
                <w:vertAlign w:val="subscript"/>
                <w:lang w:val="en-US" w:eastAsia="zh-CN"/>
              </w:rPr>
              <w:t>5</w:t>
            </w:r>
            <w:r>
              <w:rPr>
                <w:rFonts w:hint="eastAsia"/>
              </w:rPr>
              <w:t>；</w:t>
            </w:r>
          </w:p>
          <w:p w14:paraId="05DB32C1">
            <w:pPr>
              <w:adjustRightInd w:val="0"/>
              <w:snapToGrid w:val="0"/>
              <w:spacing w:line="360" w:lineRule="auto"/>
              <w:ind w:firstLine="480"/>
              <w:rPr>
                <w:rFonts w:hint="eastAsia"/>
                <w:lang w:eastAsia="zh-CN"/>
              </w:rPr>
            </w:pPr>
            <w:r>
              <w:rPr>
                <w:rFonts w:hint="eastAsia"/>
              </w:rPr>
              <w:t>③本项目废气处理设施产生S</w:t>
            </w:r>
            <w:r>
              <w:rPr>
                <w:rFonts w:hint="eastAsia"/>
                <w:vertAlign w:val="subscript"/>
                <w:lang w:val="en-US" w:eastAsia="zh-CN"/>
              </w:rPr>
              <w:t>6</w:t>
            </w:r>
            <w:r>
              <w:rPr>
                <w:rFonts w:hint="eastAsia"/>
              </w:rPr>
              <w:t>含油废滤芯</w:t>
            </w:r>
            <w:r>
              <w:rPr>
                <w:rFonts w:hint="eastAsia"/>
                <w:lang w:eastAsia="zh-CN"/>
              </w:rPr>
              <w:t>；</w:t>
            </w:r>
          </w:p>
          <w:p w14:paraId="455AAC7A">
            <w:pPr>
              <w:adjustRightInd w:val="0"/>
              <w:snapToGrid w:val="0"/>
              <w:spacing w:line="360" w:lineRule="auto"/>
              <w:ind w:firstLine="480"/>
              <w:rPr>
                <w:rFonts w:hint="eastAsia"/>
                <w:lang w:val="en-US" w:eastAsia="zh-CN"/>
              </w:rPr>
            </w:pPr>
            <w:r>
              <w:rPr>
                <w:rFonts w:hint="eastAsia"/>
                <w:lang w:val="en-US" w:eastAsia="zh-CN"/>
              </w:rPr>
              <w:t>④布袋除尘器会定期进行清理清灰，产生除尘灰S</w:t>
            </w:r>
            <w:r>
              <w:rPr>
                <w:rFonts w:hint="eastAsia"/>
                <w:vertAlign w:val="subscript"/>
                <w:lang w:val="en-US" w:eastAsia="zh-CN"/>
              </w:rPr>
              <w:t>7</w:t>
            </w:r>
            <w:ins w:id="545" w:author="py" w:date="2026-06-25T16:15:35Z">
              <w:r>
                <w:rPr>
                  <w:rFonts w:hint="eastAsia"/>
                  <w:vertAlign w:val="baseline"/>
                  <w:lang w:val="en-US" w:eastAsia="zh-CN"/>
                </w:rPr>
                <w:t>、</w:t>
              </w:r>
            </w:ins>
            <w:ins w:id="546" w:author="py" w:date="2026-06-25T16:15:41Z">
              <w:r>
                <w:rPr>
                  <w:rFonts w:hint="eastAsia"/>
                  <w:vertAlign w:val="baseline"/>
                  <w:lang w:val="en-US" w:eastAsia="zh-CN"/>
                </w:rPr>
                <w:t>废布袋</w:t>
              </w:r>
            </w:ins>
            <w:ins w:id="547" w:author="py" w:date="2026-06-25T16:15:47Z">
              <w:r>
                <w:rPr>
                  <w:rFonts w:hint="eastAsia"/>
                  <w:lang w:val="en-US" w:eastAsia="zh-CN"/>
                </w:rPr>
                <w:t>S</w:t>
              </w:r>
            </w:ins>
            <w:ins w:id="548" w:author="py" w:date="2026-06-25T16:15:47Z">
              <w:r>
                <w:rPr>
                  <w:rFonts w:hint="eastAsia"/>
                  <w:vertAlign w:val="subscript"/>
                  <w:lang w:val="en-US" w:eastAsia="zh-CN"/>
                </w:rPr>
                <w:t>8</w:t>
              </w:r>
            </w:ins>
            <w:r>
              <w:rPr>
                <w:rFonts w:hint="eastAsia"/>
                <w:lang w:val="en-US" w:eastAsia="zh-CN"/>
              </w:rPr>
              <w:t>；</w:t>
            </w:r>
          </w:p>
          <w:p w14:paraId="5756810D">
            <w:pPr>
              <w:adjustRightInd w:val="0"/>
              <w:snapToGrid w:val="0"/>
              <w:spacing w:line="360" w:lineRule="auto"/>
              <w:ind w:firstLine="480"/>
              <w:rPr>
                <w:ins w:id="549" w:author="py" w:date="2026-06-25T16:01:13Z"/>
                <w:rFonts w:hint="eastAsia"/>
                <w:lang w:val="en-US" w:eastAsia="zh-CN"/>
              </w:rPr>
            </w:pPr>
            <w:r>
              <w:rPr>
                <w:rFonts w:hint="eastAsia"/>
                <w:lang w:val="en-US" w:eastAsia="zh-CN"/>
              </w:rPr>
              <w:t>⑤水淬槽、淬火槽（油淬）中会有淬火过程残留的未粒化渣块，需定期</w:t>
            </w:r>
            <w:ins w:id="550" w:author="py" w:date="2026-06-25T15:59:23Z">
              <w:r>
                <w:rPr>
                  <w:rFonts w:hint="eastAsia"/>
                  <w:lang w:val="en-US" w:eastAsia="zh-CN"/>
                </w:rPr>
                <w:t>进行</w:t>
              </w:r>
            </w:ins>
            <w:r>
              <w:rPr>
                <w:rFonts w:hint="eastAsia"/>
                <w:lang w:val="en-US" w:eastAsia="zh-CN"/>
              </w:rPr>
              <w:t>人工打捞，此工序产生S</w:t>
            </w:r>
            <w:ins w:id="551" w:author="py" w:date="2026-06-25T16:15:49Z">
              <w:r>
                <w:rPr>
                  <w:rFonts w:hint="eastAsia"/>
                  <w:vertAlign w:val="subscript"/>
                  <w:lang w:val="en-US" w:eastAsia="zh-CN"/>
                </w:rPr>
                <w:t>9</w:t>
              </w:r>
            </w:ins>
            <w:r>
              <w:rPr>
                <w:rFonts w:hint="eastAsia"/>
                <w:vertAlign w:val="baseline"/>
                <w:lang w:val="en-US" w:eastAsia="zh-CN"/>
              </w:rPr>
              <w:t>含油</w:t>
            </w:r>
            <w:r>
              <w:rPr>
                <w:rFonts w:hint="eastAsia"/>
                <w:lang w:val="en-US" w:eastAsia="zh-CN"/>
              </w:rPr>
              <w:t>废渣</w:t>
            </w:r>
            <w:ins w:id="552" w:author="py" w:date="2026-06-25T16:01:13Z">
              <w:r>
                <w:rPr>
                  <w:rFonts w:hint="eastAsia"/>
                  <w:lang w:val="en-US" w:eastAsia="zh-CN"/>
                </w:rPr>
                <w:t>；</w:t>
              </w:r>
            </w:ins>
          </w:p>
          <w:p w14:paraId="1EC68F55">
            <w:pPr>
              <w:adjustRightInd w:val="0"/>
              <w:snapToGrid w:val="0"/>
              <w:spacing w:line="360" w:lineRule="auto"/>
              <w:ind w:firstLine="480"/>
              <w:rPr>
                <w:rFonts w:hint="default"/>
                <w:lang w:val="en-US" w:eastAsia="zh-CN"/>
              </w:rPr>
            </w:pPr>
            <w:ins w:id="553" w:author="py" w:date="2026-06-25T16:01:15Z">
              <w:r>
                <w:rPr>
                  <w:rFonts w:hint="eastAsia"/>
                  <w:lang w:val="en-US" w:eastAsia="zh-CN"/>
                </w:rPr>
                <w:t>⑥</w:t>
              </w:r>
            </w:ins>
            <w:ins w:id="554" w:author="py" w:date="2026-06-25T16:01:17Z">
              <w:r>
                <w:rPr>
                  <w:rFonts w:hint="eastAsia"/>
                  <w:lang w:val="en-US" w:eastAsia="zh-CN"/>
                </w:rPr>
                <w:t>淬火线</w:t>
              </w:r>
            </w:ins>
            <w:ins w:id="555" w:author="py" w:date="2026-06-25T16:01:21Z">
              <w:r>
                <w:rPr>
                  <w:rFonts w:hint="eastAsia"/>
                  <w:lang w:val="en-US" w:eastAsia="zh-CN"/>
                </w:rPr>
                <w:t>冲淋</w:t>
              </w:r>
            </w:ins>
            <w:ins w:id="556" w:author="py" w:date="2026-06-25T16:01:24Z">
              <w:r>
                <w:rPr>
                  <w:rFonts w:hint="eastAsia"/>
                  <w:lang w:val="en-US" w:eastAsia="zh-CN"/>
                </w:rPr>
                <w:t>工位</w:t>
              </w:r>
            </w:ins>
            <w:ins w:id="557" w:author="py" w:date="2026-06-25T16:01:32Z">
              <w:r>
                <w:rPr>
                  <w:rFonts w:hint="eastAsia"/>
                  <w:lang w:val="en-US" w:eastAsia="zh-CN"/>
                </w:rPr>
                <w:t>定期</w:t>
              </w:r>
            </w:ins>
            <w:ins w:id="558" w:author="py" w:date="2026-06-25T16:01:33Z">
              <w:r>
                <w:rPr>
                  <w:rFonts w:hint="eastAsia"/>
                  <w:lang w:val="en-US" w:eastAsia="zh-CN"/>
                </w:rPr>
                <w:t>人工</w:t>
              </w:r>
            </w:ins>
            <w:ins w:id="559" w:author="py" w:date="2026-06-25T16:01:34Z">
              <w:r>
                <w:rPr>
                  <w:rFonts w:hint="eastAsia"/>
                  <w:lang w:val="en-US" w:eastAsia="zh-CN"/>
                </w:rPr>
                <w:t>进行</w:t>
              </w:r>
            </w:ins>
            <w:ins w:id="560" w:author="py" w:date="2026-06-25T16:01:37Z">
              <w:r>
                <w:rPr>
                  <w:rFonts w:hint="eastAsia"/>
                  <w:lang w:val="en-US" w:eastAsia="zh-CN"/>
                </w:rPr>
                <w:t>油水分离，</w:t>
              </w:r>
            </w:ins>
            <w:ins w:id="561" w:author="py" w:date="2026-06-25T16:01:38Z">
              <w:r>
                <w:rPr>
                  <w:rFonts w:hint="eastAsia"/>
                  <w:lang w:val="en-US" w:eastAsia="zh-CN"/>
                </w:rPr>
                <w:t>产生</w:t>
              </w:r>
            </w:ins>
            <w:ins w:id="562" w:author="py" w:date="2026-06-25T16:17:12Z">
              <w:r>
                <w:rPr>
                  <w:rFonts w:hint="eastAsia"/>
                  <w:lang w:val="en-US" w:eastAsia="zh-CN"/>
                </w:rPr>
                <w:t>冲淋废液</w:t>
              </w:r>
            </w:ins>
            <w:ins w:id="563" w:author="py" w:date="2026-06-25T16:02:04Z">
              <w:r>
                <w:rPr>
                  <w:rFonts w:hint="eastAsia"/>
                  <w:lang w:val="en-US" w:eastAsia="zh-CN"/>
                </w:rPr>
                <w:t>S</w:t>
              </w:r>
            </w:ins>
            <w:ins w:id="564" w:author="py" w:date="2026-06-25T16:15:52Z">
              <w:r>
                <w:rPr>
                  <w:rFonts w:hint="eastAsia"/>
                  <w:vertAlign w:val="subscript"/>
                  <w:lang w:val="en-US" w:eastAsia="zh-CN"/>
                </w:rPr>
                <w:t>1</w:t>
              </w:r>
            </w:ins>
            <w:ins w:id="565" w:author="py" w:date="2026-06-25T16:15:53Z">
              <w:r>
                <w:rPr>
                  <w:rFonts w:hint="eastAsia"/>
                  <w:vertAlign w:val="subscript"/>
                  <w:lang w:val="en-US" w:eastAsia="zh-CN"/>
                </w:rPr>
                <w:t>0</w:t>
              </w:r>
            </w:ins>
            <w:ins w:id="566" w:author="py" w:date="2026-06-25T16:02:08Z">
              <w:r>
                <w:rPr>
                  <w:rFonts w:hint="eastAsia"/>
                  <w:lang w:val="en-US" w:eastAsia="zh-CN"/>
                </w:rPr>
                <w:t>。</w:t>
              </w:r>
            </w:ins>
          </w:p>
          <w:p w14:paraId="56737548">
            <w:pPr>
              <w:spacing w:line="360" w:lineRule="auto"/>
              <w:ind w:firstLine="482"/>
              <w:rPr>
                <w:b/>
                <w:bCs/>
              </w:rPr>
            </w:pPr>
            <w:r>
              <w:rPr>
                <w:rFonts w:hint="eastAsia"/>
                <w:b/>
                <w:bCs/>
              </w:rPr>
              <w:t>（2）主要产污环节</w:t>
            </w:r>
          </w:p>
          <w:p w14:paraId="0DCECF64">
            <w:pPr>
              <w:spacing w:line="360" w:lineRule="auto"/>
              <w:ind w:firstLine="480"/>
            </w:pPr>
            <w:r>
              <w:rPr>
                <w:rFonts w:hint="eastAsia"/>
              </w:rPr>
              <w:t>本项目产污一览表见下表2-6。</w:t>
            </w:r>
          </w:p>
          <w:p w14:paraId="714D0332">
            <w:pPr>
              <w:pStyle w:val="41"/>
              <w:spacing w:line="240" w:lineRule="auto"/>
              <w:rPr>
                <w:rFonts w:hint="default"/>
                <w:sz w:val="21"/>
              </w:rPr>
            </w:pPr>
            <w:r>
              <w:rPr>
                <w:sz w:val="21"/>
              </w:rPr>
              <w:t>表2-6  本项目产污一览表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809"/>
              <w:gridCol w:w="1274"/>
              <w:gridCol w:w="1938"/>
              <w:gridCol w:w="1993"/>
              <w:gridCol w:w="1995"/>
            </w:tblGrid>
            <w:tr w14:paraId="45E4AC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 w:hRule="atLeast"/>
                <w:tblHeader/>
                <w:jc w:val="center"/>
              </w:trPr>
              <w:tc>
                <w:tcPr>
                  <w:tcW w:w="353" w:type="pct"/>
                  <w:tcBorders>
                    <w:tl2br w:val="nil"/>
                    <w:tr2bl w:val="nil"/>
                  </w:tcBorders>
                  <w:vAlign w:val="center"/>
                </w:tcPr>
                <w:p w14:paraId="69A1CB05">
                  <w:pPr>
                    <w:pStyle w:val="39"/>
                    <w:ind w:left="-120" w:leftChars="-50" w:right="-120" w:rightChars="-50"/>
                    <w:rPr>
                      <w:b/>
                      <w:bCs/>
                      <w:szCs w:val="21"/>
                    </w:rPr>
                  </w:pPr>
                  <w:r>
                    <w:rPr>
                      <w:rFonts w:hint="eastAsia"/>
                      <w:b/>
                      <w:bCs/>
                      <w:szCs w:val="21"/>
                    </w:rPr>
                    <w:t>类别</w:t>
                  </w:r>
                </w:p>
              </w:tc>
              <w:tc>
                <w:tcPr>
                  <w:tcW w:w="469" w:type="pct"/>
                  <w:tcBorders>
                    <w:tl2br w:val="nil"/>
                    <w:tr2bl w:val="nil"/>
                  </w:tcBorders>
                  <w:vAlign w:val="center"/>
                </w:tcPr>
                <w:p w14:paraId="58C23D39">
                  <w:pPr>
                    <w:pStyle w:val="39"/>
                    <w:ind w:left="-120" w:leftChars="-50" w:right="-120" w:rightChars="-50"/>
                    <w:rPr>
                      <w:b/>
                      <w:bCs/>
                      <w:szCs w:val="21"/>
                    </w:rPr>
                  </w:pPr>
                  <w:r>
                    <w:rPr>
                      <w:rFonts w:hint="eastAsia"/>
                      <w:b/>
                      <w:bCs/>
                      <w:szCs w:val="21"/>
                    </w:rPr>
                    <w:t>代码</w:t>
                  </w:r>
                </w:p>
              </w:tc>
              <w:tc>
                <w:tcPr>
                  <w:tcW w:w="739" w:type="pct"/>
                  <w:tcBorders>
                    <w:tl2br w:val="nil"/>
                    <w:tr2bl w:val="nil"/>
                  </w:tcBorders>
                  <w:vAlign w:val="center"/>
                </w:tcPr>
                <w:p w14:paraId="6A37A45F">
                  <w:pPr>
                    <w:pStyle w:val="39"/>
                    <w:ind w:left="-120" w:leftChars="-50" w:right="-120" w:rightChars="-50"/>
                    <w:rPr>
                      <w:b/>
                      <w:bCs/>
                      <w:szCs w:val="21"/>
                    </w:rPr>
                  </w:pPr>
                  <w:r>
                    <w:rPr>
                      <w:rFonts w:hint="eastAsia"/>
                      <w:b/>
                      <w:bCs/>
                      <w:szCs w:val="21"/>
                    </w:rPr>
                    <w:t>产污点</w:t>
                  </w:r>
                </w:p>
              </w:tc>
              <w:tc>
                <w:tcPr>
                  <w:tcW w:w="1124" w:type="pct"/>
                  <w:tcBorders>
                    <w:tl2br w:val="nil"/>
                    <w:tr2bl w:val="nil"/>
                  </w:tcBorders>
                  <w:vAlign w:val="center"/>
                </w:tcPr>
                <w:p w14:paraId="3C9BB4B4">
                  <w:pPr>
                    <w:pStyle w:val="39"/>
                    <w:ind w:left="-120" w:leftChars="-50" w:right="-120" w:rightChars="-50"/>
                    <w:rPr>
                      <w:b/>
                      <w:bCs/>
                      <w:szCs w:val="21"/>
                    </w:rPr>
                  </w:pPr>
                  <w:r>
                    <w:rPr>
                      <w:rFonts w:hint="eastAsia"/>
                      <w:b/>
                      <w:bCs/>
                      <w:szCs w:val="21"/>
                    </w:rPr>
                    <w:t>主要污染物</w:t>
                  </w:r>
                </w:p>
              </w:tc>
              <w:tc>
                <w:tcPr>
                  <w:tcW w:w="2313" w:type="pct"/>
                  <w:gridSpan w:val="2"/>
                  <w:tcBorders>
                    <w:tl2br w:val="nil"/>
                    <w:tr2bl w:val="nil"/>
                  </w:tcBorders>
                  <w:vAlign w:val="center"/>
                </w:tcPr>
                <w:p w14:paraId="362C03C9">
                  <w:pPr>
                    <w:pStyle w:val="39"/>
                    <w:rPr>
                      <w:b/>
                      <w:bCs/>
                      <w:szCs w:val="21"/>
                    </w:rPr>
                  </w:pPr>
                  <w:r>
                    <w:rPr>
                      <w:rFonts w:hint="eastAsia"/>
                      <w:b/>
                      <w:bCs/>
                      <w:szCs w:val="21"/>
                    </w:rPr>
                    <w:t>采取措施及去向</w:t>
                  </w:r>
                </w:p>
              </w:tc>
            </w:tr>
            <w:tr w14:paraId="0F1136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53" w:type="pct"/>
                  <w:vMerge w:val="restart"/>
                  <w:tcBorders>
                    <w:tl2br w:val="nil"/>
                    <w:tr2bl w:val="nil"/>
                  </w:tcBorders>
                  <w:vAlign w:val="center"/>
                </w:tcPr>
                <w:p w14:paraId="4BA7D308">
                  <w:pPr>
                    <w:pStyle w:val="39"/>
                    <w:ind w:left="-120" w:leftChars="-50" w:right="-120" w:rightChars="-50"/>
                    <w:rPr>
                      <w:szCs w:val="21"/>
                    </w:rPr>
                  </w:pPr>
                  <w:r>
                    <w:rPr>
                      <w:rFonts w:hint="eastAsia"/>
                      <w:szCs w:val="21"/>
                    </w:rPr>
                    <w:t>废气</w:t>
                  </w:r>
                </w:p>
              </w:tc>
              <w:tc>
                <w:tcPr>
                  <w:tcW w:w="469" w:type="pct"/>
                  <w:tcBorders>
                    <w:tl2br w:val="nil"/>
                    <w:tr2bl w:val="nil"/>
                  </w:tcBorders>
                  <w:vAlign w:val="center"/>
                </w:tcPr>
                <w:p w14:paraId="7510BB16">
                  <w:pPr>
                    <w:pStyle w:val="39"/>
                    <w:ind w:left="-120" w:leftChars="-50" w:right="-120" w:rightChars="-50"/>
                    <w:rPr>
                      <w:szCs w:val="21"/>
                    </w:rPr>
                  </w:pPr>
                  <w:r>
                    <w:rPr>
                      <w:rFonts w:hint="eastAsia"/>
                      <w:szCs w:val="21"/>
                    </w:rPr>
                    <w:t>G</w:t>
                  </w:r>
                  <w:r>
                    <w:rPr>
                      <w:rFonts w:hint="eastAsia"/>
                      <w:szCs w:val="21"/>
                      <w:vertAlign w:val="subscript"/>
                    </w:rPr>
                    <w:t>1</w:t>
                  </w:r>
                  <w:r>
                    <w:rPr>
                      <w:rFonts w:hint="eastAsia"/>
                      <w:szCs w:val="21"/>
                      <w:vertAlign w:val="subscript"/>
                      <w:lang w:val="en-US" w:eastAsia="zh-CN"/>
                    </w:rPr>
                    <w:t>-1</w:t>
                  </w:r>
                  <w:r>
                    <w:rPr>
                      <w:rFonts w:hint="eastAsia"/>
                      <w:szCs w:val="21"/>
                    </w:rPr>
                    <w:t>G</w:t>
                  </w:r>
                  <w:r>
                    <w:rPr>
                      <w:rFonts w:hint="eastAsia"/>
                      <w:szCs w:val="21"/>
                      <w:vertAlign w:val="subscript"/>
                      <w:lang w:val="en-US" w:eastAsia="zh-CN"/>
                    </w:rPr>
                    <w:t>2-1</w:t>
                  </w:r>
                  <w:r>
                    <w:rPr>
                      <w:rFonts w:hint="eastAsia"/>
                      <w:szCs w:val="21"/>
                    </w:rPr>
                    <w:t xml:space="preserve"> </w:t>
                  </w:r>
                </w:p>
              </w:tc>
              <w:tc>
                <w:tcPr>
                  <w:tcW w:w="739" w:type="pct"/>
                  <w:tcBorders>
                    <w:tl2br w:val="nil"/>
                    <w:tr2bl w:val="nil"/>
                  </w:tcBorders>
                  <w:vAlign w:val="center"/>
                </w:tcPr>
                <w:p w14:paraId="5FBEEC0B">
                  <w:pPr>
                    <w:pStyle w:val="39"/>
                    <w:ind w:left="-120" w:leftChars="-50" w:right="-120" w:rightChars="-50"/>
                    <w:rPr>
                      <w:szCs w:val="21"/>
                    </w:rPr>
                  </w:pPr>
                  <w:r>
                    <w:rPr>
                      <w:rFonts w:hint="eastAsia"/>
                      <w:szCs w:val="21"/>
                    </w:rPr>
                    <w:t>加温</w:t>
                  </w:r>
                </w:p>
              </w:tc>
              <w:tc>
                <w:tcPr>
                  <w:tcW w:w="1124" w:type="pct"/>
                  <w:vMerge w:val="restart"/>
                  <w:tcBorders>
                    <w:tl2br w:val="nil"/>
                    <w:tr2bl w:val="nil"/>
                  </w:tcBorders>
                  <w:vAlign w:val="center"/>
                </w:tcPr>
                <w:p w14:paraId="7CB604C3">
                  <w:pPr>
                    <w:pStyle w:val="39"/>
                    <w:ind w:left="-120" w:leftChars="-50" w:right="-120" w:rightChars="-50"/>
                    <w:rPr>
                      <w:szCs w:val="21"/>
                    </w:rPr>
                  </w:pPr>
                  <w:r>
                    <w:rPr>
                      <w:rFonts w:hint="eastAsia"/>
                      <w:szCs w:val="21"/>
                    </w:rPr>
                    <w:t>天然气燃烧废气（二氧化硫、氮氧化物、颗粒物）</w:t>
                  </w:r>
                </w:p>
              </w:tc>
              <w:tc>
                <w:tcPr>
                  <w:tcW w:w="2313" w:type="pct"/>
                  <w:gridSpan w:val="2"/>
                  <w:tcBorders>
                    <w:tl2br w:val="nil"/>
                    <w:tr2bl w:val="nil"/>
                  </w:tcBorders>
                  <w:vAlign w:val="center"/>
                </w:tcPr>
                <w:p w14:paraId="53CB11FD">
                  <w:pPr>
                    <w:pStyle w:val="39"/>
                    <w:rPr>
                      <w:szCs w:val="21"/>
                    </w:rPr>
                  </w:pPr>
                  <w:r>
                    <w:rPr>
                      <w:szCs w:val="21"/>
                    </w:rPr>
                    <w:t>由</w:t>
                  </w:r>
                  <w:r>
                    <w:rPr>
                      <w:rFonts w:hint="eastAsia"/>
                      <w:szCs w:val="21"/>
                    </w:rPr>
                    <w:t>2根</w:t>
                  </w:r>
                  <w:r>
                    <w:rPr>
                      <w:szCs w:val="21"/>
                    </w:rPr>
                    <w:t>15米高排气筒</w:t>
                  </w:r>
                  <w:r>
                    <w:rPr>
                      <w:rFonts w:hint="eastAsia"/>
                      <w:szCs w:val="21"/>
                    </w:rPr>
                    <w:t>FQ-01~FQ-02</w:t>
                  </w:r>
                  <w:r>
                    <w:rPr>
                      <w:szCs w:val="21"/>
                    </w:rPr>
                    <w:t>排放</w:t>
                  </w:r>
                </w:p>
              </w:tc>
            </w:tr>
            <w:tr w14:paraId="6FE4B5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53" w:type="pct"/>
                  <w:vMerge w:val="continue"/>
                  <w:tcBorders>
                    <w:tl2br w:val="nil"/>
                    <w:tr2bl w:val="nil"/>
                  </w:tcBorders>
                  <w:vAlign w:val="center"/>
                </w:tcPr>
                <w:p w14:paraId="250ECBD5">
                  <w:pPr>
                    <w:pStyle w:val="39"/>
                    <w:ind w:left="-120" w:leftChars="-50" w:right="-120" w:rightChars="-50"/>
                    <w:rPr>
                      <w:szCs w:val="21"/>
                    </w:rPr>
                  </w:pPr>
                </w:p>
              </w:tc>
              <w:tc>
                <w:tcPr>
                  <w:tcW w:w="469" w:type="pct"/>
                  <w:tcBorders>
                    <w:tl2br w:val="nil"/>
                    <w:tr2bl w:val="nil"/>
                  </w:tcBorders>
                  <w:vAlign w:val="center"/>
                </w:tcPr>
                <w:p w14:paraId="27843E53">
                  <w:pPr>
                    <w:pStyle w:val="39"/>
                    <w:ind w:left="-120" w:leftChars="-50" w:right="-120" w:rightChars="-50"/>
                    <w:rPr>
                      <w:szCs w:val="21"/>
                    </w:rPr>
                  </w:pPr>
                  <w:r>
                    <w:rPr>
                      <w:rFonts w:hint="eastAsia"/>
                      <w:szCs w:val="21"/>
                    </w:rPr>
                    <w:t>G</w:t>
                  </w:r>
                  <w:r>
                    <w:rPr>
                      <w:rFonts w:hint="eastAsia"/>
                      <w:szCs w:val="21"/>
                      <w:vertAlign w:val="subscript"/>
                      <w:lang w:val="en-US" w:eastAsia="zh-CN"/>
                    </w:rPr>
                    <w:t>2-</w:t>
                  </w:r>
                  <w:r>
                    <w:rPr>
                      <w:rFonts w:hint="eastAsia"/>
                      <w:szCs w:val="21"/>
                      <w:vertAlign w:val="subscript"/>
                    </w:rPr>
                    <w:t>2</w:t>
                  </w:r>
                </w:p>
              </w:tc>
              <w:tc>
                <w:tcPr>
                  <w:tcW w:w="739" w:type="pct"/>
                  <w:tcBorders>
                    <w:tl2br w:val="nil"/>
                    <w:tr2bl w:val="nil"/>
                  </w:tcBorders>
                  <w:vAlign w:val="center"/>
                </w:tcPr>
                <w:p w14:paraId="46E67342">
                  <w:pPr>
                    <w:pStyle w:val="39"/>
                    <w:ind w:left="-120" w:leftChars="-50" w:right="-120" w:rightChars="-50"/>
                    <w:rPr>
                      <w:szCs w:val="21"/>
                    </w:rPr>
                  </w:pPr>
                  <w:r>
                    <w:rPr>
                      <w:rFonts w:hint="eastAsia"/>
                      <w:szCs w:val="21"/>
                    </w:rPr>
                    <w:t>正火</w:t>
                  </w:r>
                </w:p>
              </w:tc>
              <w:tc>
                <w:tcPr>
                  <w:tcW w:w="1124" w:type="pct"/>
                  <w:vMerge w:val="continue"/>
                  <w:tcBorders>
                    <w:tl2br w:val="nil"/>
                    <w:tr2bl w:val="nil"/>
                  </w:tcBorders>
                  <w:vAlign w:val="center"/>
                </w:tcPr>
                <w:p w14:paraId="6944D465">
                  <w:pPr>
                    <w:pStyle w:val="39"/>
                    <w:ind w:left="-120" w:leftChars="-50" w:right="-120" w:rightChars="-50"/>
                    <w:rPr>
                      <w:szCs w:val="21"/>
                    </w:rPr>
                  </w:pPr>
                </w:p>
              </w:tc>
              <w:tc>
                <w:tcPr>
                  <w:tcW w:w="2313" w:type="pct"/>
                  <w:gridSpan w:val="2"/>
                  <w:tcBorders>
                    <w:tl2br w:val="nil"/>
                    <w:tr2bl w:val="nil"/>
                  </w:tcBorders>
                  <w:vAlign w:val="center"/>
                </w:tcPr>
                <w:p w14:paraId="78F31BA4">
                  <w:pPr>
                    <w:pStyle w:val="39"/>
                    <w:rPr>
                      <w:szCs w:val="21"/>
                    </w:rPr>
                  </w:pPr>
                  <w:r>
                    <w:rPr>
                      <w:szCs w:val="21"/>
                    </w:rPr>
                    <w:t>由</w:t>
                  </w:r>
                  <w:r>
                    <w:rPr>
                      <w:rFonts w:hint="eastAsia"/>
                      <w:szCs w:val="21"/>
                    </w:rPr>
                    <w:t>1个</w:t>
                  </w:r>
                  <w:r>
                    <w:rPr>
                      <w:szCs w:val="21"/>
                    </w:rPr>
                    <w:t>15米高排气筒</w:t>
                  </w:r>
                  <w:r>
                    <w:rPr>
                      <w:rFonts w:hint="eastAsia"/>
                      <w:szCs w:val="21"/>
                    </w:rPr>
                    <w:t>FQ-03</w:t>
                  </w:r>
                  <w:r>
                    <w:rPr>
                      <w:szCs w:val="21"/>
                    </w:rPr>
                    <w:t>排放</w:t>
                  </w:r>
                </w:p>
              </w:tc>
            </w:tr>
            <w:tr w14:paraId="7C49D5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53" w:type="pct"/>
                  <w:vMerge w:val="continue"/>
                  <w:tcBorders>
                    <w:tl2br w:val="nil"/>
                    <w:tr2bl w:val="nil"/>
                  </w:tcBorders>
                  <w:vAlign w:val="center"/>
                </w:tcPr>
                <w:p w14:paraId="39C1557F">
                  <w:pPr>
                    <w:pStyle w:val="39"/>
                    <w:ind w:left="-120" w:leftChars="-50" w:right="-120" w:rightChars="-50"/>
                    <w:rPr>
                      <w:szCs w:val="21"/>
                    </w:rPr>
                  </w:pPr>
                </w:p>
              </w:tc>
              <w:tc>
                <w:tcPr>
                  <w:tcW w:w="469" w:type="pct"/>
                  <w:tcBorders>
                    <w:tl2br w:val="nil"/>
                    <w:tr2bl w:val="nil"/>
                  </w:tcBorders>
                  <w:vAlign w:val="center"/>
                </w:tcPr>
                <w:p w14:paraId="42F788AA">
                  <w:pPr>
                    <w:pStyle w:val="39"/>
                    <w:ind w:left="-120" w:leftChars="-50" w:right="-120" w:rightChars="-50"/>
                    <w:rPr>
                      <w:rFonts w:hint="eastAsia" w:eastAsia="宋体"/>
                      <w:szCs w:val="21"/>
                      <w:lang w:eastAsia="zh-CN"/>
                    </w:rPr>
                  </w:pPr>
                  <w:r>
                    <w:rPr>
                      <w:rFonts w:hint="eastAsia"/>
                      <w:szCs w:val="21"/>
                    </w:rPr>
                    <w:t>G</w:t>
                  </w:r>
                  <w:r>
                    <w:rPr>
                      <w:rFonts w:hint="eastAsia"/>
                      <w:szCs w:val="21"/>
                      <w:vertAlign w:val="subscript"/>
                      <w:lang w:val="en-US" w:eastAsia="zh-CN"/>
                    </w:rPr>
                    <w:t>2-6</w:t>
                  </w:r>
                </w:p>
              </w:tc>
              <w:tc>
                <w:tcPr>
                  <w:tcW w:w="739" w:type="pct"/>
                  <w:tcBorders>
                    <w:tl2br w:val="nil"/>
                    <w:tr2bl w:val="nil"/>
                  </w:tcBorders>
                  <w:vAlign w:val="center"/>
                </w:tcPr>
                <w:p w14:paraId="64FA7EE4">
                  <w:pPr>
                    <w:pStyle w:val="39"/>
                    <w:ind w:left="-120" w:leftChars="-50" w:right="-120" w:rightChars="-50"/>
                    <w:rPr>
                      <w:szCs w:val="21"/>
                    </w:rPr>
                  </w:pPr>
                  <w:r>
                    <w:rPr>
                      <w:rFonts w:hint="eastAsia"/>
                      <w:szCs w:val="21"/>
                    </w:rPr>
                    <w:t>水淬</w:t>
                  </w:r>
                </w:p>
              </w:tc>
              <w:tc>
                <w:tcPr>
                  <w:tcW w:w="1124" w:type="pct"/>
                  <w:vMerge w:val="continue"/>
                  <w:tcBorders>
                    <w:tl2br w:val="nil"/>
                    <w:tr2bl w:val="nil"/>
                  </w:tcBorders>
                  <w:vAlign w:val="center"/>
                </w:tcPr>
                <w:p w14:paraId="2C7D7AA6">
                  <w:pPr>
                    <w:pStyle w:val="39"/>
                    <w:ind w:left="-120" w:leftChars="-50" w:right="-120" w:rightChars="-50"/>
                    <w:rPr>
                      <w:szCs w:val="21"/>
                    </w:rPr>
                  </w:pPr>
                </w:p>
              </w:tc>
              <w:tc>
                <w:tcPr>
                  <w:tcW w:w="2313" w:type="pct"/>
                  <w:gridSpan w:val="2"/>
                  <w:tcBorders>
                    <w:tl2br w:val="nil"/>
                    <w:tr2bl w:val="nil"/>
                  </w:tcBorders>
                  <w:vAlign w:val="center"/>
                </w:tcPr>
                <w:p w14:paraId="1899D035">
                  <w:pPr>
                    <w:pStyle w:val="39"/>
                    <w:rPr>
                      <w:szCs w:val="21"/>
                    </w:rPr>
                  </w:pPr>
                  <w:r>
                    <w:rPr>
                      <w:szCs w:val="21"/>
                    </w:rPr>
                    <w:t>由</w:t>
                  </w:r>
                  <w:r>
                    <w:rPr>
                      <w:rFonts w:hint="eastAsia"/>
                      <w:szCs w:val="21"/>
                    </w:rPr>
                    <w:t>1个</w:t>
                  </w:r>
                  <w:r>
                    <w:rPr>
                      <w:szCs w:val="21"/>
                    </w:rPr>
                    <w:t>15米高排气筒</w:t>
                  </w:r>
                  <w:r>
                    <w:rPr>
                      <w:rFonts w:hint="eastAsia"/>
                      <w:szCs w:val="21"/>
                    </w:rPr>
                    <w:t>FQ-07</w:t>
                  </w:r>
                  <w:r>
                    <w:rPr>
                      <w:szCs w:val="21"/>
                    </w:rPr>
                    <w:t>排放</w:t>
                  </w:r>
                </w:p>
              </w:tc>
            </w:tr>
            <w:tr w14:paraId="6BD928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53" w:type="pct"/>
                  <w:vMerge w:val="continue"/>
                  <w:tcBorders>
                    <w:tl2br w:val="nil"/>
                    <w:tr2bl w:val="nil"/>
                  </w:tcBorders>
                  <w:vAlign w:val="center"/>
                </w:tcPr>
                <w:p w14:paraId="403AC098">
                  <w:pPr>
                    <w:pStyle w:val="39"/>
                    <w:ind w:left="-120" w:leftChars="-50" w:right="-120" w:rightChars="-50"/>
                    <w:rPr>
                      <w:szCs w:val="21"/>
                    </w:rPr>
                  </w:pPr>
                </w:p>
              </w:tc>
              <w:tc>
                <w:tcPr>
                  <w:tcW w:w="469" w:type="pct"/>
                  <w:tcBorders>
                    <w:tl2br w:val="nil"/>
                    <w:tr2bl w:val="nil"/>
                  </w:tcBorders>
                  <w:vAlign w:val="center"/>
                </w:tcPr>
                <w:p w14:paraId="72982A47">
                  <w:pPr>
                    <w:pStyle w:val="39"/>
                    <w:ind w:left="-120" w:leftChars="-50" w:right="-120" w:rightChars="-50"/>
                    <w:rPr>
                      <w:rFonts w:hint="default" w:eastAsia="宋体"/>
                      <w:szCs w:val="21"/>
                      <w:lang w:val="en-US" w:eastAsia="zh-CN"/>
                    </w:rPr>
                  </w:pPr>
                  <w:r>
                    <w:rPr>
                      <w:rFonts w:hint="eastAsia"/>
                      <w:szCs w:val="21"/>
                    </w:rPr>
                    <w:t>G</w:t>
                  </w:r>
                  <w:r>
                    <w:rPr>
                      <w:rFonts w:hint="eastAsia"/>
                      <w:szCs w:val="21"/>
                      <w:vertAlign w:val="subscript"/>
                      <w:lang w:val="en-US" w:eastAsia="zh-CN"/>
                    </w:rPr>
                    <w:t>2-10</w:t>
                  </w:r>
                </w:p>
              </w:tc>
              <w:tc>
                <w:tcPr>
                  <w:tcW w:w="739" w:type="pct"/>
                  <w:tcBorders>
                    <w:tl2br w:val="nil"/>
                    <w:tr2bl w:val="nil"/>
                  </w:tcBorders>
                  <w:vAlign w:val="center"/>
                </w:tcPr>
                <w:p w14:paraId="7250ABF9">
                  <w:pPr>
                    <w:pStyle w:val="39"/>
                    <w:ind w:left="-120" w:leftChars="-50" w:right="-120" w:rightChars="-50"/>
                    <w:rPr>
                      <w:szCs w:val="21"/>
                    </w:rPr>
                  </w:pPr>
                  <w:r>
                    <w:rPr>
                      <w:rFonts w:hint="eastAsia"/>
                      <w:szCs w:val="21"/>
                    </w:rPr>
                    <w:t>抛丸</w:t>
                  </w:r>
                </w:p>
              </w:tc>
              <w:tc>
                <w:tcPr>
                  <w:tcW w:w="1124" w:type="pct"/>
                  <w:tcBorders>
                    <w:tl2br w:val="nil"/>
                    <w:tr2bl w:val="nil"/>
                  </w:tcBorders>
                  <w:vAlign w:val="center"/>
                </w:tcPr>
                <w:p w14:paraId="2E00CFD2">
                  <w:pPr>
                    <w:pStyle w:val="39"/>
                    <w:ind w:left="-120" w:leftChars="-50" w:right="-120" w:rightChars="-50"/>
                    <w:rPr>
                      <w:szCs w:val="21"/>
                    </w:rPr>
                  </w:pPr>
                  <w:r>
                    <w:rPr>
                      <w:rFonts w:hint="eastAsia"/>
                      <w:szCs w:val="21"/>
                    </w:rPr>
                    <w:t>颗粒物</w:t>
                  </w:r>
                </w:p>
              </w:tc>
              <w:tc>
                <w:tcPr>
                  <w:tcW w:w="2313" w:type="pct"/>
                  <w:gridSpan w:val="2"/>
                  <w:tcBorders>
                    <w:tl2br w:val="nil"/>
                    <w:tr2bl w:val="nil"/>
                  </w:tcBorders>
                  <w:vAlign w:val="center"/>
                </w:tcPr>
                <w:p w14:paraId="0591E67D">
                  <w:pPr>
                    <w:pStyle w:val="39"/>
                    <w:rPr>
                      <w:szCs w:val="21"/>
                    </w:rPr>
                  </w:pPr>
                  <w:r>
                    <w:rPr>
                      <w:rFonts w:hint="eastAsia"/>
                      <w:szCs w:val="21"/>
                    </w:rPr>
                    <w:t>设备自带除尘器</w:t>
                  </w:r>
                  <w:r>
                    <w:rPr>
                      <w:rFonts w:hint="eastAsia"/>
                      <w:lang w:eastAsia="zh-CN"/>
                    </w:rPr>
                    <w:t>（</w:t>
                  </w:r>
                  <w:r>
                    <w:rPr>
                      <w:rFonts w:hint="eastAsia"/>
                      <w:lang w:val="en-US" w:eastAsia="zh-CN"/>
                    </w:rPr>
                    <w:t>3套布袋除尘器</w:t>
                  </w:r>
                  <w:r>
                    <w:rPr>
                      <w:rFonts w:hint="eastAsia"/>
                      <w:lang w:eastAsia="zh-CN"/>
                    </w:rPr>
                    <w:t>）</w:t>
                  </w:r>
                  <w:r>
                    <w:rPr>
                      <w:rFonts w:hint="eastAsia"/>
                      <w:szCs w:val="21"/>
                    </w:rPr>
                    <w:t>处理后</w:t>
                  </w:r>
                  <w:r>
                    <w:rPr>
                      <w:szCs w:val="21"/>
                    </w:rPr>
                    <w:t>由</w:t>
                  </w:r>
                  <w:r>
                    <w:rPr>
                      <w:rFonts w:hint="eastAsia"/>
                      <w:szCs w:val="21"/>
                    </w:rPr>
                    <w:t>1个</w:t>
                  </w:r>
                  <w:r>
                    <w:rPr>
                      <w:szCs w:val="21"/>
                    </w:rPr>
                    <w:t>15米高排气筒</w:t>
                  </w:r>
                  <w:r>
                    <w:rPr>
                      <w:rFonts w:hint="eastAsia"/>
                      <w:szCs w:val="21"/>
                    </w:rPr>
                    <w:t>FQ-04</w:t>
                  </w:r>
                  <w:r>
                    <w:rPr>
                      <w:szCs w:val="21"/>
                    </w:rPr>
                    <w:t>排放</w:t>
                  </w:r>
                </w:p>
              </w:tc>
            </w:tr>
            <w:tr w14:paraId="37B322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53" w:type="pct"/>
                  <w:vMerge w:val="continue"/>
                  <w:tcBorders>
                    <w:tl2br w:val="nil"/>
                    <w:tr2bl w:val="nil"/>
                  </w:tcBorders>
                  <w:vAlign w:val="center"/>
                </w:tcPr>
                <w:p w14:paraId="25A021D7">
                  <w:pPr>
                    <w:pStyle w:val="39"/>
                    <w:ind w:left="-120" w:leftChars="-50" w:right="-120" w:rightChars="-50"/>
                    <w:rPr>
                      <w:szCs w:val="21"/>
                    </w:rPr>
                  </w:pPr>
                </w:p>
              </w:tc>
              <w:tc>
                <w:tcPr>
                  <w:tcW w:w="469" w:type="pct"/>
                  <w:tcBorders>
                    <w:tl2br w:val="nil"/>
                    <w:tr2bl w:val="nil"/>
                  </w:tcBorders>
                  <w:vAlign w:val="center"/>
                </w:tcPr>
                <w:p w14:paraId="1CC5FF1E">
                  <w:pPr>
                    <w:pStyle w:val="39"/>
                    <w:ind w:left="-120" w:leftChars="-50" w:right="-120" w:rightChars="-50"/>
                    <w:rPr>
                      <w:szCs w:val="21"/>
                    </w:rPr>
                  </w:pPr>
                  <w:r>
                    <w:rPr>
                      <w:rFonts w:hint="eastAsia"/>
                      <w:szCs w:val="21"/>
                    </w:rPr>
                    <w:t>G</w:t>
                  </w:r>
                  <w:r>
                    <w:rPr>
                      <w:rFonts w:hint="eastAsia"/>
                      <w:szCs w:val="21"/>
                      <w:vertAlign w:val="subscript"/>
                      <w:lang w:val="en-US" w:eastAsia="zh-CN"/>
                    </w:rPr>
                    <w:t>2-</w:t>
                  </w:r>
                  <w:r>
                    <w:rPr>
                      <w:rFonts w:hint="eastAsia"/>
                      <w:szCs w:val="21"/>
                      <w:vertAlign w:val="subscript"/>
                    </w:rPr>
                    <w:t>3</w:t>
                  </w:r>
                </w:p>
              </w:tc>
              <w:tc>
                <w:tcPr>
                  <w:tcW w:w="739" w:type="pct"/>
                  <w:tcBorders>
                    <w:tl2br w:val="nil"/>
                    <w:tr2bl w:val="nil"/>
                  </w:tcBorders>
                  <w:vAlign w:val="center"/>
                </w:tcPr>
                <w:p w14:paraId="655437A4">
                  <w:pPr>
                    <w:pStyle w:val="39"/>
                    <w:ind w:left="-120" w:leftChars="-50" w:right="-120" w:rightChars="-50"/>
                    <w:rPr>
                      <w:rFonts w:hint="eastAsia" w:eastAsia="宋体"/>
                      <w:szCs w:val="21"/>
                      <w:lang w:eastAsia="zh-CN"/>
                    </w:rPr>
                  </w:pPr>
                  <w:r>
                    <w:rPr>
                      <w:rFonts w:hint="eastAsia"/>
                      <w:szCs w:val="21"/>
                      <w:lang w:val="en-US" w:eastAsia="zh-CN"/>
                    </w:rPr>
                    <w:t>油淬</w:t>
                  </w:r>
                </w:p>
              </w:tc>
              <w:tc>
                <w:tcPr>
                  <w:tcW w:w="1124" w:type="pct"/>
                  <w:tcBorders>
                    <w:tl2br w:val="nil"/>
                    <w:tr2bl w:val="nil"/>
                  </w:tcBorders>
                  <w:vAlign w:val="center"/>
                </w:tcPr>
                <w:p w14:paraId="73BE9C0F">
                  <w:pPr>
                    <w:pStyle w:val="39"/>
                    <w:ind w:left="-120" w:leftChars="-50" w:right="-120" w:rightChars="-50"/>
                    <w:rPr>
                      <w:rFonts w:hint="default" w:eastAsia="宋体"/>
                      <w:szCs w:val="21"/>
                      <w:lang w:val="en-US" w:eastAsia="zh-CN"/>
                    </w:rPr>
                  </w:pPr>
                  <w:r>
                    <w:rPr>
                      <w:rFonts w:hint="eastAsia"/>
                      <w:szCs w:val="21"/>
                    </w:rPr>
                    <w:t>非甲烷总烃</w:t>
                  </w:r>
                </w:p>
              </w:tc>
              <w:tc>
                <w:tcPr>
                  <w:tcW w:w="2313" w:type="pct"/>
                  <w:gridSpan w:val="2"/>
                  <w:vMerge w:val="restart"/>
                  <w:tcBorders>
                    <w:tl2br w:val="nil"/>
                    <w:tr2bl w:val="nil"/>
                  </w:tcBorders>
                  <w:vAlign w:val="center"/>
                </w:tcPr>
                <w:p w14:paraId="462BA65B">
                  <w:pPr>
                    <w:pStyle w:val="39"/>
                    <w:rPr>
                      <w:rFonts w:hint="eastAsia"/>
                      <w:szCs w:val="21"/>
                    </w:rPr>
                  </w:pPr>
                  <w:r>
                    <w:rPr>
                      <w:rFonts w:hint="eastAsia"/>
                      <w:szCs w:val="21"/>
                    </w:rPr>
                    <w:t>由“水喷淋+除雾+油雾净化装置”处理后通过2根</w:t>
                  </w:r>
                  <w:r>
                    <w:rPr>
                      <w:szCs w:val="21"/>
                    </w:rPr>
                    <w:t>15米高排气筒</w:t>
                  </w:r>
                  <w:r>
                    <w:rPr>
                      <w:rFonts w:hint="eastAsia"/>
                      <w:szCs w:val="21"/>
                    </w:rPr>
                    <w:t>FQ-05、FQ-06</w:t>
                  </w:r>
                  <w:r>
                    <w:rPr>
                      <w:szCs w:val="21"/>
                    </w:rPr>
                    <w:t>排放</w:t>
                  </w:r>
                </w:p>
              </w:tc>
            </w:tr>
            <w:tr w14:paraId="1906D5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53" w:type="pct"/>
                  <w:vMerge w:val="continue"/>
                  <w:tcBorders>
                    <w:tl2br w:val="nil"/>
                    <w:tr2bl w:val="nil"/>
                  </w:tcBorders>
                  <w:vAlign w:val="center"/>
                </w:tcPr>
                <w:p w14:paraId="050A448F">
                  <w:pPr>
                    <w:pStyle w:val="39"/>
                    <w:ind w:left="-120" w:leftChars="-50" w:right="-120" w:rightChars="-50"/>
                    <w:rPr>
                      <w:szCs w:val="21"/>
                    </w:rPr>
                  </w:pPr>
                </w:p>
              </w:tc>
              <w:tc>
                <w:tcPr>
                  <w:tcW w:w="469" w:type="pct"/>
                  <w:tcBorders>
                    <w:tl2br w:val="nil"/>
                    <w:tr2bl w:val="nil"/>
                  </w:tcBorders>
                  <w:vAlign w:val="center"/>
                </w:tcPr>
                <w:p w14:paraId="0A010916">
                  <w:pPr>
                    <w:pStyle w:val="39"/>
                    <w:ind w:left="-120" w:leftChars="-50" w:right="-120" w:rightChars="-50"/>
                    <w:rPr>
                      <w:rFonts w:hint="eastAsia" w:eastAsia="宋体"/>
                      <w:szCs w:val="21"/>
                      <w:lang w:eastAsia="zh-CN"/>
                    </w:rPr>
                  </w:pPr>
                  <w:r>
                    <w:rPr>
                      <w:rFonts w:hint="eastAsia"/>
                      <w:szCs w:val="21"/>
                    </w:rPr>
                    <w:t>G</w:t>
                  </w:r>
                  <w:r>
                    <w:rPr>
                      <w:rFonts w:hint="eastAsia"/>
                      <w:szCs w:val="21"/>
                      <w:vertAlign w:val="subscript"/>
                      <w:lang w:val="en-US" w:eastAsia="zh-CN"/>
                    </w:rPr>
                    <w:t>2-7</w:t>
                  </w:r>
                </w:p>
              </w:tc>
              <w:tc>
                <w:tcPr>
                  <w:tcW w:w="739" w:type="pct"/>
                  <w:tcBorders>
                    <w:tl2br w:val="nil"/>
                    <w:tr2bl w:val="nil"/>
                  </w:tcBorders>
                  <w:vAlign w:val="center"/>
                </w:tcPr>
                <w:p w14:paraId="64B5E03E">
                  <w:pPr>
                    <w:pStyle w:val="39"/>
                    <w:ind w:left="-120" w:leftChars="-50" w:right="-120" w:rightChars="-50"/>
                    <w:rPr>
                      <w:rFonts w:hint="eastAsia" w:eastAsia="宋体"/>
                      <w:szCs w:val="21"/>
                      <w:lang w:val="en-US" w:eastAsia="zh-CN"/>
                    </w:rPr>
                  </w:pPr>
                  <w:r>
                    <w:rPr>
                      <w:rFonts w:hint="eastAsia"/>
                      <w:szCs w:val="21"/>
                      <w:lang w:val="en-US" w:eastAsia="zh-CN"/>
                    </w:rPr>
                    <w:t>回火</w:t>
                  </w:r>
                </w:p>
              </w:tc>
              <w:tc>
                <w:tcPr>
                  <w:tcW w:w="1124" w:type="pct"/>
                  <w:tcBorders>
                    <w:tl2br w:val="nil"/>
                    <w:tr2bl w:val="nil"/>
                  </w:tcBorders>
                  <w:vAlign w:val="center"/>
                </w:tcPr>
                <w:p w14:paraId="3D3D5CD5">
                  <w:pPr>
                    <w:pStyle w:val="39"/>
                    <w:ind w:left="-120" w:leftChars="-50" w:right="-120" w:rightChars="-50"/>
                    <w:rPr>
                      <w:rFonts w:hint="eastAsia"/>
                      <w:szCs w:val="21"/>
                    </w:rPr>
                  </w:pPr>
                  <w:r>
                    <w:rPr>
                      <w:rFonts w:hint="eastAsia"/>
                      <w:szCs w:val="21"/>
                    </w:rPr>
                    <w:t>非甲烷总烃</w:t>
                  </w:r>
                </w:p>
              </w:tc>
              <w:tc>
                <w:tcPr>
                  <w:tcW w:w="2313" w:type="pct"/>
                  <w:gridSpan w:val="2"/>
                  <w:vMerge w:val="continue"/>
                  <w:tcBorders>
                    <w:tl2br w:val="nil"/>
                    <w:tr2bl w:val="nil"/>
                  </w:tcBorders>
                  <w:vAlign w:val="center"/>
                </w:tcPr>
                <w:p w14:paraId="399CC1AA">
                  <w:pPr>
                    <w:pStyle w:val="39"/>
                    <w:rPr>
                      <w:rFonts w:hint="eastAsia"/>
                      <w:szCs w:val="21"/>
                    </w:rPr>
                  </w:pPr>
                </w:p>
              </w:tc>
            </w:tr>
            <w:tr w14:paraId="7A012A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53" w:type="pct"/>
                  <w:vMerge w:val="continue"/>
                  <w:tcBorders>
                    <w:tl2br w:val="nil"/>
                    <w:tr2bl w:val="nil"/>
                  </w:tcBorders>
                  <w:vAlign w:val="center"/>
                </w:tcPr>
                <w:p w14:paraId="053A9622">
                  <w:pPr>
                    <w:pStyle w:val="39"/>
                    <w:ind w:left="-120" w:leftChars="-50" w:right="-120" w:rightChars="-50"/>
                    <w:rPr>
                      <w:szCs w:val="21"/>
                    </w:rPr>
                  </w:pPr>
                </w:p>
              </w:tc>
              <w:tc>
                <w:tcPr>
                  <w:tcW w:w="469" w:type="pct"/>
                  <w:tcBorders>
                    <w:tl2br w:val="nil"/>
                    <w:tr2bl w:val="nil"/>
                  </w:tcBorders>
                  <w:vAlign w:val="center"/>
                </w:tcPr>
                <w:p w14:paraId="18638BB7">
                  <w:pPr>
                    <w:pStyle w:val="39"/>
                    <w:ind w:left="-120" w:leftChars="-50" w:right="-120" w:rightChars="-50"/>
                    <w:rPr>
                      <w:rFonts w:hint="eastAsia" w:eastAsia="宋体"/>
                      <w:szCs w:val="21"/>
                      <w:lang w:eastAsia="zh-CN"/>
                    </w:rPr>
                  </w:pPr>
                  <w:r>
                    <w:rPr>
                      <w:rFonts w:hint="eastAsia"/>
                      <w:szCs w:val="21"/>
                    </w:rPr>
                    <w:t>G</w:t>
                  </w:r>
                  <w:r>
                    <w:rPr>
                      <w:rFonts w:hint="eastAsia"/>
                      <w:szCs w:val="21"/>
                      <w:vertAlign w:val="subscript"/>
                      <w:lang w:val="en-US" w:eastAsia="zh-CN"/>
                    </w:rPr>
                    <w:t>2-5</w:t>
                  </w:r>
                </w:p>
              </w:tc>
              <w:tc>
                <w:tcPr>
                  <w:tcW w:w="739" w:type="pct"/>
                  <w:tcBorders>
                    <w:tl2br w:val="nil"/>
                    <w:tr2bl w:val="nil"/>
                  </w:tcBorders>
                  <w:vAlign w:val="center"/>
                </w:tcPr>
                <w:p w14:paraId="760AA618">
                  <w:pPr>
                    <w:pStyle w:val="39"/>
                    <w:ind w:left="-120" w:leftChars="-50" w:right="-120" w:rightChars="-50"/>
                    <w:rPr>
                      <w:rFonts w:hint="eastAsia" w:eastAsia="宋体"/>
                      <w:szCs w:val="21"/>
                      <w:lang w:val="en-US" w:eastAsia="zh-CN"/>
                    </w:rPr>
                  </w:pPr>
                  <w:r>
                    <w:rPr>
                      <w:rFonts w:hint="eastAsia"/>
                      <w:szCs w:val="21"/>
                      <w:lang w:val="en-US" w:eastAsia="zh-CN"/>
                    </w:rPr>
                    <w:t>油淬</w:t>
                  </w:r>
                </w:p>
              </w:tc>
              <w:tc>
                <w:tcPr>
                  <w:tcW w:w="1124" w:type="pct"/>
                  <w:tcBorders>
                    <w:tl2br w:val="nil"/>
                    <w:tr2bl w:val="nil"/>
                  </w:tcBorders>
                  <w:vAlign w:val="center"/>
                </w:tcPr>
                <w:p w14:paraId="2E4491B9">
                  <w:pPr>
                    <w:pStyle w:val="39"/>
                    <w:ind w:left="-120" w:leftChars="-50" w:right="-120" w:rightChars="-50"/>
                    <w:rPr>
                      <w:rFonts w:hint="eastAsia"/>
                      <w:szCs w:val="21"/>
                    </w:rPr>
                  </w:pPr>
                  <w:r>
                    <w:rPr>
                      <w:rFonts w:hint="eastAsia"/>
                      <w:szCs w:val="21"/>
                    </w:rPr>
                    <w:t>天然气燃烧废气（二氧化硫、氮氧化物、颗粒物）</w:t>
                  </w:r>
                </w:p>
              </w:tc>
              <w:tc>
                <w:tcPr>
                  <w:tcW w:w="2313" w:type="pct"/>
                  <w:gridSpan w:val="2"/>
                  <w:vMerge w:val="continue"/>
                  <w:tcBorders>
                    <w:tl2br w:val="nil"/>
                    <w:tr2bl w:val="nil"/>
                  </w:tcBorders>
                  <w:vAlign w:val="center"/>
                </w:tcPr>
                <w:p w14:paraId="0F1565E0">
                  <w:pPr>
                    <w:pStyle w:val="39"/>
                    <w:rPr>
                      <w:szCs w:val="21"/>
                    </w:rPr>
                  </w:pPr>
                </w:p>
              </w:tc>
            </w:tr>
            <w:tr w14:paraId="2FBFA0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53" w:type="pct"/>
                  <w:vMerge w:val="continue"/>
                  <w:tcBorders>
                    <w:tl2br w:val="nil"/>
                    <w:tr2bl w:val="nil"/>
                  </w:tcBorders>
                  <w:vAlign w:val="center"/>
                </w:tcPr>
                <w:p w14:paraId="3DE6D427">
                  <w:pPr>
                    <w:pStyle w:val="39"/>
                    <w:ind w:left="-120" w:leftChars="-50" w:right="-120" w:rightChars="-50"/>
                    <w:rPr>
                      <w:szCs w:val="21"/>
                    </w:rPr>
                  </w:pPr>
                </w:p>
              </w:tc>
              <w:tc>
                <w:tcPr>
                  <w:tcW w:w="469" w:type="pct"/>
                  <w:tcBorders>
                    <w:tl2br w:val="nil"/>
                    <w:tr2bl w:val="nil"/>
                  </w:tcBorders>
                  <w:vAlign w:val="center"/>
                </w:tcPr>
                <w:p w14:paraId="688C8CEC">
                  <w:pPr>
                    <w:pStyle w:val="39"/>
                    <w:ind w:left="-120" w:leftChars="-50" w:right="-120" w:rightChars="-50"/>
                    <w:rPr>
                      <w:rFonts w:hint="eastAsia"/>
                      <w:szCs w:val="21"/>
                    </w:rPr>
                  </w:pPr>
                  <w:r>
                    <w:rPr>
                      <w:rFonts w:hint="eastAsia"/>
                      <w:szCs w:val="21"/>
                    </w:rPr>
                    <w:t>G</w:t>
                  </w:r>
                  <w:r>
                    <w:rPr>
                      <w:rFonts w:hint="eastAsia"/>
                      <w:szCs w:val="21"/>
                      <w:vertAlign w:val="subscript"/>
                      <w:lang w:val="en-US" w:eastAsia="zh-CN"/>
                    </w:rPr>
                    <w:t>2-4</w:t>
                  </w:r>
                </w:p>
              </w:tc>
              <w:tc>
                <w:tcPr>
                  <w:tcW w:w="739" w:type="pct"/>
                  <w:tcBorders>
                    <w:tl2br w:val="nil"/>
                    <w:tr2bl w:val="nil"/>
                  </w:tcBorders>
                  <w:vAlign w:val="center"/>
                </w:tcPr>
                <w:p w14:paraId="2F49C9DD">
                  <w:pPr>
                    <w:pStyle w:val="39"/>
                    <w:ind w:left="-120" w:leftChars="-50" w:right="-120" w:rightChars="-50"/>
                    <w:rPr>
                      <w:rFonts w:hint="eastAsia"/>
                      <w:szCs w:val="21"/>
                    </w:rPr>
                  </w:pPr>
                  <w:r>
                    <w:rPr>
                      <w:rFonts w:hint="eastAsia"/>
                      <w:szCs w:val="21"/>
                      <w:lang w:val="en-US" w:eastAsia="zh-CN"/>
                    </w:rPr>
                    <w:t>油淬</w:t>
                  </w:r>
                </w:p>
              </w:tc>
              <w:tc>
                <w:tcPr>
                  <w:tcW w:w="1124" w:type="pct"/>
                  <w:tcBorders>
                    <w:tl2br w:val="nil"/>
                    <w:tr2bl w:val="nil"/>
                  </w:tcBorders>
                  <w:vAlign w:val="center"/>
                </w:tcPr>
                <w:p w14:paraId="11787498">
                  <w:pPr>
                    <w:pStyle w:val="39"/>
                    <w:ind w:left="-120" w:leftChars="-50" w:right="-120" w:rightChars="-50" w:firstLine="0" w:firstLineChars="0"/>
                    <w:rPr>
                      <w:rFonts w:hint="eastAsia"/>
                      <w:szCs w:val="21"/>
                    </w:rPr>
                  </w:pPr>
                  <w:r>
                    <w:rPr>
                      <w:rFonts w:hint="eastAsia"/>
                      <w:szCs w:val="21"/>
                    </w:rPr>
                    <w:t>非甲烷总烃</w:t>
                  </w:r>
                  <w:r>
                    <w:rPr>
                      <w:rFonts w:hint="eastAsia"/>
                      <w:szCs w:val="21"/>
                      <w:lang w:eastAsia="zh-CN"/>
                    </w:rPr>
                    <w:t>（</w:t>
                  </w:r>
                  <w:r>
                    <w:rPr>
                      <w:rFonts w:hint="eastAsia"/>
                      <w:szCs w:val="21"/>
                      <w:lang w:val="en-US" w:eastAsia="zh-CN"/>
                    </w:rPr>
                    <w:t>甲醇</w:t>
                  </w:r>
                  <w:r>
                    <w:rPr>
                      <w:rFonts w:hint="eastAsia"/>
                      <w:szCs w:val="21"/>
                      <w:lang w:eastAsia="zh-CN"/>
                    </w:rPr>
                    <w:t>）</w:t>
                  </w:r>
                </w:p>
              </w:tc>
              <w:tc>
                <w:tcPr>
                  <w:tcW w:w="1156" w:type="pct"/>
                  <w:tcBorders>
                    <w:tl2br w:val="nil"/>
                    <w:tr2bl w:val="nil"/>
                  </w:tcBorders>
                  <w:vAlign w:val="center"/>
                </w:tcPr>
                <w:p w14:paraId="052865CF">
                  <w:pPr>
                    <w:pStyle w:val="39"/>
                    <w:ind w:firstLine="0" w:firstLineChars="0"/>
                    <w:jc w:val="both"/>
                    <w:rPr>
                      <w:rFonts w:hint="eastAsia"/>
                      <w:szCs w:val="21"/>
                    </w:rPr>
                  </w:pPr>
                  <w:r>
                    <w:rPr>
                      <w:rFonts w:hint="eastAsia"/>
                      <w:szCs w:val="21"/>
                      <w:lang w:val="en-US" w:eastAsia="zh-CN"/>
                    </w:rPr>
                    <w:t>火帘燃烧预处理</w:t>
                  </w:r>
                </w:p>
              </w:tc>
              <w:tc>
                <w:tcPr>
                  <w:tcW w:w="1156" w:type="pct"/>
                  <w:vMerge w:val="restart"/>
                  <w:tcBorders>
                    <w:tl2br w:val="nil"/>
                    <w:tr2bl w:val="nil"/>
                  </w:tcBorders>
                  <w:vAlign w:val="center"/>
                </w:tcPr>
                <w:p w14:paraId="7662B072">
                  <w:pPr>
                    <w:pStyle w:val="39"/>
                    <w:rPr>
                      <w:rFonts w:hint="eastAsia"/>
                      <w:szCs w:val="21"/>
                    </w:rPr>
                  </w:pPr>
                  <w:r>
                    <w:rPr>
                      <w:rFonts w:hint="eastAsia"/>
                      <w:szCs w:val="21"/>
                    </w:rPr>
                    <w:t>“水喷淋+除雾+油雾净化装置”处理后通过</w:t>
                  </w:r>
                  <w:r>
                    <w:rPr>
                      <w:szCs w:val="21"/>
                    </w:rPr>
                    <w:t>15米高排气筒</w:t>
                  </w:r>
                  <w:r>
                    <w:rPr>
                      <w:rFonts w:hint="eastAsia"/>
                      <w:szCs w:val="21"/>
                    </w:rPr>
                    <w:t>FQ-06</w:t>
                  </w:r>
                  <w:r>
                    <w:rPr>
                      <w:szCs w:val="21"/>
                    </w:rPr>
                    <w:t>排放</w:t>
                  </w:r>
                </w:p>
              </w:tc>
            </w:tr>
            <w:tr w14:paraId="03CFBC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53" w:type="pct"/>
                  <w:vMerge w:val="continue"/>
                  <w:tcBorders>
                    <w:tl2br w:val="nil"/>
                    <w:tr2bl w:val="nil"/>
                  </w:tcBorders>
                  <w:vAlign w:val="center"/>
                </w:tcPr>
                <w:p w14:paraId="4FFD460D">
                  <w:pPr>
                    <w:pStyle w:val="39"/>
                    <w:ind w:left="-120" w:leftChars="-50" w:right="-120" w:rightChars="-50"/>
                    <w:rPr>
                      <w:szCs w:val="21"/>
                    </w:rPr>
                  </w:pPr>
                </w:p>
              </w:tc>
              <w:tc>
                <w:tcPr>
                  <w:tcW w:w="469" w:type="pct"/>
                  <w:tcBorders>
                    <w:tl2br w:val="nil"/>
                    <w:tr2bl w:val="nil"/>
                  </w:tcBorders>
                  <w:vAlign w:val="center"/>
                </w:tcPr>
                <w:p w14:paraId="4353B2C7">
                  <w:pPr>
                    <w:pStyle w:val="39"/>
                    <w:ind w:left="-120" w:leftChars="-50" w:right="-120" w:rightChars="-50"/>
                    <w:rPr>
                      <w:rFonts w:hint="default" w:eastAsia="宋体"/>
                      <w:szCs w:val="21"/>
                      <w:lang w:val="en-US" w:eastAsia="zh-CN"/>
                    </w:rPr>
                  </w:pPr>
                  <w:r>
                    <w:rPr>
                      <w:rFonts w:hint="eastAsia"/>
                      <w:szCs w:val="21"/>
                    </w:rPr>
                    <w:t>G</w:t>
                  </w:r>
                  <w:r>
                    <w:rPr>
                      <w:rFonts w:hint="eastAsia"/>
                      <w:szCs w:val="21"/>
                      <w:vertAlign w:val="subscript"/>
                      <w:lang w:val="en-US" w:eastAsia="zh-CN"/>
                    </w:rPr>
                    <w:t>2-8</w:t>
                  </w:r>
                </w:p>
              </w:tc>
              <w:tc>
                <w:tcPr>
                  <w:tcW w:w="739" w:type="pct"/>
                  <w:vMerge w:val="restart"/>
                  <w:tcBorders>
                    <w:tl2br w:val="nil"/>
                    <w:tr2bl w:val="nil"/>
                  </w:tcBorders>
                  <w:vAlign w:val="center"/>
                </w:tcPr>
                <w:p w14:paraId="0E120749">
                  <w:pPr>
                    <w:pStyle w:val="39"/>
                    <w:ind w:left="-120" w:leftChars="-50" w:right="-120" w:rightChars="-50"/>
                    <w:rPr>
                      <w:szCs w:val="21"/>
                    </w:rPr>
                  </w:pPr>
                  <w:r>
                    <w:rPr>
                      <w:rFonts w:hint="eastAsia"/>
                      <w:szCs w:val="21"/>
                    </w:rPr>
                    <w:t>渗碳</w:t>
                  </w:r>
                </w:p>
              </w:tc>
              <w:tc>
                <w:tcPr>
                  <w:tcW w:w="1124" w:type="pct"/>
                  <w:tcBorders>
                    <w:tl2br w:val="nil"/>
                    <w:tr2bl w:val="nil"/>
                  </w:tcBorders>
                  <w:vAlign w:val="center"/>
                </w:tcPr>
                <w:p w14:paraId="17F92604">
                  <w:pPr>
                    <w:pStyle w:val="39"/>
                    <w:ind w:left="-120" w:leftChars="-50" w:right="-120" w:rightChars="-50"/>
                    <w:rPr>
                      <w:rFonts w:hint="eastAsia" w:eastAsia="宋体"/>
                      <w:szCs w:val="21"/>
                      <w:lang w:eastAsia="zh-CN"/>
                    </w:rPr>
                  </w:pPr>
                  <w:r>
                    <w:rPr>
                      <w:rFonts w:hint="eastAsia"/>
                      <w:szCs w:val="21"/>
                    </w:rPr>
                    <w:t>非甲烷总烃</w:t>
                  </w:r>
                  <w:r>
                    <w:rPr>
                      <w:rFonts w:hint="eastAsia"/>
                      <w:szCs w:val="21"/>
                      <w:lang w:eastAsia="zh-CN"/>
                    </w:rPr>
                    <w:t>（</w:t>
                  </w:r>
                  <w:r>
                    <w:rPr>
                      <w:rFonts w:hint="eastAsia"/>
                      <w:szCs w:val="21"/>
                      <w:lang w:val="en-US" w:eastAsia="zh-CN"/>
                    </w:rPr>
                    <w:t>甲醇</w:t>
                  </w:r>
                  <w:r>
                    <w:rPr>
                      <w:rFonts w:hint="eastAsia"/>
                      <w:szCs w:val="21"/>
                      <w:lang w:eastAsia="zh-CN"/>
                    </w:rPr>
                    <w:t>）</w:t>
                  </w:r>
                </w:p>
              </w:tc>
              <w:tc>
                <w:tcPr>
                  <w:tcW w:w="1156" w:type="pct"/>
                  <w:tcBorders>
                    <w:tl2br w:val="nil"/>
                    <w:tr2bl w:val="nil"/>
                  </w:tcBorders>
                  <w:vAlign w:val="center"/>
                </w:tcPr>
                <w:p w14:paraId="6989B09F">
                  <w:pPr>
                    <w:pStyle w:val="39"/>
                    <w:rPr>
                      <w:szCs w:val="21"/>
                    </w:rPr>
                  </w:pPr>
                  <w:r>
                    <w:rPr>
                      <w:rFonts w:hint="eastAsia"/>
                      <w:szCs w:val="21"/>
                      <w:lang w:val="en-US" w:eastAsia="zh-CN"/>
                    </w:rPr>
                    <w:t>火帘燃烧预处理</w:t>
                  </w:r>
                </w:p>
              </w:tc>
              <w:tc>
                <w:tcPr>
                  <w:tcW w:w="1156" w:type="pct"/>
                  <w:vMerge w:val="continue"/>
                  <w:tcBorders>
                    <w:tl2br w:val="nil"/>
                    <w:tr2bl w:val="nil"/>
                  </w:tcBorders>
                  <w:vAlign w:val="center"/>
                </w:tcPr>
                <w:p w14:paraId="149E802E">
                  <w:pPr>
                    <w:pStyle w:val="39"/>
                    <w:rPr>
                      <w:rFonts w:hint="eastAsia"/>
                      <w:szCs w:val="21"/>
                    </w:rPr>
                  </w:pPr>
                </w:p>
              </w:tc>
            </w:tr>
            <w:tr w14:paraId="761E4C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53" w:type="pct"/>
                  <w:vMerge w:val="continue"/>
                  <w:tcBorders>
                    <w:tl2br w:val="nil"/>
                    <w:tr2bl w:val="nil"/>
                  </w:tcBorders>
                  <w:vAlign w:val="center"/>
                </w:tcPr>
                <w:p w14:paraId="59DF6FBF">
                  <w:pPr>
                    <w:pStyle w:val="39"/>
                    <w:ind w:left="-120" w:leftChars="-50" w:right="-120" w:rightChars="-50"/>
                    <w:rPr>
                      <w:szCs w:val="21"/>
                    </w:rPr>
                  </w:pPr>
                </w:p>
              </w:tc>
              <w:tc>
                <w:tcPr>
                  <w:tcW w:w="469" w:type="pct"/>
                  <w:tcBorders>
                    <w:tl2br w:val="nil"/>
                    <w:tr2bl w:val="nil"/>
                  </w:tcBorders>
                  <w:vAlign w:val="center"/>
                </w:tcPr>
                <w:p w14:paraId="7443B6C7">
                  <w:pPr>
                    <w:pStyle w:val="39"/>
                    <w:ind w:left="-120" w:leftChars="-50" w:right="-120" w:rightChars="-50"/>
                    <w:rPr>
                      <w:rFonts w:hint="eastAsia"/>
                      <w:szCs w:val="21"/>
                    </w:rPr>
                  </w:pPr>
                  <w:r>
                    <w:rPr>
                      <w:rFonts w:hint="eastAsia"/>
                      <w:szCs w:val="21"/>
                    </w:rPr>
                    <w:t>G</w:t>
                  </w:r>
                  <w:r>
                    <w:rPr>
                      <w:rFonts w:hint="eastAsia"/>
                      <w:szCs w:val="21"/>
                      <w:vertAlign w:val="subscript"/>
                      <w:lang w:val="en-US" w:eastAsia="zh-CN"/>
                    </w:rPr>
                    <w:t>2-9</w:t>
                  </w:r>
                </w:p>
              </w:tc>
              <w:tc>
                <w:tcPr>
                  <w:tcW w:w="739" w:type="pct"/>
                  <w:vMerge w:val="continue"/>
                  <w:tcBorders>
                    <w:tl2br w:val="nil"/>
                    <w:tr2bl w:val="nil"/>
                  </w:tcBorders>
                  <w:vAlign w:val="center"/>
                </w:tcPr>
                <w:p w14:paraId="6B095836">
                  <w:pPr>
                    <w:pStyle w:val="39"/>
                    <w:ind w:left="-120" w:leftChars="-50" w:right="-120" w:rightChars="-50"/>
                    <w:rPr>
                      <w:rFonts w:hint="eastAsia"/>
                      <w:szCs w:val="21"/>
                    </w:rPr>
                  </w:pPr>
                </w:p>
              </w:tc>
              <w:tc>
                <w:tcPr>
                  <w:tcW w:w="1124" w:type="pct"/>
                  <w:tcBorders>
                    <w:tl2br w:val="nil"/>
                    <w:tr2bl w:val="nil"/>
                  </w:tcBorders>
                  <w:vAlign w:val="center"/>
                </w:tcPr>
                <w:p w14:paraId="333AA734">
                  <w:pPr>
                    <w:pStyle w:val="39"/>
                    <w:ind w:left="-120" w:leftChars="-50" w:right="-120" w:rightChars="-50"/>
                    <w:rPr>
                      <w:rFonts w:hint="eastAsia"/>
                      <w:szCs w:val="21"/>
                    </w:rPr>
                  </w:pPr>
                  <w:r>
                    <w:rPr>
                      <w:rFonts w:hint="eastAsia"/>
                      <w:szCs w:val="21"/>
                    </w:rPr>
                    <w:t>天然气燃烧废气（二氧化硫、氮氧化物、颗粒物）</w:t>
                  </w:r>
                </w:p>
              </w:tc>
              <w:tc>
                <w:tcPr>
                  <w:tcW w:w="1156" w:type="pct"/>
                  <w:tcBorders>
                    <w:tl2br w:val="nil"/>
                    <w:tr2bl w:val="nil"/>
                  </w:tcBorders>
                  <w:vAlign w:val="center"/>
                </w:tcPr>
                <w:p w14:paraId="76D36D4D">
                  <w:pPr>
                    <w:pStyle w:val="39"/>
                    <w:rPr>
                      <w:rFonts w:hint="eastAsia" w:eastAsia="宋体"/>
                      <w:szCs w:val="21"/>
                      <w:lang w:val="en-US" w:eastAsia="zh-CN"/>
                    </w:rPr>
                  </w:pPr>
                  <w:r>
                    <w:rPr>
                      <w:rFonts w:hint="eastAsia"/>
                      <w:szCs w:val="21"/>
                      <w:lang w:val="en-US" w:eastAsia="zh-CN"/>
                    </w:rPr>
                    <w:t>/</w:t>
                  </w:r>
                </w:p>
              </w:tc>
              <w:tc>
                <w:tcPr>
                  <w:tcW w:w="1156" w:type="pct"/>
                  <w:vMerge w:val="continue"/>
                  <w:tcBorders>
                    <w:tl2br w:val="nil"/>
                    <w:tr2bl w:val="nil"/>
                  </w:tcBorders>
                  <w:vAlign w:val="center"/>
                </w:tcPr>
                <w:p w14:paraId="57CB20F7">
                  <w:pPr>
                    <w:pStyle w:val="39"/>
                    <w:rPr>
                      <w:rFonts w:hint="eastAsia"/>
                      <w:szCs w:val="21"/>
                    </w:rPr>
                  </w:pPr>
                </w:p>
              </w:tc>
            </w:tr>
            <w:tr w14:paraId="2F1747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53" w:type="pct"/>
                  <w:vMerge w:val="restart"/>
                  <w:tcBorders>
                    <w:tl2br w:val="nil"/>
                    <w:tr2bl w:val="nil"/>
                  </w:tcBorders>
                  <w:vAlign w:val="center"/>
                </w:tcPr>
                <w:p w14:paraId="17629759">
                  <w:pPr>
                    <w:pStyle w:val="39"/>
                    <w:ind w:left="-120" w:leftChars="-50" w:right="-120" w:rightChars="-50"/>
                    <w:rPr>
                      <w:szCs w:val="21"/>
                    </w:rPr>
                  </w:pPr>
                  <w:r>
                    <w:rPr>
                      <w:rFonts w:hint="eastAsia"/>
                      <w:szCs w:val="21"/>
                    </w:rPr>
                    <w:t>固废</w:t>
                  </w:r>
                </w:p>
              </w:tc>
              <w:tc>
                <w:tcPr>
                  <w:tcW w:w="469" w:type="pct"/>
                  <w:tcBorders>
                    <w:tl2br w:val="nil"/>
                    <w:tr2bl w:val="nil"/>
                  </w:tcBorders>
                  <w:vAlign w:val="center"/>
                </w:tcPr>
                <w:p w14:paraId="11BE9F90">
                  <w:pPr>
                    <w:pStyle w:val="39"/>
                    <w:ind w:left="-120" w:leftChars="-50" w:right="-120" w:rightChars="-50"/>
                    <w:rPr>
                      <w:rFonts w:hint="default" w:eastAsia="宋体"/>
                      <w:color w:val="auto"/>
                      <w:szCs w:val="21"/>
                      <w:lang w:val="en-US" w:eastAsia="zh-CN"/>
                    </w:rPr>
                  </w:pPr>
                  <w:r>
                    <w:rPr>
                      <w:rFonts w:hint="eastAsia"/>
                      <w:color w:val="auto"/>
                      <w:szCs w:val="21"/>
                    </w:rPr>
                    <w:t>S</w:t>
                  </w:r>
                  <w:r>
                    <w:rPr>
                      <w:rFonts w:hint="eastAsia"/>
                      <w:color w:val="auto"/>
                      <w:szCs w:val="21"/>
                      <w:vertAlign w:val="subscript"/>
                    </w:rPr>
                    <w:t>1</w:t>
                  </w:r>
                  <w:r>
                    <w:rPr>
                      <w:rFonts w:hint="eastAsia"/>
                      <w:color w:val="auto"/>
                      <w:szCs w:val="21"/>
                      <w:vertAlign w:val="subscript"/>
                      <w:lang w:val="en-US" w:eastAsia="zh-CN"/>
                    </w:rPr>
                    <w:t xml:space="preserve">-1 </w:t>
                  </w:r>
                  <w:r>
                    <w:rPr>
                      <w:rFonts w:hint="eastAsia"/>
                      <w:color w:val="auto"/>
                      <w:szCs w:val="21"/>
                    </w:rPr>
                    <w:t>S</w:t>
                  </w:r>
                  <w:r>
                    <w:rPr>
                      <w:rFonts w:hint="eastAsia"/>
                      <w:color w:val="auto"/>
                      <w:szCs w:val="21"/>
                      <w:vertAlign w:val="subscript"/>
                      <w:lang w:val="en-US" w:eastAsia="zh-CN"/>
                    </w:rPr>
                    <w:t>2-1</w:t>
                  </w:r>
                </w:p>
              </w:tc>
              <w:tc>
                <w:tcPr>
                  <w:tcW w:w="739" w:type="pct"/>
                  <w:tcBorders>
                    <w:tl2br w:val="nil"/>
                    <w:tr2bl w:val="nil"/>
                  </w:tcBorders>
                  <w:vAlign w:val="center"/>
                </w:tcPr>
                <w:p w14:paraId="2F316A8B">
                  <w:pPr>
                    <w:pStyle w:val="39"/>
                    <w:ind w:left="-120" w:leftChars="-50" w:right="-120" w:rightChars="-50"/>
                    <w:rPr>
                      <w:color w:val="auto"/>
                      <w:szCs w:val="21"/>
                    </w:rPr>
                  </w:pPr>
                  <w:r>
                    <w:rPr>
                      <w:rFonts w:hint="eastAsia"/>
                      <w:color w:val="auto"/>
                      <w:szCs w:val="21"/>
                    </w:rPr>
                    <w:t>冲孔</w:t>
                  </w:r>
                </w:p>
              </w:tc>
              <w:tc>
                <w:tcPr>
                  <w:tcW w:w="1124" w:type="pct"/>
                  <w:tcBorders>
                    <w:tl2br w:val="nil"/>
                    <w:tr2bl w:val="nil"/>
                  </w:tcBorders>
                  <w:vAlign w:val="center"/>
                </w:tcPr>
                <w:p w14:paraId="5C67571E">
                  <w:pPr>
                    <w:pStyle w:val="39"/>
                    <w:ind w:left="-120" w:leftChars="-50" w:right="-120" w:rightChars="-50"/>
                    <w:rPr>
                      <w:color w:val="auto"/>
                      <w:szCs w:val="21"/>
                    </w:rPr>
                  </w:pPr>
                  <w:r>
                    <w:rPr>
                      <w:rFonts w:hint="eastAsia"/>
                      <w:color w:val="auto"/>
                      <w:szCs w:val="21"/>
                    </w:rPr>
                    <w:t>废金属</w:t>
                  </w:r>
                </w:p>
              </w:tc>
              <w:tc>
                <w:tcPr>
                  <w:tcW w:w="2313" w:type="pct"/>
                  <w:gridSpan w:val="2"/>
                  <w:vMerge w:val="restart"/>
                  <w:tcBorders>
                    <w:tl2br w:val="nil"/>
                    <w:tr2bl w:val="nil"/>
                  </w:tcBorders>
                  <w:vAlign w:val="center"/>
                </w:tcPr>
                <w:p w14:paraId="2347347E">
                  <w:pPr>
                    <w:pStyle w:val="39"/>
                    <w:rPr>
                      <w:szCs w:val="21"/>
                    </w:rPr>
                  </w:pPr>
                  <w:r>
                    <w:rPr>
                      <w:rFonts w:hint="eastAsia"/>
                      <w:szCs w:val="21"/>
                    </w:rPr>
                    <w:t>相关单位回收利用</w:t>
                  </w:r>
                </w:p>
              </w:tc>
            </w:tr>
            <w:tr w14:paraId="567FCB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53" w:type="pct"/>
                  <w:vMerge w:val="continue"/>
                  <w:tcBorders>
                    <w:tl2br w:val="nil"/>
                    <w:tr2bl w:val="nil"/>
                  </w:tcBorders>
                  <w:vAlign w:val="center"/>
                </w:tcPr>
                <w:p w14:paraId="1F2E69F0">
                  <w:pPr>
                    <w:pStyle w:val="39"/>
                    <w:ind w:left="-120" w:leftChars="-50" w:right="-120" w:rightChars="-50"/>
                    <w:rPr>
                      <w:szCs w:val="21"/>
                    </w:rPr>
                  </w:pPr>
                </w:p>
              </w:tc>
              <w:tc>
                <w:tcPr>
                  <w:tcW w:w="469" w:type="pct"/>
                  <w:tcBorders>
                    <w:tl2br w:val="nil"/>
                    <w:tr2bl w:val="nil"/>
                  </w:tcBorders>
                  <w:vAlign w:val="center"/>
                </w:tcPr>
                <w:p w14:paraId="22FBDFFF">
                  <w:pPr>
                    <w:pStyle w:val="39"/>
                    <w:ind w:left="-120" w:leftChars="-50" w:right="-120" w:rightChars="-50"/>
                    <w:rPr>
                      <w:color w:val="auto"/>
                      <w:szCs w:val="21"/>
                    </w:rPr>
                  </w:pPr>
                  <w:r>
                    <w:rPr>
                      <w:rFonts w:hint="eastAsia"/>
                      <w:color w:val="auto"/>
                      <w:szCs w:val="21"/>
                    </w:rPr>
                    <w:t>S</w:t>
                  </w:r>
                  <w:r>
                    <w:rPr>
                      <w:rFonts w:hint="eastAsia"/>
                      <w:color w:val="auto"/>
                      <w:szCs w:val="21"/>
                      <w:vertAlign w:val="subscript"/>
                      <w:lang w:val="en-US" w:eastAsia="zh-CN"/>
                    </w:rPr>
                    <w:t>2-</w:t>
                  </w:r>
                  <w:r>
                    <w:rPr>
                      <w:rFonts w:hint="eastAsia"/>
                      <w:color w:val="auto"/>
                      <w:szCs w:val="21"/>
                      <w:vertAlign w:val="subscript"/>
                    </w:rPr>
                    <w:t>2</w:t>
                  </w:r>
                </w:p>
              </w:tc>
              <w:tc>
                <w:tcPr>
                  <w:tcW w:w="739" w:type="pct"/>
                  <w:tcBorders>
                    <w:tl2br w:val="nil"/>
                    <w:tr2bl w:val="nil"/>
                  </w:tcBorders>
                  <w:vAlign w:val="center"/>
                </w:tcPr>
                <w:p w14:paraId="6262F439">
                  <w:pPr>
                    <w:pStyle w:val="39"/>
                    <w:ind w:left="-120" w:leftChars="-50" w:right="-120" w:rightChars="-50"/>
                    <w:rPr>
                      <w:color w:val="auto"/>
                      <w:szCs w:val="21"/>
                    </w:rPr>
                  </w:pPr>
                  <w:r>
                    <w:rPr>
                      <w:rFonts w:hint="eastAsia"/>
                      <w:color w:val="auto"/>
                      <w:szCs w:val="21"/>
                    </w:rPr>
                    <w:t>检验</w:t>
                  </w:r>
                </w:p>
              </w:tc>
              <w:tc>
                <w:tcPr>
                  <w:tcW w:w="1124" w:type="pct"/>
                  <w:tcBorders>
                    <w:tl2br w:val="nil"/>
                    <w:tr2bl w:val="nil"/>
                  </w:tcBorders>
                  <w:vAlign w:val="center"/>
                </w:tcPr>
                <w:p w14:paraId="5DB4093E">
                  <w:pPr>
                    <w:pStyle w:val="39"/>
                    <w:ind w:left="-120" w:leftChars="-50" w:right="-120" w:rightChars="-50"/>
                    <w:rPr>
                      <w:color w:val="auto"/>
                      <w:szCs w:val="21"/>
                    </w:rPr>
                  </w:pPr>
                  <w:r>
                    <w:rPr>
                      <w:rFonts w:hint="eastAsia"/>
                      <w:color w:val="auto"/>
                      <w:szCs w:val="21"/>
                    </w:rPr>
                    <w:t>不合格品</w:t>
                  </w:r>
                </w:p>
              </w:tc>
              <w:tc>
                <w:tcPr>
                  <w:tcW w:w="2313" w:type="pct"/>
                  <w:gridSpan w:val="2"/>
                  <w:vMerge w:val="continue"/>
                  <w:tcBorders>
                    <w:tl2br w:val="nil"/>
                    <w:tr2bl w:val="nil"/>
                  </w:tcBorders>
                  <w:vAlign w:val="center"/>
                </w:tcPr>
                <w:p w14:paraId="6FA07818">
                  <w:pPr>
                    <w:pStyle w:val="39"/>
                    <w:rPr>
                      <w:szCs w:val="21"/>
                    </w:rPr>
                  </w:pPr>
                </w:p>
              </w:tc>
            </w:tr>
            <w:tr w14:paraId="438FA2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53" w:type="pct"/>
                  <w:vMerge w:val="continue"/>
                  <w:tcBorders>
                    <w:tl2br w:val="nil"/>
                    <w:tr2bl w:val="nil"/>
                  </w:tcBorders>
                  <w:vAlign w:val="center"/>
                </w:tcPr>
                <w:p w14:paraId="77F2F69E">
                  <w:pPr>
                    <w:pStyle w:val="39"/>
                    <w:ind w:left="-120" w:leftChars="-50" w:right="-120" w:rightChars="-50"/>
                    <w:rPr>
                      <w:szCs w:val="21"/>
                    </w:rPr>
                  </w:pPr>
                </w:p>
              </w:tc>
              <w:tc>
                <w:tcPr>
                  <w:tcW w:w="469" w:type="pct"/>
                  <w:tcBorders>
                    <w:tl2br w:val="nil"/>
                    <w:tr2bl w:val="nil"/>
                  </w:tcBorders>
                  <w:vAlign w:val="center"/>
                </w:tcPr>
                <w:p w14:paraId="64BC956E">
                  <w:pPr>
                    <w:pStyle w:val="39"/>
                    <w:ind w:left="-120" w:leftChars="-50" w:right="-120" w:rightChars="-50"/>
                    <w:rPr>
                      <w:color w:val="auto"/>
                      <w:szCs w:val="21"/>
                    </w:rPr>
                  </w:pPr>
                  <w:r>
                    <w:rPr>
                      <w:rFonts w:hint="eastAsia"/>
                      <w:color w:val="auto"/>
                      <w:szCs w:val="21"/>
                    </w:rPr>
                    <w:t>S</w:t>
                  </w:r>
                  <w:r>
                    <w:rPr>
                      <w:rFonts w:hint="eastAsia"/>
                      <w:color w:val="auto"/>
                      <w:szCs w:val="21"/>
                      <w:vertAlign w:val="subscript"/>
                      <w:lang w:val="en-US" w:eastAsia="zh-CN"/>
                    </w:rPr>
                    <w:t>1-3</w:t>
                  </w:r>
                  <w:r>
                    <w:rPr>
                      <w:rFonts w:hint="eastAsia"/>
                      <w:color w:val="auto"/>
                      <w:szCs w:val="21"/>
                      <w:vertAlign w:val="subscript"/>
                    </w:rPr>
                    <w:t xml:space="preserve"> </w:t>
                  </w:r>
                </w:p>
              </w:tc>
              <w:tc>
                <w:tcPr>
                  <w:tcW w:w="739" w:type="pct"/>
                  <w:tcBorders>
                    <w:tl2br w:val="nil"/>
                    <w:tr2bl w:val="nil"/>
                  </w:tcBorders>
                  <w:vAlign w:val="center"/>
                </w:tcPr>
                <w:p w14:paraId="15E23D51">
                  <w:pPr>
                    <w:pStyle w:val="39"/>
                    <w:ind w:left="-120" w:leftChars="-50" w:right="-120" w:rightChars="-50"/>
                    <w:rPr>
                      <w:color w:val="auto"/>
                      <w:szCs w:val="21"/>
                    </w:rPr>
                  </w:pPr>
                  <w:r>
                    <w:rPr>
                      <w:rFonts w:hint="eastAsia"/>
                      <w:color w:val="auto"/>
                      <w:szCs w:val="21"/>
                    </w:rPr>
                    <w:t>车加工</w:t>
                  </w:r>
                </w:p>
              </w:tc>
              <w:tc>
                <w:tcPr>
                  <w:tcW w:w="1124" w:type="pct"/>
                  <w:tcBorders>
                    <w:tl2br w:val="nil"/>
                    <w:tr2bl w:val="nil"/>
                  </w:tcBorders>
                  <w:vAlign w:val="center"/>
                </w:tcPr>
                <w:p w14:paraId="73868AE5">
                  <w:pPr>
                    <w:pStyle w:val="39"/>
                    <w:ind w:left="-120" w:leftChars="-50" w:right="-120" w:rightChars="-50"/>
                    <w:rPr>
                      <w:color w:val="auto"/>
                      <w:szCs w:val="21"/>
                    </w:rPr>
                  </w:pPr>
                  <w:r>
                    <w:rPr>
                      <w:rFonts w:hint="eastAsia"/>
                      <w:color w:val="auto"/>
                      <w:szCs w:val="21"/>
                    </w:rPr>
                    <w:t>废金属</w:t>
                  </w:r>
                </w:p>
              </w:tc>
              <w:tc>
                <w:tcPr>
                  <w:tcW w:w="2313" w:type="pct"/>
                  <w:gridSpan w:val="2"/>
                  <w:vMerge w:val="continue"/>
                  <w:tcBorders>
                    <w:tl2br w:val="nil"/>
                    <w:tr2bl w:val="nil"/>
                  </w:tcBorders>
                  <w:vAlign w:val="center"/>
                </w:tcPr>
                <w:p w14:paraId="0164BEBA">
                  <w:pPr>
                    <w:pStyle w:val="39"/>
                    <w:rPr>
                      <w:szCs w:val="21"/>
                    </w:rPr>
                  </w:pPr>
                </w:p>
              </w:tc>
            </w:tr>
            <w:tr w14:paraId="5D0761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53" w:type="pct"/>
                  <w:vMerge w:val="continue"/>
                  <w:tcBorders>
                    <w:tl2br w:val="nil"/>
                    <w:tr2bl w:val="nil"/>
                  </w:tcBorders>
                  <w:vAlign w:val="center"/>
                </w:tcPr>
                <w:p w14:paraId="6DAD5671">
                  <w:pPr>
                    <w:pStyle w:val="39"/>
                    <w:ind w:left="-120" w:leftChars="-50" w:right="-120" w:rightChars="-50"/>
                    <w:rPr>
                      <w:szCs w:val="21"/>
                    </w:rPr>
                  </w:pPr>
                </w:p>
              </w:tc>
              <w:tc>
                <w:tcPr>
                  <w:tcW w:w="469" w:type="pct"/>
                  <w:tcBorders>
                    <w:tl2br w:val="nil"/>
                    <w:tr2bl w:val="nil"/>
                  </w:tcBorders>
                  <w:vAlign w:val="center"/>
                </w:tcPr>
                <w:p w14:paraId="0D699E11">
                  <w:pPr>
                    <w:pStyle w:val="39"/>
                    <w:ind w:left="-120" w:leftChars="-50" w:right="-120" w:rightChars="-50"/>
                    <w:rPr>
                      <w:rFonts w:hint="eastAsia"/>
                      <w:color w:val="auto"/>
                      <w:szCs w:val="21"/>
                    </w:rPr>
                  </w:pPr>
                  <w:r>
                    <w:rPr>
                      <w:rFonts w:hint="eastAsia"/>
                      <w:color w:val="auto"/>
                      <w:szCs w:val="21"/>
                    </w:rPr>
                    <w:t>S</w:t>
                  </w:r>
                  <w:r>
                    <w:rPr>
                      <w:rFonts w:hint="eastAsia"/>
                      <w:color w:val="auto"/>
                      <w:szCs w:val="21"/>
                      <w:vertAlign w:val="subscript"/>
                      <w:lang w:val="en-US" w:eastAsia="zh-CN"/>
                    </w:rPr>
                    <w:t>2-4</w:t>
                  </w:r>
                </w:p>
              </w:tc>
              <w:tc>
                <w:tcPr>
                  <w:tcW w:w="739" w:type="pct"/>
                  <w:tcBorders>
                    <w:tl2br w:val="nil"/>
                    <w:tr2bl w:val="nil"/>
                  </w:tcBorders>
                  <w:vAlign w:val="center"/>
                </w:tcPr>
                <w:p w14:paraId="204D8F5A">
                  <w:pPr>
                    <w:pStyle w:val="39"/>
                    <w:ind w:left="-120" w:leftChars="-50" w:right="-120" w:rightChars="-50"/>
                    <w:rPr>
                      <w:rFonts w:hint="eastAsia" w:eastAsia="宋体"/>
                      <w:color w:val="auto"/>
                      <w:szCs w:val="21"/>
                      <w:lang w:val="en-US" w:eastAsia="zh-CN"/>
                    </w:rPr>
                  </w:pPr>
                  <w:r>
                    <w:rPr>
                      <w:rFonts w:hint="eastAsia"/>
                      <w:color w:val="auto"/>
                      <w:szCs w:val="21"/>
                      <w:lang w:val="en-US" w:eastAsia="zh-CN"/>
                    </w:rPr>
                    <w:t>机械加工</w:t>
                  </w:r>
                </w:p>
              </w:tc>
              <w:tc>
                <w:tcPr>
                  <w:tcW w:w="1124" w:type="pct"/>
                  <w:tcBorders>
                    <w:tl2br w:val="nil"/>
                    <w:tr2bl w:val="nil"/>
                  </w:tcBorders>
                  <w:vAlign w:val="center"/>
                </w:tcPr>
                <w:p w14:paraId="437C58CF">
                  <w:pPr>
                    <w:pStyle w:val="39"/>
                    <w:ind w:left="-120" w:leftChars="-50" w:right="-120" w:rightChars="-50"/>
                    <w:rPr>
                      <w:rFonts w:hint="eastAsia"/>
                      <w:color w:val="auto"/>
                      <w:szCs w:val="21"/>
                    </w:rPr>
                  </w:pPr>
                  <w:r>
                    <w:rPr>
                      <w:rFonts w:hint="eastAsia"/>
                      <w:color w:val="auto"/>
                      <w:szCs w:val="21"/>
                    </w:rPr>
                    <w:t>废金属</w:t>
                  </w:r>
                </w:p>
              </w:tc>
              <w:tc>
                <w:tcPr>
                  <w:tcW w:w="2313" w:type="pct"/>
                  <w:gridSpan w:val="2"/>
                  <w:vMerge w:val="continue"/>
                  <w:tcBorders>
                    <w:tl2br w:val="nil"/>
                    <w:tr2bl w:val="nil"/>
                  </w:tcBorders>
                  <w:vAlign w:val="center"/>
                </w:tcPr>
                <w:p w14:paraId="75704FAB">
                  <w:pPr>
                    <w:pStyle w:val="39"/>
                    <w:rPr>
                      <w:szCs w:val="21"/>
                    </w:rPr>
                  </w:pPr>
                </w:p>
              </w:tc>
            </w:tr>
            <w:tr w14:paraId="1C1FD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53" w:type="pct"/>
                  <w:vMerge w:val="continue"/>
                  <w:tcBorders>
                    <w:tl2br w:val="nil"/>
                    <w:tr2bl w:val="nil"/>
                  </w:tcBorders>
                  <w:vAlign w:val="center"/>
                </w:tcPr>
                <w:p w14:paraId="6598AC2B">
                  <w:pPr>
                    <w:pStyle w:val="39"/>
                    <w:ind w:left="-120" w:leftChars="-50" w:right="-120" w:rightChars="-50"/>
                    <w:rPr>
                      <w:szCs w:val="21"/>
                    </w:rPr>
                  </w:pPr>
                </w:p>
              </w:tc>
              <w:tc>
                <w:tcPr>
                  <w:tcW w:w="469" w:type="pct"/>
                  <w:tcBorders>
                    <w:tl2br w:val="nil"/>
                    <w:tr2bl w:val="nil"/>
                  </w:tcBorders>
                  <w:vAlign w:val="center"/>
                </w:tcPr>
                <w:p w14:paraId="0CBAA894">
                  <w:pPr>
                    <w:pStyle w:val="39"/>
                    <w:ind w:left="-120" w:leftChars="-50" w:right="-120" w:rightChars="-50"/>
                    <w:rPr>
                      <w:color w:val="auto"/>
                      <w:szCs w:val="21"/>
                    </w:rPr>
                  </w:pPr>
                  <w:r>
                    <w:rPr>
                      <w:rFonts w:hint="eastAsia"/>
                      <w:color w:val="auto"/>
                      <w:szCs w:val="21"/>
                    </w:rPr>
                    <w:t>S</w:t>
                  </w:r>
                  <w:r>
                    <w:rPr>
                      <w:rFonts w:hint="eastAsia"/>
                      <w:color w:val="auto"/>
                      <w:szCs w:val="21"/>
                      <w:vertAlign w:val="subscript"/>
                      <w:lang w:val="en-US" w:eastAsia="zh-CN"/>
                    </w:rPr>
                    <w:t>2-</w:t>
                  </w:r>
                  <w:r>
                    <w:rPr>
                      <w:rFonts w:hint="eastAsia"/>
                      <w:color w:val="auto"/>
                      <w:szCs w:val="21"/>
                      <w:vertAlign w:val="subscript"/>
                    </w:rPr>
                    <w:t>8</w:t>
                  </w:r>
                </w:p>
              </w:tc>
              <w:tc>
                <w:tcPr>
                  <w:tcW w:w="739" w:type="pct"/>
                  <w:tcBorders>
                    <w:tl2br w:val="nil"/>
                    <w:tr2bl w:val="nil"/>
                  </w:tcBorders>
                  <w:vAlign w:val="center"/>
                </w:tcPr>
                <w:p w14:paraId="01CB0173">
                  <w:pPr>
                    <w:pStyle w:val="39"/>
                    <w:ind w:left="-120" w:leftChars="-50" w:right="-120" w:rightChars="-50"/>
                    <w:rPr>
                      <w:color w:val="auto"/>
                      <w:szCs w:val="21"/>
                    </w:rPr>
                  </w:pPr>
                  <w:r>
                    <w:rPr>
                      <w:rFonts w:hint="eastAsia"/>
                      <w:color w:val="auto"/>
                      <w:szCs w:val="21"/>
                    </w:rPr>
                    <w:t>磨加工</w:t>
                  </w:r>
                </w:p>
              </w:tc>
              <w:tc>
                <w:tcPr>
                  <w:tcW w:w="1124" w:type="pct"/>
                  <w:tcBorders>
                    <w:tl2br w:val="nil"/>
                    <w:tr2bl w:val="nil"/>
                  </w:tcBorders>
                  <w:vAlign w:val="center"/>
                </w:tcPr>
                <w:p w14:paraId="575363DA">
                  <w:pPr>
                    <w:pStyle w:val="39"/>
                    <w:ind w:left="-120" w:leftChars="-50" w:right="-120" w:rightChars="-50"/>
                    <w:rPr>
                      <w:color w:val="auto"/>
                      <w:szCs w:val="21"/>
                    </w:rPr>
                  </w:pPr>
                  <w:r>
                    <w:rPr>
                      <w:rFonts w:hint="eastAsia"/>
                      <w:color w:val="auto"/>
                      <w:szCs w:val="21"/>
                    </w:rPr>
                    <w:t>废金属</w:t>
                  </w:r>
                </w:p>
              </w:tc>
              <w:tc>
                <w:tcPr>
                  <w:tcW w:w="2313" w:type="pct"/>
                  <w:gridSpan w:val="2"/>
                  <w:vMerge w:val="continue"/>
                  <w:tcBorders>
                    <w:tl2br w:val="nil"/>
                    <w:tr2bl w:val="nil"/>
                  </w:tcBorders>
                  <w:vAlign w:val="center"/>
                </w:tcPr>
                <w:p w14:paraId="3680895C">
                  <w:pPr>
                    <w:pStyle w:val="39"/>
                    <w:rPr>
                      <w:szCs w:val="21"/>
                    </w:rPr>
                  </w:pPr>
                </w:p>
              </w:tc>
            </w:tr>
            <w:tr w14:paraId="28A979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53" w:type="pct"/>
                  <w:vMerge w:val="continue"/>
                  <w:tcBorders>
                    <w:tl2br w:val="nil"/>
                    <w:tr2bl w:val="nil"/>
                  </w:tcBorders>
                  <w:vAlign w:val="center"/>
                </w:tcPr>
                <w:p w14:paraId="06A01F4C">
                  <w:pPr>
                    <w:pStyle w:val="39"/>
                    <w:ind w:left="-120" w:leftChars="-50" w:right="-120" w:rightChars="-50"/>
                    <w:rPr>
                      <w:szCs w:val="21"/>
                    </w:rPr>
                  </w:pPr>
                </w:p>
              </w:tc>
              <w:tc>
                <w:tcPr>
                  <w:tcW w:w="469" w:type="pct"/>
                  <w:tcBorders>
                    <w:tl2br w:val="nil"/>
                    <w:tr2bl w:val="nil"/>
                  </w:tcBorders>
                  <w:vAlign w:val="center"/>
                </w:tcPr>
                <w:p w14:paraId="1116153C">
                  <w:pPr>
                    <w:pStyle w:val="39"/>
                    <w:ind w:left="-120" w:leftChars="-50" w:right="-120" w:rightChars="-50"/>
                    <w:rPr>
                      <w:rFonts w:hint="default"/>
                      <w:color w:val="auto"/>
                      <w:szCs w:val="21"/>
                      <w:lang w:val="en-US"/>
                    </w:rPr>
                  </w:pPr>
                  <w:r>
                    <w:rPr>
                      <w:rFonts w:hint="eastAsia"/>
                      <w:color w:val="auto"/>
                      <w:szCs w:val="21"/>
                    </w:rPr>
                    <w:t>S</w:t>
                  </w:r>
                  <w:r>
                    <w:rPr>
                      <w:rFonts w:hint="eastAsia"/>
                      <w:color w:val="auto"/>
                      <w:szCs w:val="21"/>
                      <w:vertAlign w:val="subscript"/>
                      <w:lang w:val="en-US" w:eastAsia="zh-CN"/>
                    </w:rPr>
                    <w:t>1-2</w:t>
                  </w:r>
                  <w:r>
                    <w:rPr>
                      <w:rFonts w:hint="eastAsia"/>
                      <w:color w:val="auto"/>
                      <w:szCs w:val="21"/>
                      <w:vertAlign w:val="subscript"/>
                    </w:rPr>
                    <w:t xml:space="preserve"> </w:t>
                  </w:r>
                  <w:r>
                    <w:rPr>
                      <w:rFonts w:hint="eastAsia"/>
                      <w:color w:val="auto"/>
                      <w:szCs w:val="21"/>
                    </w:rPr>
                    <w:t>S</w:t>
                  </w:r>
                  <w:r>
                    <w:rPr>
                      <w:rFonts w:hint="eastAsia"/>
                      <w:color w:val="auto"/>
                      <w:szCs w:val="21"/>
                      <w:vertAlign w:val="subscript"/>
                      <w:lang w:val="en-US" w:eastAsia="zh-CN"/>
                    </w:rPr>
                    <w:t>2-7</w:t>
                  </w:r>
                </w:p>
              </w:tc>
              <w:tc>
                <w:tcPr>
                  <w:tcW w:w="739" w:type="pct"/>
                  <w:tcBorders>
                    <w:tl2br w:val="nil"/>
                    <w:tr2bl w:val="nil"/>
                  </w:tcBorders>
                  <w:vAlign w:val="center"/>
                </w:tcPr>
                <w:p w14:paraId="4C7685E3">
                  <w:pPr>
                    <w:pStyle w:val="39"/>
                    <w:ind w:left="-120" w:leftChars="-50" w:right="-120" w:rightChars="-50"/>
                    <w:rPr>
                      <w:color w:val="auto"/>
                      <w:szCs w:val="21"/>
                    </w:rPr>
                  </w:pPr>
                  <w:r>
                    <w:rPr>
                      <w:rFonts w:hint="eastAsia"/>
                      <w:color w:val="auto"/>
                      <w:szCs w:val="21"/>
                    </w:rPr>
                    <w:t>抛丸</w:t>
                  </w:r>
                </w:p>
              </w:tc>
              <w:tc>
                <w:tcPr>
                  <w:tcW w:w="1124" w:type="pct"/>
                  <w:tcBorders>
                    <w:tl2br w:val="nil"/>
                    <w:tr2bl w:val="nil"/>
                  </w:tcBorders>
                  <w:vAlign w:val="center"/>
                </w:tcPr>
                <w:p w14:paraId="0ED72E4A">
                  <w:pPr>
                    <w:pStyle w:val="39"/>
                    <w:ind w:left="-120" w:leftChars="-50" w:right="-120" w:rightChars="-50"/>
                    <w:rPr>
                      <w:color w:val="auto"/>
                      <w:szCs w:val="21"/>
                    </w:rPr>
                  </w:pPr>
                  <w:r>
                    <w:rPr>
                      <w:rFonts w:hint="eastAsia"/>
                      <w:color w:val="auto"/>
                      <w:szCs w:val="21"/>
                    </w:rPr>
                    <w:t>废金属</w:t>
                  </w:r>
                </w:p>
              </w:tc>
              <w:tc>
                <w:tcPr>
                  <w:tcW w:w="2313" w:type="pct"/>
                  <w:gridSpan w:val="2"/>
                  <w:vMerge w:val="continue"/>
                  <w:tcBorders>
                    <w:tl2br w:val="nil"/>
                    <w:tr2bl w:val="nil"/>
                  </w:tcBorders>
                  <w:vAlign w:val="center"/>
                </w:tcPr>
                <w:p w14:paraId="2C36CD83">
                  <w:pPr>
                    <w:pStyle w:val="39"/>
                    <w:rPr>
                      <w:szCs w:val="21"/>
                    </w:rPr>
                  </w:pPr>
                </w:p>
              </w:tc>
            </w:tr>
            <w:tr w14:paraId="1EEB67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53" w:type="pct"/>
                  <w:vMerge w:val="continue"/>
                  <w:tcBorders>
                    <w:tl2br w:val="nil"/>
                    <w:tr2bl w:val="nil"/>
                  </w:tcBorders>
                  <w:vAlign w:val="center"/>
                </w:tcPr>
                <w:p w14:paraId="560A755A">
                  <w:pPr>
                    <w:pStyle w:val="39"/>
                    <w:ind w:left="-120" w:leftChars="-50" w:right="-120" w:rightChars="-50"/>
                    <w:rPr>
                      <w:szCs w:val="21"/>
                    </w:rPr>
                  </w:pPr>
                </w:p>
              </w:tc>
              <w:tc>
                <w:tcPr>
                  <w:tcW w:w="469" w:type="pct"/>
                  <w:tcBorders>
                    <w:tl2br w:val="nil"/>
                    <w:tr2bl w:val="nil"/>
                  </w:tcBorders>
                  <w:vAlign w:val="center"/>
                </w:tcPr>
                <w:p w14:paraId="7C304045">
                  <w:pPr>
                    <w:pStyle w:val="39"/>
                    <w:ind w:left="-120" w:leftChars="-50" w:right="-120" w:rightChars="-50"/>
                    <w:rPr>
                      <w:rFonts w:hint="default" w:eastAsia="宋体"/>
                      <w:color w:val="auto"/>
                      <w:szCs w:val="21"/>
                      <w:lang w:val="en-US" w:eastAsia="zh-CN"/>
                    </w:rPr>
                  </w:pPr>
                  <w:r>
                    <w:rPr>
                      <w:rFonts w:hint="eastAsia"/>
                      <w:color w:val="auto"/>
                      <w:szCs w:val="21"/>
                      <w:lang w:val="en-US" w:eastAsia="zh-CN"/>
                    </w:rPr>
                    <w:t>S</w:t>
                  </w:r>
                  <w:r>
                    <w:rPr>
                      <w:rFonts w:hint="eastAsia"/>
                      <w:color w:val="auto"/>
                      <w:szCs w:val="21"/>
                      <w:vertAlign w:val="subscript"/>
                      <w:lang w:val="en-US" w:eastAsia="zh-CN"/>
                    </w:rPr>
                    <w:t>7</w:t>
                  </w:r>
                </w:p>
              </w:tc>
              <w:tc>
                <w:tcPr>
                  <w:tcW w:w="739" w:type="pct"/>
                  <w:tcBorders>
                    <w:tl2br w:val="nil"/>
                    <w:tr2bl w:val="nil"/>
                  </w:tcBorders>
                  <w:vAlign w:val="center"/>
                </w:tcPr>
                <w:p w14:paraId="34906927">
                  <w:pPr>
                    <w:pStyle w:val="39"/>
                    <w:ind w:left="-120" w:leftChars="-50" w:right="-120" w:rightChars="-50"/>
                    <w:rPr>
                      <w:color w:val="auto"/>
                      <w:szCs w:val="21"/>
                    </w:rPr>
                  </w:pPr>
                  <w:r>
                    <w:rPr>
                      <w:rFonts w:hint="eastAsia"/>
                      <w:color w:val="auto"/>
                      <w:szCs w:val="21"/>
                    </w:rPr>
                    <w:t>废气处理</w:t>
                  </w:r>
                </w:p>
              </w:tc>
              <w:tc>
                <w:tcPr>
                  <w:tcW w:w="1124" w:type="pct"/>
                  <w:tcBorders>
                    <w:tl2br w:val="nil"/>
                    <w:tr2bl w:val="nil"/>
                  </w:tcBorders>
                  <w:vAlign w:val="center"/>
                </w:tcPr>
                <w:p w14:paraId="28D052A4">
                  <w:pPr>
                    <w:pStyle w:val="39"/>
                    <w:ind w:left="-120" w:leftChars="-50" w:right="-120" w:rightChars="-50"/>
                    <w:rPr>
                      <w:color w:val="auto"/>
                      <w:szCs w:val="21"/>
                    </w:rPr>
                  </w:pPr>
                  <w:r>
                    <w:rPr>
                      <w:rFonts w:hint="eastAsia"/>
                      <w:color w:val="auto"/>
                      <w:szCs w:val="21"/>
                    </w:rPr>
                    <w:t>除尘灰</w:t>
                  </w:r>
                </w:p>
              </w:tc>
              <w:tc>
                <w:tcPr>
                  <w:tcW w:w="2313" w:type="pct"/>
                  <w:gridSpan w:val="2"/>
                  <w:vMerge w:val="continue"/>
                  <w:tcBorders>
                    <w:tl2br w:val="nil"/>
                    <w:tr2bl w:val="nil"/>
                  </w:tcBorders>
                  <w:vAlign w:val="center"/>
                </w:tcPr>
                <w:p w14:paraId="04FF97DA">
                  <w:pPr>
                    <w:pStyle w:val="39"/>
                    <w:rPr>
                      <w:szCs w:val="21"/>
                    </w:rPr>
                  </w:pPr>
                </w:p>
              </w:tc>
            </w:tr>
            <w:tr w14:paraId="4B7490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53" w:type="pct"/>
                  <w:vMerge w:val="continue"/>
                  <w:tcBorders>
                    <w:tl2br w:val="nil"/>
                    <w:tr2bl w:val="nil"/>
                  </w:tcBorders>
                  <w:vAlign w:val="center"/>
                </w:tcPr>
                <w:p w14:paraId="71754EA8">
                  <w:pPr>
                    <w:pStyle w:val="39"/>
                    <w:ind w:left="-120" w:leftChars="-50" w:right="-120" w:rightChars="-50"/>
                    <w:rPr>
                      <w:szCs w:val="21"/>
                    </w:rPr>
                  </w:pPr>
                </w:p>
              </w:tc>
              <w:tc>
                <w:tcPr>
                  <w:tcW w:w="469" w:type="pct"/>
                  <w:tcBorders>
                    <w:tl2br w:val="nil"/>
                    <w:tr2bl w:val="nil"/>
                  </w:tcBorders>
                  <w:vAlign w:val="center"/>
                </w:tcPr>
                <w:p w14:paraId="484C378B">
                  <w:pPr>
                    <w:pStyle w:val="39"/>
                    <w:ind w:left="-120" w:leftChars="-50" w:right="-120" w:rightChars="-50" w:firstLine="0" w:firstLineChars="0"/>
                    <w:rPr>
                      <w:rFonts w:hint="eastAsia"/>
                      <w:color w:val="auto"/>
                      <w:szCs w:val="21"/>
                      <w:lang w:val="en-US" w:eastAsia="zh-CN"/>
                    </w:rPr>
                  </w:pPr>
                  <w:r>
                    <w:rPr>
                      <w:rFonts w:hint="eastAsia"/>
                      <w:color w:val="auto"/>
                      <w:szCs w:val="21"/>
                      <w:lang w:val="en-US" w:eastAsia="zh-CN"/>
                    </w:rPr>
                    <w:t>S</w:t>
                  </w:r>
                  <w:r>
                    <w:rPr>
                      <w:rFonts w:hint="eastAsia"/>
                      <w:color w:val="auto"/>
                      <w:szCs w:val="21"/>
                      <w:vertAlign w:val="subscript"/>
                      <w:lang w:val="en-US" w:eastAsia="zh-CN"/>
                    </w:rPr>
                    <w:t>8</w:t>
                  </w:r>
                </w:p>
              </w:tc>
              <w:tc>
                <w:tcPr>
                  <w:tcW w:w="739" w:type="pct"/>
                  <w:tcBorders>
                    <w:tl2br w:val="nil"/>
                    <w:tr2bl w:val="nil"/>
                  </w:tcBorders>
                  <w:vAlign w:val="center"/>
                </w:tcPr>
                <w:p w14:paraId="25EE17B9">
                  <w:pPr>
                    <w:pStyle w:val="39"/>
                    <w:ind w:left="-120" w:leftChars="-50" w:right="-120" w:rightChars="-50" w:firstLine="0" w:firstLineChars="0"/>
                    <w:rPr>
                      <w:rFonts w:hint="eastAsia"/>
                      <w:color w:val="auto"/>
                      <w:szCs w:val="21"/>
                    </w:rPr>
                  </w:pPr>
                  <w:r>
                    <w:rPr>
                      <w:rFonts w:hint="eastAsia"/>
                      <w:color w:val="auto"/>
                      <w:szCs w:val="21"/>
                    </w:rPr>
                    <w:t>废气处理</w:t>
                  </w:r>
                </w:p>
              </w:tc>
              <w:tc>
                <w:tcPr>
                  <w:tcW w:w="1124" w:type="pct"/>
                  <w:tcBorders>
                    <w:tl2br w:val="nil"/>
                    <w:tr2bl w:val="nil"/>
                  </w:tcBorders>
                  <w:vAlign w:val="center"/>
                </w:tcPr>
                <w:p w14:paraId="62F09F0B">
                  <w:pPr>
                    <w:pStyle w:val="39"/>
                    <w:ind w:left="-120" w:leftChars="-50" w:right="-120" w:rightChars="-50"/>
                    <w:rPr>
                      <w:rFonts w:hint="eastAsia" w:eastAsia="宋体"/>
                      <w:color w:val="auto"/>
                      <w:szCs w:val="21"/>
                      <w:lang w:val="en-US" w:eastAsia="zh-CN"/>
                    </w:rPr>
                  </w:pPr>
                  <w:r>
                    <w:rPr>
                      <w:rFonts w:hint="eastAsia"/>
                      <w:color w:val="auto"/>
                      <w:szCs w:val="21"/>
                      <w:lang w:val="en-US" w:eastAsia="zh-CN"/>
                    </w:rPr>
                    <w:t>废布袋</w:t>
                  </w:r>
                </w:p>
              </w:tc>
              <w:tc>
                <w:tcPr>
                  <w:tcW w:w="2313" w:type="pct"/>
                  <w:gridSpan w:val="2"/>
                  <w:vMerge w:val="continue"/>
                  <w:tcBorders>
                    <w:tl2br w:val="nil"/>
                    <w:tr2bl w:val="nil"/>
                  </w:tcBorders>
                  <w:vAlign w:val="center"/>
                </w:tcPr>
                <w:p w14:paraId="6115CD36">
                  <w:pPr>
                    <w:pStyle w:val="39"/>
                    <w:rPr>
                      <w:szCs w:val="21"/>
                    </w:rPr>
                  </w:pPr>
                </w:p>
              </w:tc>
            </w:tr>
            <w:tr w14:paraId="201BF1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53" w:type="pct"/>
                  <w:vMerge w:val="continue"/>
                  <w:tcBorders>
                    <w:tl2br w:val="nil"/>
                    <w:tr2bl w:val="nil"/>
                  </w:tcBorders>
                  <w:vAlign w:val="center"/>
                </w:tcPr>
                <w:p w14:paraId="39F8051C">
                  <w:pPr>
                    <w:pStyle w:val="39"/>
                    <w:ind w:left="-120" w:leftChars="-50" w:right="-120" w:rightChars="-50"/>
                    <w:rPr>
                      <w:szCs w:val="21"/>
                    </w:rPr>
                  </w:pPr>
                </w:p>
              </w:tc>
              <w:tc>
                <w:tcPr>
                  <w:tcW w:w="469" w:type="pct"/>
                  <w:tcBorders>
                    <w:tl2br w:val="nil"/>
                    <w:tr2bl w:val="nil"/>
                  </w:tcBorders>
                  <w:vAlign w:val="center"/>
                </w:tcPr>
                <w:p w14:paraId="3E705490">
                  <w:pPr>
                    <w:pStyle w:val="39"/>
                    <w:ind w:left="-120" w:leftChars="-50" w:right="-120" w:rightChars="-50"/>
                    <w:rPr>
                      <w:rFonts w:hint="default" w:eastAsia="宋体"/>
                      <w:color w:val="auto"/>
                      <w:szCs w:val="21"/>
                      <w:lang w:val="en-US" w:eastAsia="zh-CN"/>
                    </w:rPr>
                  </w:pPr>
                  <w:r>
                    <w:rPr>
                      <w:rFonts w:hint="eastAsia"/>
                      <w:color w:val="auto"/>
                      <w:szCs w:val="21"/>
                    </w:rPr>
                    <w:t>S</w:t>
                  </w:r>
                  <w:r>
                    <w:rPr>
                      <w:rFonts w:hint="eastAsia"/>
                      <w:color w:val="auto"/>
                      <w:szCs w:val="21"/>
                      <w:vertAlign w:val="subscript"/>
                      <w:lang w:val="en-US" w:eastAsia="zh-CN"/>
                    </w:rPr>
                    <w:t>1-4</w:t>
                  </w:r>
                </w:p>
              </w:tc>
              <w:tc>
                <w:tcPr>
                  <w:tcW w:w="739" w:type="pct"/>
                  <w:tcBorders>
                    <w:tl2br w:val="nil"/>
                    <w:tr2bl w:val="nil"/>
                  </w:tcBorders>
                  <w:vAlign w:val="center"/>
                </w:tcPr>
                <w:p w14:paraId="209C6EEE">
                  <w:pPr>
                    <w:pStyle w:val="39"/>
                    <w:ind w:left="-120" w:leftChars="-50" w:right="-120" w:rightChars="-50"/>
                    <w:rPr>
                      <w:color w:val="auto"/>
                      <w:szCs w:val="21"/>
                    </w:rPr>
                  </w:pPr>
                  <w:r>
                    <w:rPr>
                      <w:rFonts w:hint="eastAsia"/>
                      <w:color w:val="auto"/>
                      <w:szCs w:val="21"/>
                    </w:rPr>
                    <w:t>磨加工</w:t>
                  </w:r>
                </w:p>
              </w:tc>
              <w:tc>
                <w:tcPr>
                  <w:tcW w:w="1124" w:type="pct"/>
                  <w:tcBorders>
                    <w:tl2br w:val="nil"/>
                    <w:tr2bl w:val="nil"/>
                  </w:tcBorders>
                  <w:vAlign w:val="center"/>
                </w:tcPr>
                <w:p w14:paraId="5C8488C4">
                  <w:pPr>
                    <w:pStyle w:val="39"/>
                    <w:ind w:left="-120" w:leftChars="-50" w:right="-120" w:rightChars="-50"/>
                    <w:rPr>
                      <w:color w:val="auto"/>
                      <w:szCs w:val="21"/>
                    </w:rPr>
                  </w:pPr>
                  <w:r>
                    <w:rPr>
                      <w:rFonts w:hint="eastAsia"/>
                      <w:color w:val="auto"/>
                      <w:szCs w:val="21"/>
                    </w:rPr>
                    <w:t>含油金属屑</w:t>
                  </w:r>
                </w:p>
              </w:tc>
              <w:tc>
                <w:tcPr>
                  <w:tcW w:w="2313" w:type="pct"/>
                  <w:gridSpan w:val="2"/>
                  <w:vMerge w:val="restart"/>
                  <w:tcBorders>
                    <w:tl2br w:val="nil"/>
                    <w:tr2bl w:val="nil"/>
                  </w:tcBorders>
                  <w:vAlign w:val="center"/>
                </w:tcPr>
                <w:p w14:paraId="67254745">
                  <w:pPr>
                    <w:pStyle w:val="39"/>
                    <w:rPr>
                      <w:szCs w:val="21"/>
                    </w:rPr>
                  </w:pPr>
                  <w:r>
                    <w:rPr>
                      <w:rFonts w:hint="eastAsia"/>
                      <w:szCs w:val="21"/>
                    </w:rPr>
                    <w:t>委托有资质单位处置</w:t>
                  </w:r>
                </w:p>
              </w:tc>
            </w:tr>
            <w:tr w14:paraId="158A21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53" w:type="pct"/>
                  <w:vMerge w:val="continue"/>
                  <w:tcBorders>
                    <w:tl2br w:val="nil"/>
                    <w:tr2bl w:val="nil"/>
                  </w:tcBorders>
                  <w:vAlign w:val="center"/>
                </w:tcPr>
                <w:p w14:paraId="20494C53">
                  <w:pPr>
                    <w:pStyle w:val="39"/>
                    <w:ind w:left="-120" w:leftChars="-50" w:right="-120" w:rightChars="-50"/>
                    <w:rPr>
                      <w:szCs w:val="21"/>
                    </w:rPr>
                  </w:pPr>
                </w:p>
              </w:tc>
              <w:tc>
                <w:tcPr>
                  <w:tcW w:w="469" w:type="pct"/>
                  <w:tcBorders>
                    <w:tl2br w:val="nil"/>
                    <w:tr2bl w:val="nil"/>
                  </w:tcBorders>
                  <w:vAlign w:val="center"/>
                </w:tcPr>
                <w:p w14:paraId="4D6D18E5">
                  <w:pPr>
                    <w:pStyle w:val="39"/>
                    <w:ind w:left="-120" w:leftChars="-50" w:right="-120" w:rightChars="-50"/>
                    <w:rPr>
                      <w:rFonts w:hint="eastAsia" w:eastAsia="宋体"/>
                      <w:color w:val="auto"/>
                      <w:szCs w:val="21"/>
                      <w:lang w:eastAsia="zh-CN"/>
                    </w:rPr>
                  </w:pPr>
                  <w:r>
                    <w:rPr>
                      <w:rFonts w:hint="eastAsia"/>
                      <w:color w:val="auto"/>
                      <w:szCs w:val="21"/>
                    </w:rPr>
                    <w:t>S</w:t>
                  </w:r>
                  <w:r>
                    <w:rPr>
                      <w:rFonts w:hint="eastAsia"/>
                      <w:color w:val="auto"/>
                      <w:szCs w:val="21"/>
                      <w:vertAlign w:val="subscript"/>
                      <w:lang w:val="en-US" w:eastAsia="zh-CN"/>
                    </w:rPr>
                    <w:t>2-3</w:t>
                  </w:r>
                </w:p>
              </w:tc>
              <w:tc>
                <w:tcPr>
                  <w:tcW w:w="739" w:type="pct"/>
                  <w:tcBorders>
                    <w:tl2br w:val="nil"/>
                    <w:tr2bl w:val="nil"/>
                  </w:tcBorders>
                  <w:vAlign w:val="center"/>
                </w:tcPr>
                <w:p w14:paraId="2CAA3CCD">
                  <w:pPr>
                    <w:pStyle w:val="39"/>
                    <w:ind w:left="-120" w:leftChars="-50" w:right="-120" w:rightChars="-50"/>
                    <w:rPr>
                      <w:rFonts w:hint="eastAsia" w:eastAsia="宋体"/>
                      <w:color w:val="auto"/>
                      <w:szCs w:val="21"/>
                      <w:lang w:val="en-US" w:eastAsia="zh-CN"/>
                    </w:rPr>
                  </w:pPr>
                  <w:r>
                    <w:rPr>
                      <w:rFonts w:hint="eastAsia"/>
                      <w:color w:val="auto"/>
                      <w:szCs w:val="21"/>
                      <w:lang w:val="en-US" w:eastAsia="zh-CN"/>
                    </w:rPr>
                    <w:t>机械加工</w:t>
                  </w:r>
                </w:p>
              </w:tc>
              <w:tc>
                <w:tcPr>
                  <w:tcW w:w="1124" w:type="pct"/>
                  <w:tcBorders>
                    <w:tl2br w:val="nil"/>
                    <w:tr2bl w:val="nil"/>
                  </w:tcBorders>
                  <w:vAlign w:val="center"/>
                </w:tcPr>
                <w:p w14:paraId="711A20AE">
                  <w:pPr>
                    <w:pStyle w:val="39"/>
                    <w:ind w:left="-120" w:leftChars="-50" w:right="-120" w:rightChars="-50"/>
                    <w:rPr>
                      <w:rFonts w:hint="eastAsia"/>
                      <w:color w:val="auto"/>
                      <w:szCs w:val="21"/>
                    </w:rPr>
                  </w:pPr>
                  <w:r>
                    <w:rPr>
                      <w:rFonts w:hint="eastAsia"/>
                      <w:color w:val="auto"/>
                      <w:szCs w:val="21"/>
                    </w:rPr>
                    <w:t>含油金属屑</w:t>
                  </w:r>
                </w:p>
              </w:tc>
              <w:tc>
                <w:tcPr>
                  <w:tcW w:w="2313" w:type="pct"/>
                  <w:gridSpan w:val="2"/>
                  <w:vMerge w:val="continue"/>
                  <w:tcBorders>
                    <w:tl2br w:val="nil"/>
                    <w:tr2bl w:val="nil"/>
                  </w:tcBorders>
                  <w:vAlign w:val="center"/>
                </w:tcPr>
                <w:p w14:paraId="3A80515C">
                  <w:pPr>
                    <w:pStyle w:val="39"/>
                    <w:rPr>
                      <w:rFonts w:hint="eastAsia"/>
                      <w:szCs w:val="21"/>
                    </w:rPr>
                  </w:pPr>
                </w:p>
              </w:tc>
            </w:tr>
            <w:tr w14:paraId="3304D6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53" w:type="pct"/>
                  <w:vMerge w:val="continue"/>
                  <w:tcBorders>
                    <w:tl2br w:val="nil"/>
                    <w:tr2bl w:val="nil"/>
                  </w:tcBorders>
                  <w:vAlign w:val="center"/>
                </w:tcPr>
                <w:p w14:paraId="51A8E41E">
                  <w:pPr>
                    <w:pStyle w:val="39"/>
                    <w:ind w:left="-120" w:leftChars="-50" w:right="-120" w:rightChars="-50"/>
                    <w:rPr>
                      <w:szCs w:val="21"/>
                    </w:rPr>
                  </w:pPr>
                </w:p>
              </w:tc>
              <w:tc>
                <w:tcPr>
                  <w:tcW w:w="469" w:type="pct"/>
                  <w:tcBorders>
                    <w:tl2br w:val="nil"/>
                    <w:tr2bl w:val="nil"/>
                  </w:tcBorders>
                  <w:vAlign w:val="center"/>
                </w:tcPr>
                <w:p w14:paraId="7168ED9F">
                  <w:pPr>
                    <w:pStyle w:val="39"/>
                    <w:ind w:left="-120" w:leftChars="-50" w:right="-120" w:rightChars="-50"/>
                    <w:rPr>
                      <w:color w:val="auto"/>
                      <w:szCs w:val="21"/>
                    </w:rPr>
                  </w:pPr>
                  <w:r>
                    <w:rPr>
                      <w:rFonts w:hint="eastAsia"/>
                      <w:color w:val="auto"/>
                      <w:szCs w:val="21"/>
                    </w:rPr>
                    <w:t>S</w:t>
                  </w:r>
                  <w:r>
                    <w:rPr>
                      <w:rFonts w:hint="eastAsia"/>
                      <w:color w:val="auto"/>
                      <w:szCs w:val="21"/>
                      <w:vertAlign w:val="subscript"/>
                      <w:lang w:val="en-US" w:eastAsia="zh-CN"/>
                    </w:rPr>
                    <w:t>1-</w:t>
                  </w:r>
                  <w:r>
                    <w:rPr>
                      <w:rFonts w:hint="eastAsia"/>
                      <w:color w:val="auto"/>
                      <w:szCs w:val="21"/>
                      <w:vertAlign w:val="subscript"/>
                    </w:rPr>
                    <w:t xml:space="preserve">5 </w:t>
                  </w:r>
                </w:p>
              </w:tc>
              <w:tc>
                <w:tcPr>
                  <w:tcW w:w="739" w:type="pct"/>
                  <w:tcBorders>
                    <w:tl2br w:val="nil"/>
                    <w:tr2bl w:val="nil"/>
                  </w:tcBorders>
                  <w:vAlign w:val="center"/>
                </w:tcPr>
                <w:p w14:paraId="1CADF9EA">
                  <w:pPr>
                    <w:pStyle w:val="39"/>
                    <w:ind w:left="-120" w:leftChars="-50" w:right="-120" w:rightChars="-50"/>
                    <w:rPr>
                      <w:color w:val="auto"/>
                      <w:szCs w:val="21"/>
                    </w:rPr>
                  </w:pPr>
                  <w:r>
                    <w:rPr>
                      <w:rFonts w:hint="eastAsia"/>
                      <w:color w:val="auto"/>
                      <w:szCs w:val="21"/>
                      <w:lang w:val="en-US" w:eastAsia="zh-CN"/>
                    </w:rPr>
                    <w:t>磨加工</w:t>
                  </w:r>
                </w:p>
              </w:tc>
              <w:tc>
                <w:tcPr>
                  <w:tcW w:w="1124" w:type="pct"/>
                  <w:tcBorders>
                    <w:tl2br w:val="nil"/>
                    <w:tr2bl w:val="nil"/>
                  </w:tcBorders>
                  <w:vAlign w:val="center"/>
                </w:tcPr>
                <w:p w14:paraId="2611B187">
                  <w:pPr>
                    <w:pStyle w:val="39"/>
                    <w:ind w:left="-120" w:leftChars="-50" w:right="-120" w:rightChars="-50"/>
                    <w:rPr>
                      <w:color w:val="auto"/>
                      <w:szCs w:val="21"/>
                    </w:rPr>
                  </w:pPr>
                  <w:r>
                    <w:rPr>
                      <w:rFonts w:hint="eastAsia"/>
                      <w:color w:val="auto"/>
                      <w:szCs w:val="21"/>
                    </w:rPr>
                    <w:t>废切削液</w:t>
                  </w:r>
                </w:p>
              </w:tc>
              <w:tc>
                <w:tcPr>
                  <w:tcW w:w="2313" w:type="pct"/>
                  <w:gridSpan w:val="2"/>
                  <w:vMerge w:val="continue"/>
                  <w:tcBorders>
                    <w:tl2br w:val="nil"/>
                    <w:tr2bl w:val="nil"/>
                  </w:tcBorders>
                  <w:vAlign w:val="center"/>
                </w:tcPr>
                <w:p w14:paraId="56E8C5C7">
                  <w:pPr>
                    <w:pStyle w:val="39"/>
                    <w:rPr>
                      <w:szCs w:val="21"/>
                    </w:rPr>
                  </w:pPr>
                </w:p>
              </w:tc>
            </w:tr>
            <w:tr w14:paraId="0AC0DD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53" w:type="pct"/>
                  <w:vMerge w:val="continue"/>
                  <w:tcBorders>
                    <w:tl2br w:val="nil"/>
                    <w:tr2bl w:val="nil"/>
                  </w:tcBorders>
                  <w:vAlign w:val="center"/>
                </w:tcPr>
                <w:p w14:paraId="42A8A146">
                  <w:pPr>
                    <w:pStyle w:val="39"/>
                    <w:ind w:left="-120" w:leftChars="-50" w:right="-120" w:rightChars="-50"/>
                    <w:rPr>
                      <w:szCs w:val="21"/>
                    </w:rPr>
                  </w:pPr>
                </w:p>
              </w:tc>
              <w:tc>
                <w:tcPr>
                  <w:tcW w:w="469" w:type="pct"/>
                  <w:tcBorders>
                    <w:tl2br w:val="nil"/>
                    <w:tr2bl w:val="nil"/>
                  </w:tcBorders>
                  <w:vAlign w:val="center"/>
                </w:tcPr>
                <w:p w14:paraId="79B35EF9">
                  <w:pPr>
                    <w:pStyle w:val="39"/>
                    <w:ind w:left="-120" w:leftChars="-50" w:right="-120" w:rightChars="-50"/>
                    <w:rPr>
                      <w:rFonts w:hint="eastAsia"/>
                      <w:color w:val="auto"/>
                      <w:szCs w:val="21"/>
                    </w:rPr>
                  </w:pPr>
                  <w:r>
                    <w:rPr>
                      <w:rFonts w:hint="eastAsia"/>
                      <w:color w:val="auto"/>
                      <w:szCs w:val="21"/>
                    </w:rPr>
                    <w:t>S</w:t>
                  </w:r>
                  <w:r>
                    <w:rPr>
                      <w:rFonts w:hint="eastAsia"/>
                      <w:color w:val="auto"/>
                      <w:szCs w:val="21"/>
                      <w:vertAlign w:val="subscript"/>
                      <w:lang w:val="en-US" w:eastAsia="zh-CN"/>
                    </w:rPr>
                    <w:t>2-</w:t>
                  </w:r>
                  <w:r>
                    <w:rPr>
                      <w:rFonts w:hint="eastAsia"/>
                      <w:color w:val="auto"/>
                      <w:szCs w:val="21"/>
                      <w:vertAlign w:val="subscript"/>
                    </w:rPr>
                    <w:t xml:space="preserve">5 </w:t>
                  </w:r>
                </w:p>
              </w:tc>
              <w:tc>
                <w:tcPr>
                  <w:tcW w:w="739" w:type="pct"/>
                  <w:tcBorders>
                    <w:tl2br w:val="nil"/>
                    <w:tr2bl w:val="nil"/>
                  </w:tcBorders>
                  <w:vAlign w:val="center"/>
                </w:tcPr>
                <w:p w14:paraId="5DAD92F0">
                  <w:pPr>
                    <w:pStyle w:val="39"/>
                    <w:ind w:left="-120" w:leftChars="-50" w:right="-120" w:rightChars="-50"/>
                    <w:rPr>
                      <w:rFonts w:hint="default"/>
                      <w:color w:val="auto"/>
                      <w:szCs w:val="21"/>
                      <w:lang w:val="en-US"/>
                    </w:rPr>
                  </w:pPr>
                  <w:r>
                    <w:rPr>
                      <w:rFonts w:hint="eastAsia"/>
                      <w:color w:val="auto"/>
                      <w:szCs w:val="21"/>
                      <w:lang w:val="en-US" w:eastAsia="zh-CN"/>
                    </w:rPr>
                    <w:t>机械加工</w:t>
                  </w:r>
                </w:p>
              </w:tc>
              <w:tc>
                <w:tcPr>
                  <w:tcW w:w="1124" w:type="pct"/>
                  <w:tcBorders>
                    <w:tl2br w:val="nil"/>
                    <w:tr2bl w:val="nil"/>
                  </w:tcBorders>
                  <w:vAlign w:val="center"/>
                </w:tcPr>
                <w:p w14:paraId="7DF7A0AC">
                  <w:pPr>
                    <w:pStyle w:val="39"/>
                    <w:ind w:left="-120" w:leftChars="-50" w:right="-120" w:rightChars="-50"/>
                    <w:rPr>
                      <w:rFonts w:hint="eastAsia"/>
                      <w:color w:val="auto"/>
                      <w:szCs w:val="21"/>
                    </w:rPr>
                  </w:pPr>
                  <w:r>
                    <w:rPr>
                      <w:rFonts w:hint="eastAsia"/>
                      <w:color w:val="auto"/>
                      <w:szCs w:val="21"/>
                    </w:rPr>
                    <w:t>废切削液</w:t>
                  </w:r>
                </w:p>
              </w:tc>
              <w:tc>
                <w:tcPr>
                  <w:tcW w:w="2313" w:type="pct"/>
                  <w:gridSpan w:val="2"/>
                  <w:vMerge w:val="continue"/>
                  <w:tcBorders>
                    <w:tl2br w:val="nil"/>
                    <w:tr2bl w:val="nil"/>
                  </w:tcBorders>
                  <w:vAlign w:val="center"/>
                </w:tcPr>
                <w:p w14:paraId="11114865">
                  <w:pPr>
                    <w:pStyle w:val="39"/>
                    <w:rPr>
                      <w:szCs w:val="21"/>
                    </w:rPr>
                  </w:pPr>
                </w:p>
              </w:tc>
            </w:tr>
            <w:tr w14:paraId="2A6FF2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0" w:hRule="atLeast"/>
                <w:tblHeader/>
                <w:jc w:val="center"/>
              </w:trPr>
              <w:tc>
                <w:tcPr>
                  <w:tcW w:w="353" w:type="pct"/>
                  <w:vMerge w:val="continue"/>
                  <w:tcBorders>
                    <w:tl2br w:val="nil"/>
                    <w:tr2bl w:val="nil"/>
                  </w:tcBorders>
                  <w:vAlign w:val="center"/>
                </w:tcPr>
                <w:p w14:paraId="30464361">
                  <w:pPr>
                    <w:pStyle w:val="39"/>
                    <w:ind w:left="-120" w:leftChars="-50" w:right="-120" w:rightChars="-50"/>
                    <w:rPr>
                      <w:szCs w:val="21"/>
                    </w:rPr>
                  </w:pPr>
                </w:p>
              </w:tc>
              <w:tc>
                <w:tcPr>
                  <w:tcW w:w="469" w:type="pct"/>
                  <w:tcBorders>
                    <w:tl2br w:val="nil"/>
                    <w:tr2bl w:val="nil"/>
                  </w:tcBorders>
                  <w:vAlign w:val="center"/>
                </w:tcPr>
                <w:p w14:paraId="52EAA6A9">
                  <w:pPr>
                    <w:pStyle w:val="39"/>
                    <w:ind w:left="-120" w:leftChars="-50" w:right="-120" w:rightChars="-50"/>
                    <w:rPr>
                      <w:color w:val="auto"/>
                      <w:szCs w:val="21"/>
                    </w:rPr>
                  </w:pPr>
                  <w:r>
                    <w:rPr>
                      <w:rFonts w:hint="eastAsia"/>
                      <w:color w:val="auto"/>
                      <w:szCs w:val="21"/>
                    </w:rPr>
                    <w:t>S</w:t>
                  </w:r>
                  <w:r>
                    <w:rPr>
                      <w:rFonts w:hint="eastAsia"/>
                      <w:color w:val="auto"/>
                      <w:szCs w:val="21"/>
                      <w:vertAlign w:val="subscript"/>
                      <w:lang w:val="en-US" w:eastAsia="zh-CN"/>
                    </w:rPr>
                    <w:t>2-</w:t>
                  </w:r>
                  <w:r>
                    <w:rPr>
                      <w:rFonts w:hint="eastAsia"/>
                      <w:color w:val="auto"/>
                      <w:szCs w:val="21"/>
                      <w:vertAlign w:val="subscript"/>
                    </w:rPr>
                    <w:t>6</w:t>
                  </w:r>
                </w:p>
              </w:tc>
              <w:tc>
                <w:tcPr>
                  <w:tcW w:w="739" w:type="pct"/>
                  <w:tcBorders>
                    <w:tl2br w:val="nil"/>
                    <w:tr2bl w:val="nil"/>
                  </w:tcBorders>
                  <w:vAlign w:val="center"/>
                </w:tcPr>
                <w:p w14:paraId="40A2A44B">
                  <w:pPr>
                    <w:pStyle w:val="39"/>
                    <w:ind w:left="-120" w:leftChars="-50" w:right="-120" w:rightChars="-50"/>
                    <w:rPr>
                      <w:color w:val="auto"/>
                      <w:szCs w:val="21"/>
                    </w:rPr>
                  </w:pPr>
                  <w:r>
                    <w:rPr>
                      <w:rFonts w:hint="eastAsia"/>
                      <w:color w:val="auto"/>
                      <w:szCs w:val="21"/>
                    </w:rPr>
                    <w:t>淬火</w:t>
                  </w:r>
                </w:p>
              </w:tc>
              <w:tc>
                <w:tcPr>
                  <w:tcW w:w="1124" w:type="pct"/>
                  <w:tcBorders>
                    <w:tl2br w:val="nil"/>
                    <w:tr2bl w:val="nil"/>
                  </w:tcBorders>
                  <w:vAlign w:val="center"/>
                </w:tcPr>
                <w:p w14:paraId="436D29AB">
                  <w:pPr>
                    <w:pStyle w:val="39"/>
                    <w:ind w:left="-120" w:leftChars="-50" w:right="-120" w:rightChars="-50"/>
                    <w:rPr>
                      <w:color w:val="auto"/>
                      <w:szCs w:val="21"/>
                    </w:rPr>
                  </w:pPr>
                  <w:r>
                    <w:rPr>
                      <w:rFonts w:hint="eastAsia"/>
                      <w:color w:val="auto"/>
                      <w:szCs w:val="21"/>
                    </w:rPr>
                    <w:t>废油</w:t>
                  </w:r>
                </w:p>
              </w:tc>
              <w:tc>
                <w:tcPr>
                  <w:tcW w:w="2313" w:type="pct"/>
                  <w:gridSpan w:val="2"/>
                  <w:vMerge w:val="continue"/>
                  <w:tcBorders>
                    <w:tl2br w:val="nil"/>
                    <w:tr2bl w:val="nil"/>
                  </w:tcBorders>
                  <w:vAlign w:val="center"/>
                </w:tcPr>
                <w:p w14:paraId="695BEAB2">
                  <w:pPr>
                    <w:pStyle w:val="39"/>
                    <w:rPr>
                      <w:szCs w:val="21"/>
                    </w:rPr>
                  </w:pPr>
                </w:p>
              </w:tc>
            </w:tr>
            <w:tr w14:paraId="65EFEE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53" w:type="pct"/>
                  <w:vMerge w:val="continue"/>
                  <w:tcBorders>
                    <w:tl2br w:val="nil"/>
                    <w:tr2bl w:val="nil"/>
                  </w:tcBorders>
                  <w:vAlign w:val="center"/>
                </w:tcPr>
                <w:p w14:paraId="78D7BCAD">
                  <w:pPr>
                    <w:pStyle w:val="39"/>
                    <w:ind w:left="-120" w:leftChars="-50" w:right="-120" w:rightChars="-50"/>
                    <w:rPr>
                      <w:szCs w:val="21"/>
                    </w:rPr>
                  </w:pPr>
                </w:p>
              </w:tc>
              <w:tc>
                <w:tcPr>
                  <w:tcW w:w="469" w:type="pct"/>
                  <w:tcBorders>
                    <w:tl2br w:val="nil"/>
                    <w:tr2bl w:val="nil"/>
                  </w:tcBorders>
                  <w:vAlign w:val="center"/>
                </w:tcPr>
                <w:p w14:paraId="41808978">
                  <w:pPr>
                    <w:pStyle w:val="39"/>
                    <w:ind w:left="-120" w:leftChars="-50" w:right="-120" w:rightChars="-50"/>
                    <w:rPr>
                      <w:rFonts w:hint="eastAsia" w:eastAsia="宋体"/>
                      <w:color w:val="auto"/>
                      <w:szCs w:val="21"/>
                      <w:lang w:eastAsia="zh-CN"/>
                    </w:rPr>
                  </w:pPr>
                  <w:r>
                    <w:rPr>
                      <w:rFonts w:hint="eastAsia"/>
                      <w:color w:val="auto"/>
                      <w:szCs w:val="21"/>
                    </w:rPr>
                    <w:t>S</w:t>
                  </w:r>
                  <w:r>
                    <w:rPr>
                      <w:rFonts w:hint="eastAsia"/>
                      <w:color w:val="auto"/>
                      <w:szCs w:val="21"/>
                      <w:vertAlign w:val="subscript"/>
                      <w:lang w:val="en-US" w:eastAsia="zh-CN"/>
                    </w:rPr>
                    <w:t>5</w:t>
                  </w:r>
                </w:p>
              </w:tc>
              <w:tc>
                <w:tcPr>
                  <w:tcW w:w="739" w:type="pct"/>
                  <w:tcBorders>
                    <w:tl2br w:val="nil"/>
                    <w:tr2bl w:val="nil"/>
                  </w:tcBorders>
                  <w:vAlign w:val="center"/>
                </w:tcPr>
                <w:p w14:paraId="5578A1A0">
                  <w:pPr>
                    <w:pStyle w:val="39"/>
                    <w:ind w:left="-120" w:leftChars="-50" w:right="-120" w:rightChars="-50"/>
                    <w:rPr>
                      <w:color w:val="auto"/>
                      <w:szCs w:val="21"/>
                    </w:rPr>
                  </w:pPr>
                  <w:r>
                    <w:rPr>
                      <w:rFonts w:hint="eastAsia"/>
                      <w:color w:val="auto"/>
                      <w:szCs w:val="21"/>
                    </w:rPr>
                    <w:t>化学品使用</w:t>
                  </w:r>
                </w:p>
              </w:tc>
              <w:tc>
                <w:tcPr>
                  <w:tcW w:w="1124" w:type="pct"/>
                  <w:tcBorders>
                    <w:tl2br w:val="nil"/>
                    <w:tr2bl w:val="nil"/>
                  </w:tcBorders>
                  <w:vAlign w:val="center"/>
                </w:tcPr>
                <w:p w14:paraId="5C0BA683">
                  <w:pPr>
                    <w:pStyle w:val="39"/>
                    <w:ind w:left="-120" w:leftChars="-50" w:right="-120" w:rightChars="-50"/>
                    <w:rPr>
                      <w:color w:val="auto"/>
                      <w:szCs w:val="21"/>
                    </w:rPr>
                  </w:pPr>
                  <w:r>
                    <w:rPr>
                      <w:rFonts w:hint="eastAsia"/>
                      <w:color w:val="auto"/>
                      <w:szCs w:val="21"/>
                    </w:rPr>
                    <w:t>废包装桶</w:t>
                  </w:r>
                </w:p>
              </w:tc>
              <w:tc>
                <w:tcPr>
                  <w:tcW w:w="2313" w:type="pct"/>
                  <w:gridSpan w:val="2"/>
                  <w:vMerge w:val="continue"/>
                  <w:tcBorders>
                    <w:tl2br w:val="nil"/>
                    <w:tr2bl w:val="nil"/>
                  </w:tcBorders>
                  <w:vAlign w:val="center"/>
                </w:tcPr>
                <w:p w14:paraId="59C76EEA">
                  <w:pPr>
                    <w:pStyle w:val="39"/>
                    <w:rPr>
                      <w:szCs w:val="21"/>
                    </w:rPr>
                  </w:pPr>
                </w:p>
              </w:tc>
            </w:tr>
            <w:tr w14:paraId="68D318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ins w:id="567" w:author="py" w:date="2026-06-26T09:04:32Z"/>
              </w:trPr>
              <w:tc>
                <w:tcPr>
                  <w:tcW w:w="353" w:type="pct"/>
                  <w:vMerge w:val="continue"/>
                  <w:tcBorders>
                    <w:tl2br w:val="nil"/>
                    <w:tr2bl w:val="nil"/>
                  </w:tcBorders>
                  <w:vAlign w:val="center"/>
                </w:tcPr>
                <w:p w14:paraId="3270B9EB">
                  <w:pPr>
                    <w:pStyle w:val="39"/>
                    <w:ind w:left="-120" w:leftChars="-50" w:right="-120" w:rightChars="-50"/>
                    <w:rPr>
                      <w:ins w:id="568" w:author="py" w:date="2026-06-26T09:04:32Z"/>
                      <w:szCs w:val="21"/>
                    </w:rPr>
                  </w:pPr>
                </w:p>
              </w:tc>
              <w:tc>
                <w:tcPr>
                  <w:tcW w:w="469" w:type="pct"/>
                  <w:tcBorders>
                    <w:tl2br w:val="nil"/>
                    <w:tr2bl w:val="nil"/>
                  </w:tcBorders>
                  <w:vAlign w:val="center"/>
                </w:tcPr>
                <w:p w14:paraId="6B270C23">
                  <w:pPr>
                    <w:pStyle w:val="39"/>
                    <w:ind w:left="-120" w:leftChars="-50" w:right="-120" w:rightChars="-50"/>
                    <w:rPr>
                      <w:ins w:id="569" w:author="py" w:date="2026-06-26T09:04:32Z"/>
                      <w:rFonts w:hint="default"/>
                      <w:color w:val="auto"/>
                      <w:szCs w:val="21"/>
                      <w:lang w:val="en-US"/>
                    </w:rPr>
                  </w:pPr>
                  <w:ins w:id="570" w:author="py" w:date="2026-06-26T09:04:35Z">
                    <w:r>
                      <w:rPr>
                        <w:rFonts w:hint="eastAsia"/>
                        <w:color w:val="auto"/>
                        <w:szCs w:val="21"/>
                      </w:rPr>
                      <w:t>S</w:t>
                    </w:r>
                  </w:ins>
                  <w:ins w:id="571" w:author="py" w:date="2026-06-26T09:04:37Z">
                    <w:r>
                      <w:rPr>
                        <w:rFonts w:hint="eastAsia"/>
                        <w:color w:val="auto"/>
                        <w:szCs w:val="21"/>
                        <w:vertAlign w:val="subscript"/>
                        <w:lang w:val="en-US" w:eastAsia="zh-CN"/>
                      </w:rPr>
                      <w:t>1-</w:t>
                    </w:r>
                  </w:ins>
                  <w:ins w:id="572" w:author="py" w:date="2026-06-26T09:04:38Z">
                    <w:r>
                      <w:rPr>
                        <w:rFonts w:hint="eastAsia"/>
                        <w:color w:val="auto"/>
                        <w:szCs w:val="21"/>
                        <w:vertAlign w:val="subscript"/>
                        <w:lang w:val="en-US" w:eastAsia="zh-CN"/>
                      </w:rPr>
                      <w:t>6</w:t>
                    </w:r>
                  </w:ins>
                </w:p>
              </w:tc>
              <w:tc>
                <w:tcPr>
                  <w:tcW w:w="739" w:type="pct"/>
                  <w:tcBorders>
                    <w:tl2br w:val="nil"/>
                    <w:tr2bl w:val="nil"/>
                  </w:tcBorders>
                  <w:vAlign w:val="center"/>
                </w:tcPr>
                <w:p w14:paraId="2EC84CE7">
                  <w:pPr>
                    <w:pStyle w:val="39"/>
                    <w:ind w:left="-120" w:leftChars="-50" w:right="-120" w:rightChars="-50"/>
                    <w:rPr>
                      <w:ins w:id="573" w:author="py" w:date="2026-06-26T09:04:32Z"/>
                      <w:rFonts w:hint="eastAsia" w:eastAsia="宋体"/>
                      <w:color w:val="auto"/>
                      <w:szCs w:val="21"/>
                      <w:lang w:val="en-US" w:eastAsia="zh-CN"/>
                    </w:rPr>
                  </w:pPr>
                  <w:ins w:id="574" w:author="py" w:date="2026-06-26T09:04:42Z">
                    <w:r>
                      <w:rPr>
                        <w:rFonts w:hint="eastAsia"/>
                        <w:color w:val="auto"/>
                        <w:szCs w:val="21"/>
                        <w:lang w:val="en-US" w:eastAsia="zh-CN"/>
                      </w:rPr>
                      <w:t>防锈</w:t>
                    </w:r>
                  </w:ins>
                </w:p>
              </w:tc>
              <w:tc>
                <w:tcPr>
                  <w:tcW w:w="1124" w:type="pct"/>
                  <w:tcBorders>
                    <w:tl2br w:val="nil"/>
                    <w:tr2bl w:val="nil"/>
                  </w:tcBorders>
                  <w:vAlign w:val="center"/>
                </w:tcPr>
                <w:p w14:paraId="1D92F218">
                  <w:pPr>
                    <w:pStyle w:val="39"/>
                    <w:ind w:left="-120" w:leftChars="-50" w:right="-120" w:rightChars="-50"/>
                    <w:rPr>
                      <w:ins w:id="575" w:author="py" w:date="2026-06-26T09:04:32Z"/>
                      <w:rFonts w:hint="eastAsia"/>
                      <w:color w:val="auto"/>
                      <w:spacing w:val="2"/>
                      <w:szCs w:val="21"/>
                    </w:rPr>
                  </w:pPr>
                  <w:ins w:id="576" w:author="py" w:date="2026-06-26T09:04:45Z">
                    <w:r>
                      <w:rPr>
                        <w:rFonts w:hint="eastAsia"/>
                        <w:color w:val="auto"/>
                        <w:spacing w:val="2"/>
                        <w:szCs w:val="21"/>
                      </w:rPr>
                      <w:t>废抹布手套</w:t>
                    </w:r>
                  </w:ins>
                </w:p>
              </w:tc>
              <w:tc>
                <w:tcPr>
                  <w:tcW w:w="2313" w:type="pct"/>
                  <w:gridSpan w:val="2"/>
                  <w:vMerge w:val="continue"/>
                  <w:tcBorders>
                    <w:tl2br w:val="nil"/>
                    <w:tr2bl w:val="nil"/>
                  </w:tcBorders>
                  <w:vAlign w:val="center"/>
                </w:tcPr>
                <w:p w14:paraId="508EE437">
                  <w:pPr>
                    <w:pStyle w:val="39"/>
                    <w:rPr>
                      <w:ins w:id="577" w:author="py" w:date="2026-06-26T09:04:32Z"/>
                      <w:szCs w:val="21"/>
                    </w:rPr>
                  </w:pPr>
                </w:p>
              </w:tc>
            </w:tr>
            <w:tr w14:paraId="643210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53" w:type="pct"/>
                  <w:vMerge w:val="continue"/>
                  <w:tcBorders>
                    <w:tl2br w:val="nil"/>
                    <w:tr2bl w:val="nil"/>
                  </w:tcBorders>
                  <w:vAlign w:val="center"/>
                </w:tcPr>
                <w:p w14:paraId="2C29218E">
                  <w:pPr>
                    <w:pStyle w:val="39"/>
                    <w:ind w:left="-120" w:leftChars="-50" w:right="-120" w:rightChars="-50"/>
                    <w:rPr>
                      <w:szCs w:val="21"/>
                    </w:rPr>
                  </w:pPr>
                </w:p>
              </w:tc>
              <w:tc>
                <w:tcPr>
                  <w:tcW w:w="469" w:type="pct"/>
                  <w:tcBorders>
                    <w:tl2br w:val="nil"/>
                    <w:tr2bl w:val="nil"/>
                  </w:tcBorders>
                  <w:vAlign w:val="center"/>
                </w:tcPr>
                <w:p w14:paraId="51B51B49">
                  <w:pPr>
                    <w:pStyle w:val="39"/>
                    <w:ind w:left="-120" w:leftChars="-50" w:right="-120" w:rightChars="-50"/>
                    <w:rPr>
                      <w:rFonts w:hint="eastAsia" w:eastAsia="宋体"/>
                      <w:color w:val="auto"/>
                      <w:szCs w:val="21"/>
                      <w:lang w:eastAsia="zh-CN"/>
                    </w:rPr>
                  </w:pPr>
                  <w:r>
                    <w:rPr>
                      <w:rFonts w:hint="eastAsia"/>
                      <w:color w:val="auto"/>
                      <w:szCs w:val="21"/>
                    </w:rPr>
                    <w:t>S</w:t>
                  </w:r>
                  <w:r>
                    <w:rPr>
                      <w:rFonts w:hint="eastAsia"/>
                      <w:color w:val="auto"/>
                      <w:szCs w:val="21"/>
                      <w:vertAlign w:val="subscript"/>
                      <w:lang w:val="en-US" w:eastAsia="zh-CN"/>
                    </w:rPr>
                    <w:t>4</w:t>
                  </w:r>
                </w:p>
              </w:tc>
              <w:tc>
                <w:tcPr>
                  <w:tcW w:w="739" w:type="pct"/>
                  <w:tcBorders>
                    <w:tl2br w:val="nil"/>
                    <w:tr2bl w:val="nil"/>
                  </w:tcBorders>
                  <w:vAlign w:val="center"/>
                </w:tcPr>
                <w:p w14:paraId="72F91CD1">
                  <w:pPr>
                    <w:pStyle w:val="39"/>
                    <w:ind w:left="-120" w:leftChars="-50" w:right="-120" w:rightChars="-50"/>
                    <w:rPr>
                      <w:color w:val="auto"/>
                      <w:szCs w:val="21"/>
                    </w:rPr>
                  </w:pPr>
                  <w:r>
                    <w:rPr>
                      <w:rFonts w:hint="eastAsia"/>
                      <w:color w:val="auto"/>
                      <w:szCs w:val="21"/>
                    </w:rPr>
                    <w:t>设备维修保养</w:t>
                  </w:r>
                </w:p>
              </w:tc>
              <w:tc>
                <w:tcPr>
                  <w:tcW w:w="1124" w:type="pct"/>
                  <w:tcBorders>
                    <w:tl2br w:val="nil"/>
                    <w:tr2bl w:val="nil"/>
                  </w:tcBorders>
                  <w:vAlign w:val="center"/>
                </w:tcPr>
                <w:p w14:paraId="57B7AC51">
                  <w:pPr>
                    <w:pStyle w:val="39"/>
                    <w:ind w:left="-120" w:leftChars="-50" w:right="-120" w:rightChars="-50"/>
                    <w:rPr>
                      <w:color w:val="auto"/>
                      <w:szCs w:val="21"/>
                    </w:rPr>
                  </w:pPr>
                  <w:r>
                    <w:rPr>
                      <w:rFonts w:hint="eastAsia"/>
                      <w:color w:val="auto"/>
                      <w:spacing w:val="2"/>
                      <w:szCs w:val="21"/>
                    </w:rPr>
                    <w:t>废抹布手套</w:t>
                  </w:r>
                </w:p>
              </w:tc>
              <w:tc>
                <w:tcPr>
                  <w:tcW w:w="2313" w:type="pct"/>
                  <w:gridSpan w:val="2"/>
                  <w:vMerge w:val="continue"/>
                  <w:tcBorders>
                    <w:tl2br w:val="nil"/>
                    <w:tr2bl w:val="nil"/>
                  </w:tcBorders>
                  <w:vAlign w:val="center"/>
                </w:tcPr>
                <w:p w14:paraId="45B49AEB">
                  <w:pPr>
                    <w:pStyle w:val="39"/>
                    <w:rPr>
                      <w:szCs w:val="21"/>
                    </w:rPr>
                  </w:pPr>
                </w:p>
              </w:tc>
            </w:tr>
            <w:tr w14:paraId="6460F8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53" w:type="pct"/>
                  <w:vMerge w:val="continue"/>
                  <w:tcBorders>
                    <w:tl2br w:val="nil"/>
                    <w:tr2bl w:val="nil"/>
                  </w:tcBorders>
                  <w:vAlign w:val="center"/>
                </w:tcPr>
                <w:p w14:paraId="02E53AA9">
                  <w:pPr>
                    <w:pStyle w:val="39"/>
                    <w:ind w:left="-120" w:leftChars="-50" w:right="-120" w:rightChars="-50"/>
                    <w:rPr>
                      <w:szCs w:val="21"/>
                    </w:rPr>
                  </w:pPr>
                </w:p>
              </w:tc>
              <w:tc>
                <w:tcPr>
                  <w:tcW w:w="469" w:type="pct"/>
                  <w:tcBorders>
                    <w:tl2br w:val="nil"/>
                    <w:tr2bl w:val="nil"/>
                  </w:tcBorders>
                  <w:vAlign w:val="center"/>
                </w:tcPr>
                <w:p w14:paraId="2376CDA4">
                  <w:pPr>
                    <w:pStyle w:val="39"/>
                    <w:ind w:left="-120" w:leftChars="-50" w:right="-120" w:rightChars="-50"/>
                    <w:rPr>
                      <w:rFonts w:hint="eastAsia" w:eastAsia="宋体"/>
                      <w:color w:val="auto"/>
                      <w:szCs w:val="21"/>
                      <w:lang w:eastAsia="zh-CN"/>
                    </w:rPr>
                  </w:pPr>
                  <w:r>
                    <w:rPr>
                      <w:rFonts w:hint="eastAsia"/>
                      <w:color w:val="auto"/>
                      <w:szCs w:val="21"/>
                    </w:rPr>
                    <w:t>S</w:t>
                  </w:r>
                  <w:r>
                    <w:rPr>
                      <w:rFonts w:hint="eastAsia"/>
                      <w:color w:val="auto"/>
                      <w:szCs w:val="21"/>
                      <w:vertAlign w:val="subscript"/>
                      <w:lang w:val="en-US" w:eastAsia="zh-CN"/>
                    </w:rPr>
                    <w:t>3</w:t>
                  </w:r>
                </w:p>
              </w:tc>
              <w:tc>
                <w:tcPr>
                  <w:tcW w:w="739" w:type="pct"/>
                  <w:tcBorders>
                    <w:tl2br w:val="nil"/>
                    <w:tr2bl w:val="nil"/>
                  </w:tcBorders>
                  <w:vAlign w:val="center"/>
                </w:tcPr>
                <w:p w14:paraId="2FA6BE45">
                  <w:pPr>
                    <w:pStyle w:val="39"/>
                    <w:ind w:left="-120" w:leftChars="-50" w:right="-120" w:rightChars="-50"/>
                    <w:rPr>
                      <w:color w:val="auto"/>
                      <w:szCs w:val="21"/>
                    </w:rPr>
                  </w:pPr>
                  <w:r>
                    <w:rPr>
                      <w:rFonts w:hint="eastAsia"/>
                      <w:color w:val="auto"/>
                      <w:szCs w:val="21"/>
                    </w:rPr>
                    <w:t>设备维修保养</w:t>
                  </w:r>
                </w:p>
              </w:tc>
              <w:tc>
                <w:tcPr>
                  <w:tcW w:w="1124" w:type="pct"/>
                  <w:tcBorders>
                    <w:tl2br w:val="nil"/>
                    <w:tr2bl w:val="nil"/>
                  </w:tcBorders>
                  <w:vAlign w:val="center"/>
                </w:tcPr>
                <w:p w14:paraId="7AB69683">
                  <w:pPr>
                    <w:pStyle w:val="39"/>
                    <w:ind w:left="-120" w:leftChars="-50" w:right="-120" w:rightChars="-50"/>
                    <w:rPr>
                      <w:color w:val="auto"/>
                      <w:spacing w:val="2"/>
                      <w:szCs w:val="21"/>
                    </w:rPr>
                  </w:pPr>
                  <w:r>
                    <w:rPr>
                      <w:rFonts w:hint="eastAsia"/>
                      <w:color w:val="auto"/>
                      <w:spacing w:val="2"/>
                      <w:szCs w:val="21"/>
                    </w:rPr>
                    <w:t>废油</w:t>
                  </w:r>
                </w:p>
              </w:tc>
              <w:tc>
                <w:tcPr>
                  <w:tcW w:w="2313" w:type="pct"/>
                  <w:gridSpan w:val="2"/>
                  <w:vMerge w:val="continue"/>
                  <w:tcBorders>
                    <w:tl2br w:val="nil"/>
                    <w:tr2bl w:val="nil"/>
                  </w:tcBorders>
                  <w:vAlign w:val="center"/>
                </w:tcPr>
                <w:p w14:paraId="4172CA05">
                  <w:pPr>
                    <w:pStyle w:val="39"/>
                    <w:rPr>
                      <w:szCs w:val="21"/>
                    </w:rPr>
                  </w:pPr>
                </w:p>
              </w:tc>
            </w:tr>
            <w:tr w14:paraId="6558B7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53" w:type="pct"/>
                  <w:vMerge w:val="continue"/>
                  <w:tcBorders>
                    <w:tl2br w:val="nil"/>
                    <w:tr2bl w:val="nil"/>
                  </w:tcBorders>
                  <w:vAlign w:val="center"/>
                </w:tcPr>
                <w:p w14:paraId="2B578FAF">
                  <w:pPr>
                    <w:pStyle w:val="39"/>
                    <w:ind w:left="-120" w:leftChars="-50" w:right="-120" w:rightChars="-50"/>
                    <w:rPr>
                      <w:szCs w:val="21"/>
                    </w:rPr>
                  </w:pPr>
                </w:p>
              </w:tc>
              <w:tc>
                <w:tcPr>
                  <w:tcW w:w="469" w:type="pct"/>
                  <w:tcBorders>
                    <w:tl2br w:val="nil"/>
                    <w:tr2bl w:val="nil"/>
                  </w:tcBorders>
                  <w:vAlign w:val="center"/>
                </w:tcPr>
                <w:p w14:paraId="30618E7F">
                  <w:pPr>
                    <w:pStyle w:val="39"/>
                    <w:ind w:left="-120" w:leftChars="-50" w:right="-120" w:rightChars="-50"/>
                    <w:rPr>
                      <w:rFonts w:hint="eastAsia" w:eastAsia="宋体"/>
                      <w:color w:val="auto"/>
                      <w:szCs w:val="21"/>
                      <w:lang w:eastAsia="zh-CN"/>
                    </w:rPr>
                  </w:pPr>
                  <w:r>
                    <w:rPr>
                      <w:rFonts w:hint="eastAsia"/>
                      <w:color w:val="auto"/>
                      <w:szCs w:val="21"/>
                    </w:rPr>
                    <w:t>S</w:t>
                  </w:r>
                  <w:r>
                    <w:rPr>
                      <w:rFonts w:hint="eastAsia"/>
                      <w:color w:val="auto"/>
                      <w:szCs w:val="21"/>
                      <w:vertAlign w:val="subscript"/>
                      <w:lang w:val="en-US" w:eastAsia="zh-CN"/>
                    </w:rPr>
                    <w:t>6</w:t>
                  </w:r>
                </w:p>
              </w:tc>
              <w:tc>
                <w:tcPr>
                  <w:tcW w:w="739" w:type="pct"/>
                  <w:tcBorders>
                    <w:tl2br w:val="nil"/>
                    <w:tr2bl w:val="nil"/>
                  </w:tcBorders>
                  <w:vAlign w:val="center"/>
                </w:tcPr>
                <w:p w14:paraId="3951D91E">
                  <w:pPr>
                    <w:pStyle w:val="39"/>
                    <w:ind w:left="-120" w:leftChars="-50" w:right="-120" w:rightChars="-50"/>
                    <w:rPr>
                      <w:color w:val="auto"/>
                      <w:szCs w:val="21"/>
                    </w:rPr>
                  </w:pPr>
                  <w:r>
                    <w:rPr>
                      <w:rFonts w:hint="eastAsia"/>
                      <w:color w:val="auto"/>
                      <w:szCs w:val="21"/>
                    </w:rPr>
                    <w:t>废气处理</w:t>
                  </w:r>
                </w:p>
              </w:tc>
              <w:tc>
                <w:tcPr>
                  <w:tcW w:w="1124" w:type="pct"/>
                  <w:tcBorders>
                    <w:tl2br w:val="nil"/>
                    <w:tr2bl w:val="nil"/>
                  </w:tcBorders>
                  <w:vAlign w:val="center"/>
                </w:tcPr>
                <w:p w14:paraId="5D11C7B3">
                  <w:pPr>
                    <w:pStyle w:val="39"/>
                    <w:ind w:left="-120" w:leftChars="-50" w:right="-120" w:rightChars="-50"/>
                    <w:rPr>
                      <w:color w:val="auto"/>
                      <w:szCs w:val="21"/>
                    </w:rPr>
                  </w:pPr>
                  <w:r>
                    <w:rPr>
                      <w:rFonts w:hint="eastAsia"/>
                      <w:color w:val="auto"/>
                      <w:szCs w:val="21"/>
                    </w:rPr>
                    <w:t>含油废滤芯</w:t>
                  </w:r>
                </w:p>
              </w:tc>
              <w:tc>
                <w:tcPr>
                  <w:tcW w:w="2313" w:type="pct"/>
                  <w:gridSpan w:val="2"/>
                  <w:vMerge w:val="continue"/>
                  <w:tcBorders>
                    <w:tl2br w:val="nil"/>
                    <w:tr2bl w:val="nil"/>
                  </w:tcBorders>
                  <w:vAlign w:val="center"/>
                </w:tcPr>
                <w:p w14:paraId="5124E1A4">
                  <w:pPr>
                    <w:pStyle w:val="39"/>
                    <w:rPr>
                      <w:szCs w:val="21"/>
                    </w:rPr>
                  </w:pPr>
                </w:p>
              </w:tc>
            </w:tr>
            <w:tr w14:paraId="6AF644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53" w:type="pct"/>
                  <w:vMerge w:val="continue"/>
                  <w:tcBorders>
                    <w:tl2br w:val="nil"/>
                    <w:tr2bl w:val="nil"/>
                  </w:tcBorders>
                  <w:vAlign w:val="center"/>
                </w:tcPr>
                <w:p w14:paraId="6685FC7B">
                  <w:pPr>
                    <w:pStyle w:val="39"/>
                    <w:ind w:left="-120" w:leftChars="-50" w:right="-120" w:rightChars="-50"/>
                    <w:rPr>
                      <w:szCs w:val="21"/>
                    </w:rPr>
                  </w:pPr>
                </w:p>
              </w:tc>
              <w:tc>
                <w:tcPr>
                  <w:tcW w:w="469" w:type="pct"/>
                  <w:tcBorders>
                    <w:tl2br w:val="nil"/>
                    <w:tr2bl w:val="nil"/>
                  </w:tcBorders>
                  <w:shd w:val="clear" w:color="auto" w:fill="auto"/>
                  <w:vAlign w:val="center"/>
                </w:tcPr>
                <w:p w14:paraId="6D24D61A">
                  <w:pPr>
                    <w:pStyle w:val="39"/>
                    <w:ind w:left="-120" w:leftChars="-50" w:right="-120" w:rightChars="-5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lang w:val="en-US" w:eastAsia="zh-CN"/>
                    </w:rPr>
                    <w:t>S</w:t>
                  </w:r>
                  <w:r>
                    <w:rPr>
                      <w:rFonts w:hint="eastAsia"/>
                      <w:color w:val="auto"/>
                      <w:vertAlign w:val="subscript"/>
                      <w:lang w:val="en-US" w:eastAsia="zh-CN"/>
                    </w:rPr>
                    <w:t>9</w:t>
                  </w:r>
                </w:p>
              </w:tc>
              <w:tc>
                <w:tcPr>
                  <w:tcW w:w="739" w:type="pct"/>
                  <w:tcBorders>
                    <w:tl2br w:val="nil"/>
                    <w:tr2bl w:val="nil"/>
                  </w:tcBorders>
                  <w:shd w:val="clear" w:color="auto" w:fill="auto"/>
                  <w:vAlign w:val="center"/>
                </w:tcPr>
                <w:p w14:paraId="3C069673">
                  <w:pPr>
                    <w:pStyle w:val="39"/>
                    <w:ind w:left="-120" w:leftChars="-50" w:right="-120" w:rightChars="-5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szCs w:val="21"/>
                      <w:lang w:val="en-US" w:eastAsia="zh-CN"/>
                    </w:rPr>
                    <w:t>淬火</w:t>
                  </w:r>
                </w:p>
              </w:tc>
              <w:tc>
                <w:tcPr>
                  <w:tcW w:w="1124" w:type="pct"/>
                  <w:tcBorders>
                    <w:tl2br w:val="nil"/>
                    <w:tr2bl w:val="nil"/>
                  </w:tcBorders>
                  <w:shd w:val="clear" w:color="auto" w:fill="auto"/>
                  <w:vAlign w:val="center"/>
                </w:tcPr>
                <w:p w14:paraId="61536606">
                  <w:pPr>
                    <w:pStyle w:val="39"/>
                    <w:ind w:left="-120" w:leftChars="-50" w:right="-120" w:rightChars="-50" w:firstLine="0" w:firstLineChars="0"/>
                    <w:rPr>
                      <w:rFonts w:hint="eastAsia" w:ascii="Times New Roman" w:hAnsi="Times New Roman" w:eastAsia="宋体" w:cs="Times New Roman"/>
                      <w:color w:val="auto"/>
                      <w:kern w:val="0"/>
                      <w:sz w:val="21"/>
                      <w:szCs w:val="21"/>
                      <w:lang w:val="en-US" w:eastAsia="zh-CN" w:bidi="ar-SA"/>
                    </w:rPr>
                  </w:pPr>
                  <w:r>
                    <w:rPr>
                      <w:rFonts w:hint="eastAsia"/>
                      <w:color w:val="auto"/>
                      <w:szCs w:val="21"/>
                      <w:lang w:val="en-US" w:eastAsia="zh-CN"/>
                    </w:rPr>
                    <w:t>含油废渣</w:t>
                  </w:r>
                </w:p>
              </w:tc>
              <w:tc>
                <w:tcPr>
                  <w:tcW w:w="2313" w:type="pct"/>
                  <w:gridSpan w:val="2"/>
                  <w:vMerge w:val="continue"/>
                  <w:tcBorders>
                    <w:tl2br w:val="nil"/>
                    <w:tr2bl w:val="nil"/>
                  </w:tcBorders>
                  <w:vAlign w:val="center"/>
                </w:tcPr>
                <w:p w14:paraId="3A3E605D">
                  <w:pPr>
                    <w:pStyle w:val="39"/>
                    <w:rPr>
                      <w:szCs w:val="21"/>
                    </w:rPr>
                  </w:pPr>
                </w:p>
              </w:tc>
            </w:tr>
            <w:tr w14:paraId="53C7C6D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ins w:id="578" w:author="py" w:date="2026-06-25T16:02:22Z"/>
              </w:trPr>
              <w:tc>
                <w:tcPr>
                  <w:tcW w:w="353" w:type="pct"/>
                  <w:vMerge w:val="continue"/>
                  <w:tcBorders>
                    <w:tl2br w:val="nil"/>
                    <w:tr2bl w:val="nil"/>
                  </w:tcBorders>
                  <w:vAlign w:val="center"/>
                </w:tcPr>
                <w:p w14:paraId="3BBA4FD5">
                  <w:pPr>
                    <w:pStyle w:val="39"/>
                    <w:ind w:left="-120" w:leftChars="-50" w:right="-120" w:rightChars="-50"/>
                    <w:rPr>
                      <w:ins w:id="579" w:author="py" w:date="2026-06-25T16:02:22Z"/>
                      <w:szCs w:val="21"/>
                    </w:rPr>
                  </w:pPr>
                </w:p>
              </w:tc>
              <w:tc>
                <w:tcPr>
                  <w:tcW w:w="469" w:type="pct"/>
                  <w:tcBorders>
                    <w:tl2br w:val="nil"/>
                    <w:tr2bl w:val="nil"/>
                  </w:tcBorders>
                  <w:shd w:val="clear" w:color="auto" w:fill="auto"/>
                  <w:vAlign w:val="center"/>
                </w:tcPr>
                <w:p w14:paraId="362EDEC7">
                  <w:pPr>
                    <w:pStyle w:val="39"/>
                    <w:ind w:left="-120" w:leftChars="-50" w:right="-120" w:rightChars="-50" w:firstLine="0" w:firstLineChars="0"/>
                    <w:rPr>
                      <w:ins w:id="580" w:author="py" w:date="2026-06-25T16:02:22Z"/>
                      <w:rFonts w:hint="default"/>
                      <w:color w:val="auto"/>
                      <w:lang w:val="en-US" w:eastAsia="zh-CN"/>
                    </w:rPr>
                  </w:pPr>
                  <w:ins w:id="581" w:author="py" w:date="2026-06-25T16:02:31Z">
                    <w:r>
                      <w:rPr>
                        <w:rFonts w:hint="eastAsia"/>
                        <w:color w:val="auto"/>
                        <w:lang w:val="en-US" w:eastAsia="zh-CN"/>
                      </w:rPr>
                      <w:t>S</w:t>
                    </w:r>
                  </w:ins>
                  <w:r>
                    <w:rPr>
                      <w:rFonts w:hint="eastAsia"/>
                      <w:color w:val="auto"/>
                      <w:vertAlign w:val="subscript"/>
                      <w:lang w:val="en-US" w:eastAsia="zh-CN"/>
                    </w:rPr>
                    <w:t>10</w:t>
                  </w:r>
                </w:p>
              </w:tc>
              <w:tc>
                <w:tcPr>
                  <w:tcW w:w="739" w:type="pct"/>
                  <w:tcBorders>
                    <w:tl2br w:val="nil"/>
                    <w:tr2bl w:val="nil"/>
                  </w:tcBorders>
                  <w:shd w:val="clear" w:color="auto" w:fill="auto"/>
                  <w:vAlign w:val="center"/>
                </w:tcPr>
                <w:p w14:paraId="477FEBB5">
                  <w:pPr>
                    <w:pStyle w:val="39"/>
                    <w:ind w:left="-120" w:leftChars="-50" w:right="-120" w:rightChars="-50" w:firstLine="0" w:firstLineChars="0"/>
                    <w:rPr>
                      <w:ins w:id="582" w:author="py" w:date="2026-06-25T16:02:22Z"/>
                      <w:rFonts w:hint="default"/>
                      <w:color w:val="auto"/>
                      <w:szCs w:val="21"/>
                      <w:lang w:val="en-US" w:eastAsia="zh-CN"/>
                    </w:rPr>
                  </w:pPr>
                  <w:ins w:id="583" w:author="py" w:date="2026-06-25T16:02:36Z">
                    <w:r>
                      <w:rPr>
                        <w:rFonts w:hint="eastAsia"/>
                        <w:color w:val="auto"/>
                        <w:szCs w:val="21"/>
                        <w:lang w:val="en-US" w:eastAsia="zh-CN"/>
                      </w:rPr>
                      <w:t>冲淋</w:t>
                    </w:r>
                  </w:ins>
                </w:p>
              </w:tc>
              <w:tc>
                <w:tcPr>
                  <w:tcW w:w="1124" w:type="pct"/>
                  <w:tcBorders>
                    <w:tl2br w:val="nil"/>
                    <w:tr2bl w:val="nil"/>
                  </w:tcBorders>
                  <w:shd w:val="clear" w:color="auto" w:fill="auto"/>
                  <w:vAlign w:val="center"/>
                </w:tcPr>
                <w:p w14:paraId="17E1D696">
                  <w:pPr>
                    <w:pStyle w:val="39"/>
                    <w:ind w:left="-120" w:leftChars="-50" w:right="-120" w:rightChars="-50" w:firstLine="0" w:firstLineChars="0"/>
                    <w:rPr>
                      <w:ins w:id="584" w:author="py" w:date="2026-06-25T16:02:22Z"/>
                      <w:rFonts w:hint="default"/>
                      <w:color w:val="auto"/>
                      <w:szCs w:val="21"/>
                      <w:lang w:val="en-US" w:eastAsia="zh-CN"/>
                    </w:rPr>
                  </w:pPr>
                  <w:ins w:id="585" w:author="py" w:date="2026-06-25T16:02:40Z">
                    <w:r>
                      <w:rPr>
                        <w:rFonts w:hint="eastAsia"/>
                        <w:color w:val="auto"/>
                        <w:szCs w:val="21"/>
                        <w:lang w:val="en-US" w:eastAsia="zh-CN"/>
                      </w:rPr>
                      <w:t>冲淋废液</w:t>
                    </w:r>
                  </w:ins>
                </w:p>
              </w:tc>
              <w:tc>
                <w:tcPr>
                  <w:tcW w:w="2313" w:type="pct"/>
                  <w:gridSpan w:val="2"/>
                  <w:vMerge w:val="continue"/>
                  <w:tcBorders>
                    <w:tl2br w:val="nil"/>
                    <w:tr2bl w:val="nil"/>
                  </w:tcBorders>
                  <w:vAlign w:val="center"/>
                </w:tcPr>
                <w:p w14:paraId="29DBA1BC">
                  <w:pPr>
                    <w:pStyle w:val="39"/>
                    <w:rPr>
                      <w:ins w:id="586" w:author="py" w:date="2026-06-25T16:02:22Z"/>
                      <w:szCs w:val="21"/>
                    </w:rPr>
                  </w:pPr>
                </w:p>
              </w:tc>
            </w:tr>
            <w:tr w14:paraId="57D230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53" w:type="pct"/>
                  <w:vMerge w:val="continue"/>
                  <w:tcBorders>
                    <w:tl2br w:val="nil"/>
                    <w:tr2bl w:val="nil"/>
                  </w:tcBorders>
                  <w:vAlign w:val="center"/>
                </w:tcPr>
                <w:p w14:paraId="3B62D921">
                  <w:pPr>
                    <w:pStyle w:val="39"/>
                    <w:ind w:left="-120" w:leftChars="-50" w:right="-120" w:rightChars="-50"/>
                    <w:rPr>
                      <w:szCs w:val="21"/>
                    </w:rPr>
                  </w:pPr>
                </w:p>
              </w:tc>
              <w:tc>
                <w:tcPr>
                  <w:tcW w:w="469" w:type="pct"/>
                  <w:tcBorders>
                    <w:tl2br w:val="nil"/>
                    <w:tr2bl w:val="nil"/>
                  </w:tcBorders>
                  <w:vAlign w:val="center"/>
                </w:tcPr>
                <w:p w14:paraId="728517B8">
                  <w:pPr>
                    <w:pStyle w:val="39"/>
                    <w:ind w:left="-120" w:leftChars="-50" w:right="-120" w:rightChars="-50"/>
                    <w:rPr>
                      <w:szCs w:val="21"/>
                    </w:rPr>
                  </w:pPr>
                  <w:r>
                    <w:rPr>
                      <w:rFonts w:hint="eastAsia"/>
                      <w:szCs w:val="21"/>
                    </w:rPr>
                    <w:t>/</w:t>
                  </w:r>
                </w:p>
              </w:tc>
              <w:tc>
                <w:tcPr>
                  <w:tcW w:w="739" w:type="pct"/>
                  <w:tcBorders>
                    <w:tl2br w:val="nil"/>
                    <w:tr2bl w:val="nil"/>
                  </w:tcBorders>
                  <w:vAlign w:val="center"/>
                </w:tcPr>
                <w:p w14:paraId="37F65F10">
                  <w:pPr>
                    <w:pStyle w:val="39"/>
                    <w:ind w:left="-120" w:leftChars="-50" w:right="-120" w:rightChars="-50"/>
                    <w:rPr>
                      <w:szCs w:val="21"/>
                    </w:rPr>
                  </w:pPr>
                  <w:r>
                    <w:rPr>
                      <w:rFonts w:hint="eastAsia"/>
                      <w:szCs w:val="21"/>
                    </w:rPr>
                    <w:t>废气处理</w:t>
                  </w:r>
                </w:p>
              </w:tc>
              <w:tc>
                <w:tcPr>
                  <w:tcW w:w="1124" w:type="pct"/>
                  <w:tcBorders>
                    <w:tl2br w:val="nil"/>
                    <w:tr2bl w:val="nil"/>
                  </w:tcBorders>
                  <w:vAlign w:val="center"/>
                </w:tcPr>
                <w:p w14:paraId="69E766F9">
                  <w:pPr>
                    <w:pStyle w:val="39"/>
                    <w:ind w:left="-120" w:leftChars="-50" w:right="-120" w:rightChars="-50"/>
                    <w:rPr>
                      <w:szCs w:val="21"/>
                    </w:rPr>
                  </w:pPr>
                  <w:r>
                    <w:rPr>
                      <w:rFonts w:hint="eastAsia"/>
                      <w:szCs w:val="21"/>
                    </w:rPr>
                    <w:t>喷淋废液</w:t>
                  </w:r>
                </w:p>
              </w:tc>
              <w:tc>
                <w:tcPr>
                  <w:tcW w:w="2313" w:type="pct"/>
                  <w:gridSpan w:val="2"/>
                  <w:vMerge w:val="continue"/>
                  <w:tcBorders>
                    <w:tl2br w:val="nil"/>
                    <w:tr2bl w:val="nil"/>
                  </w:tcBorders>
                  <w:vAlign w:val="center"/>
                </w:tcPr>
                <w:p w14:paraId="5E46ADEF">
                  <w:pPr>
                    <w:pStyle w:val="39"/>
                    <w:rPr>
                      <w:szCs w:val="21"/>
                    </w:rPr>
                  </w:pPr>
                </w:p>
              </w:tc>
            </w:tr>
            <w:tr w14:paraId="1A707A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53" w:type="pct"/>
                  <w:vMerge w:val="continue"/>
                  <w:tcBorders>
                    <w:tl2br w:val="nil"/>
                    <w:tr2bl w:val="nil"/>
                  </w:tcBorders>
                  <w:vAlign w:val="center"/>
                </w:tcPr>
                <w:p w14:paraId="7134BA9B">
                  <w:pPr>
                    <w:pStyle w:val="39"/>
                    <w:ind w:left="-120" w:leftChars="-50" w:right="-120" w:rightChars="-50"/>
                    <w:rPr>
                      <w:szCs w:val="21"/>
                    </w:rPr>
                  </w:pPr>
                </w:p>
              </w:tc>
              <w:tc>
                <w:tcPr>
                  <w:tcW w:w="469" w:type="pct"/>
                  <w:tcBorders>
                    <w:tl2br w:val="nil"/>
                    <w:tr2bl w:val="nil"/>
                  </w:tcBorders>
                  <w:vAlign w:val="center"/>
                </w:tcPr>
                <w:p w14:paraId="40CBEE54">
                  <w:pPr>
                    <w:pStyle w:val="39"/>
                    <w:ind w:left="-120" w:leftChars="-50" w:right="-120" w:rightChars="-50"/>
                    <w:rPr>
                      <w:szCs w:val="21"/>
                    </w:rPr>
                  </w:pPr>
                  <w:r>
                    <w:rPr>
                      <w:rFonts w:hint="eastAsia"/>
                      <w:szCs w:val="21"/>
                    </w:rPr>
                    <w:t>—</w:t>
                  </w:r>
                </w:p>
              </w:tc>
              <w:tc>
                <w:tcPr>
                  <w:tcW w:w="739" w:type="pct"/>
                  <w:tcBorders>
                    <w:tl2br w:val="nil"/>
                    <w:tr2bl w:val="nil"/>
                  </w:tcBorders>
                  <w:vAlign w:val="center"/>
                </w:tcPr>
                <w:p w14:paraId="7BB9D75A">
                  <w:pPr>
                    <w:pStyle w:val="39"/>
                    <w:ind w:left="-120" w:leftChars="-50" w:right="-120" w:rightChars="-50"/>
                    <w:rPr>
                      <w:szCs w:val="21"/>
                    </w:rPr>
                  </w:pPr>
                  <w:r>
                    <w:rPr>
                      <w:rFonts w:hint="eastAsia"/>
                      <w:szCs w:val="21"/>
                    </w:rPr>
                    <w:t>员工生活办公</w:t>
                  </w:r>
                </w:p>
              </w:tc>
              <w:tc>
                <w:tcPr>
                  <w:tcW w:w="1124" w:type="pct"/>
                  <w:tcBorders>
                    <w:tl2br w:val="nil"/>
                    <w:tr2bl w:val="nil"/>
                  </w:tcBorders>
                  <w:vAlign w:val="center"/>
                </w:tcPr>
                <w:p w14:paraId="7D4A6D83">
                  <w:pPr>
                    <w:pStyle w:val="39"/>
                    <w:ind w:left="-120" w:leftChars="-50" w:right="-120" w:rightChars="-50"/>
                    <w:rPr>
                      <w:szCs w:val="21"/>
                    </w:rPr>
                  </w:pPr>
                  <w:r>
                    <w:rPr>
                      <w:rFonts w:hint="eastAsia"/>
                      <w:szCs w:val="21"/>
                    </w:rPr>
                    <w:t>生活垃圾</w:t>
                  </w:r>
                </w:p>
              </w:tc>
              <w:tc>
                <w:tcPr>
                  <w:tcW w:w="2313" w:type="pct"/>
                  <w:gridSpan w:val="2"/>
                  <w:tcBorders>
                    <w:tl2br w:val="nil"/>
                    <w:tr2bl w:val="nil"/>
                  </w:tcBorders>
                  <w:vAlign w:val="center"/>
                </w:tcPr>
                <w:p w14:paraId="18FF3EFF">
                  <w:pPr>
                    <w:pStyle w:val="39"/>
                    <w:rPr>
                      <w:szCs w:val="21"/>
                    </w:rPr>
                  </w:pPr>
                  <w:r>
                    <w:rPr>
                      <w:rFonts w:hint="eastAsia"/>
                      <w:szCs w:val="21"/>
                    </w:rPr>
                    <w:t>环卫部门统一清运</w:t>
                  </w:r>
                </w:p>
              </w:tc>
            </w:tr>
            <w:tr w14:paraId="7B125F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53" w:type="pct"/>
                  <w:tcBorders>
                    <w:tl2br w:val="nil"/>
                    <w:tr2bl w:val="nil"/>
                  </w:tcBorders>
                  <w:vAlign w:val="center"/>
                </w:tcPr>
                <w:p w14:paraId="28C1AF75">
                  <w:pPr>
                    <w:pStyle w:val="39"/>
                    <w:ind w:left="-120" w:leftChars="-50" w:right="-120" w:rightChars="-50"/>
                    <w:rPr>
                      <w:szCs w:val="21"/>
                    </w:rPr>
                  </w:pPr>
                  <w:r>
                    <w:rPr>
                      <w:rFonts w:hint="eastAsia"/>
                      <w:szCs w:val="21"/>
                    </w:rPr>
                    <w:t>噪声</w:t>
                  </w:r>
                </w:p>
              </w:tc>
              <w:tc>
                <w:tcPr>
                  <w:tcW w:w="469" w:type="pct"/>
                  <w:tcBorders>
                    <w:tl2br w:val="nil"/>
                    <w:tr2bl w:val="nil"/>
                  </w:tcBorders>
                  <w:vAlign w:val="center"/>
                </w:tcPr>
                <w:p w14:paraId="47C7E436">
                  <w:pPr>
                    <w:pStyle w:val="39"/>
                    <w:ind w:left="-120" w:leftChars="-50" w:right="-120" w:rightChars="-50"/>
                    <w:rPr>
                      <w:szCs w:val="21"/>
                    </w:rPr>
                  </w:pPr>
                  <w:r>
                    <w:rPr>
                      <w:rFonts w:hint="eastAsia"/>
                      <w:szCs w:val="21"/>
                    </w:rPr>
                    <w:t>—</w:t>
                  </w:r>
                </w:p>
              </w:tc>
              <w:tc>
                <w:tcPr>
                  <w:tcW w:w="739" w:type="pct"/>
                  <w:tcBorders>
                    <w:tl2br w:val="nil"/>
                    <w:tr2bl w:val="nil"/>
                  </w:tcBorders>
                  <w:vAlign w:val="center"/>
                </w:tcPr>
                <w:p w14:paraId="1A323DF0">
                  <w:pPr>
                    <w:pStyle w:val="39"/>
                    <w:ind w:left="-120" w:leftChars="-50" w:right="-120" w:rightChars="-50"/>
                    <w:rPr>
                      <w:szCs w:val="21"/>
                    </w:rPr>
                  </w:pPr>
                  <w:r>
                    <w:rPr>
                      <w:rFonts w:hint="eastAsia"/>
                      <w:szCs w:val="21"/>
                    </w:rPr>
                    <w:t>噪声设备</w:t>
                  </w:r>
                </w:p>
              </w:tc>
              <w:tc>
                <w:tcPr>
                  <w:tcW w:w="1124" w:type="pct"/>
                  <w:tcBorders>
                    <w:tl2br w:val="nil"/>
                    <w:tr2bl w:val="nil"/>
                  </w:tcBorders>
                  <w:vAlign w:val="center"/>
                </w:tcPr>
                <w:p w14:paraId="5CE9CA93">
                  <w:pPr>
                    <w:pStyle w:val="39"/>
                    <w:ind w:left="-120" w:leftChars="-50" w:right="-120" w:rightChars="-50"/>
                    <w:rPr>
                      <w:szCs w:val="21"/>
                    </w:rPr>
                  </w:pPr>
                  <w:r>
                    <w:rPr>
                      <w:rFonts w:hint="eastAsia"/>
                      <w:szCs w:val="21"/>
                    </w:rPr>
                    <w:t>设备运转噪声</w:t>
                  </w:r>
                </w:p>
              </w:tc>
              <w:tc>
                <w:tcPr>
                  <w:tcW w:w="2313" w:type="pct"/>
                  <w:gridSpan w:val="2"/>
                  <w:tcBorders>
                    <w:tl2br w:val="nil"/>
                    <w:tr2bl w:val="nil"/>
                  </w:tcBorders>
                  <w:vAlign w:val="center"/>
                </w:tcPr>
                <w:p w14:paraId="0F69A4DF">
                  <w:pPr>
                    <w:pStyle w:val="39"/>
                    <w:rPr>
                      <w:szCs w:val="21"/>
                    </w:rPr>
                  </w:pPr>
                  <w:r>
                    <w:rPr>
                      <w:rFonts w:hint="eastAsia"/>
                      <w:szCs w:val="21"/>
                    </w:rPr>
                    <w:t>基础减振、安装消声器、车间隔声</w:t>
                  </w:r>
                </w:p>
              </w:tc>
            </w:tr>
            <w:tr w14:paraId="6A0F507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53" w:type="pct"/>
                  <w:tcBorders>
                    <w:tl2br w:val="nil"/>
                    <w:tr2bl w:val="nil"/>
                  </w:tcBorders>
                  <w:vAlign w:val="center"/>
                </w:tcPr>
                <w:p w14:paraId="268B9AC3">
                  <w:pPr>
                    <w:pStyle w:val="39"/>
                    <w:ind w:left="-120" w:leftChars="-50" w:right="-120" w:rightChars="-50"/>
                    <w:rPr>
                      <w:szCs w:val="21"/>
                    </w:rPr>
                  </w:pPr>
                  <w:r>
                    <w:rPr>
                      <w:rFonts w:hint="eastAsia"/>
                      <w:szCs w:val="21"/>
                    </w:rPr>
                    <w:t>废水</w:t>
                  </w:r>
                </w:p>
              </w:tc>
              <w:tc>
                <w:tcPr>
                  <w:tcW w:w="469" w:type="pct"/>
                  <w:tcBorders>
                    <w:tl2br w:val="nil"/>
                    <w:tr2bl w:val="nil"/>
                  </w:tcBorders>
                  <w:vAlign w:val="center"/>
                </w:tcPr>
                <w:p w14:paraId="5E8A017A">
                  <w:pPr>
                    <w:pStyle w:val="39"/>
                    <w:ind w:left="-120" w:leftChars="-50" w:right="-120" w:rightChars="-50"/>
                    <w:rPr>
                      <w:szCs w:val="21"/>
                    </w:rPr>
                  </w:pPr>
                  <w:r>
                    <w:rPr>
                      <w:rFonts w:hint="eastAsia"/>
                      <w:szCs w:val="21"/>
                    </w:rPr>
                    <w:t>—</w:t>
                  </w:r>
                </w:p>
              </w:tc>
              <w:tc>
                <w:tcPr>
                  <w:tcW w:w="739" w:type="pct"/>
                  <w:tcBorders>
                    <w:tl2br w:val="nil"/>
                    <w:tr2bl w:val="nil"/>
                  </w:tcBorders>
                  <w:vAlign w:val="center"/>
                </w:tcPr>
                <w:p w14:paraId="081A9DE5">
                  <w:pPr>
                    <w:pStyle w:val="39"/>
                    <w:ind w:left="-120" w:leftChars="-50" w:right="-120" w:rightChars="-50"/>
                    <w:rPr>
                      <w:szCs w:val="21"/>
                    </w:rPr>
                  </w:pPr>
                  <w:r>
                    <w:rPr>
                      <w:rFonts w:hint="eastAsia"/>
                      <w:szCs w:val="21"/>
                    </w:rPr>
                    <w:t>员工生活</w:t>
                  </w:r>
                </w:p>
              </w:tc>
              <w:tc>
                <w:tcPr>
                  <w:tcW w:w="1124" w:type="pct"/>
                  <w:tcBorders>
                    <w:tl2br w:val="nil"/>
                    <w:tr2bl w:val="nil"/>
                  </w:tcBorders>
                  <w:vAlign w:val="center"/>
                </w:tcPr>
                <w:p w14:paraId="3ACFA6BF">
                  <w:pPr>
                    <w:pStyle w:val="39"/>
                    <w:ind w:left="-120" w:leftChars="-50" w:right="-120" w:rightChars="-50"/>
                    <w:rPr>
                      <w:szCs w:val="21"/>
                    </w:rPr>
                  </w:pPr>
                  <w:r>
                    <w:rPr>
                      <w:rFonts w:hint="eastAsia"/>
                      <w:szCs w:val="21"/>
                    </w:rPr>
                    <w:t>COD、SS、NH</w:t>
                  </w:r>
                  <w:r>
                    <w:rPr>
                      <w:rFonts w:hint="eastAsia"/>
                      <w:szCs w:val="21"/>
                      <w:vertAlign w:val="subscript"/>
                    </w:rPr>
                    <w:t>3</w:t>
                  </w:r>
                  <w:r>
                    <w:rPr>
                      <w:rFonts w:hint="eastAsia"/>
                      <w:szCs w:val="21"/>
                    </w:rPr>
                    <w:t>-N、TN、TP</w:t>
                  </w:r>
                </w:p>
              </w:tc>
              <w:tc>
                <w:tcPr>
                  <w:tcW w:w="2313" w:type="pct"/>
                  <w:gridSpan w:val="2"/>
                  <w:tcBorders>
                    <w:tl2br w:val="nil"/>
                    <w:tr2bl w:val="nil"/>
                  </w:tcBorders>
                  <w:vAlign w:val="center"/>
                </w:tcPr>
                <w:p w14:paraId="70F2F129">
                  <w:pPr>
                    <w:pStyle w:val="39"/>
                    <w:rPr>
                      <w:szCs w:val="21"/>
                    </w:rPr>
                  </w:pPr>
                  <w:r>
                    <w:rPr>
                      <w:rFonts w:hint="eastAsia"/>
                      <w:szCs w:val="21"/>
                    </w:rPr>
                    <w:t>经化粪池预处理后接管硕放水处理厂</w:t>
                  </w:r>
                </w:p>
              </w:tc>
            </w:tr>
          </w:tbl>
          <w:p w14:paraId="1AFD3B03">
            <w:pPr>
              <w:ind w:firstLine="0" w:firstLineChars="0"/>
            </w:pPr>
          </w:p>
        </w:tc>
      </w:tr>
      <w:tr w14:paraId="052C3E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377" w:hRule="atLeast"/>
          <w:jc w:val="center"/>
        </w:trPr>
        <w:tc>
          <w:tcPr>
            <w:tcW w:w="381" w:type="pct"/>
            <w:vAlign w:val="center"/>
          </w:tcPr>
          <w:p w14:paraId="6F52F7D2">
            <w:pPr>
              <w:pStyle w:val="18"/>
              <w:adjustRightInd w:val="0"/>
              <w:snapToGrid w:val="0"/>
              <w:spacing w:before="0" w:beforeAutospacing="0" w:after="0" w:afterAutospacing="0" w:line="240" w:lineRule="auto"/>
              <w:ind w:firstLine="0" w:firstLineChars="0"/>
              <w:jc w:val="center"/>
              <w:rPr>
                <w:rFonts w:cs="宋体"/>
                <w:sz w:val="21"/>
                <w:szCs w:val="21"/>
              </w:rPr>
            </w:pPr>
            <w:r>
              <w:rPr>
                <w:rFonts w:hint="eastAsia" w:cs="宋体"/>
                <w:bCs/>
                <w:kern w:val="2"/>
                <w:szCs w:val="24"/>
              </w:rPr>
              <w:t>与项目有关的原有环境污染问题</w:t>
            </w:r>
          </w:p>
        </w:tc>
        <w:tc>
          <w:tcPr>
            <w:tcW w:w="4618" w:type="pct"/>
          </w:tcPr>
          <w:p w14:paraId="27101BDB">
            <w:pPr>
              <w:pStyle w:val="18"/>
              <w:widowControl w:val="0"/>
              <w:spacing w:before="0" w:beforeAutospacing="0" w:after="0" w:afterAutospacing="0" w:line="360" w:lineRule="auto"/>
              <w:ind w:firstLine="482"/>
              <w:jc w:val="both"/>
              <w:rPr>
                <w:rFonts w:ascii="Times New Roman" w:hAnsi="Times New Roman"/>
                <w:b/>
                <w:kern w:val="2"/>
                <w:szCs w:val="24"/>
              </w:rPr>
            </w:pPr>
            <w:r>
              <w:rPr>
                <w:rFonts w:ascii="Times New Roman" w:hAnsi="Times New Roman"/>
                <w:b/>
                <w:kern w:val="2"/>
                <w:szCs w:val="24"/>
                <w:lang w:bidi="ar"/>
              </w:rPr>
              <w:t>1</w:t>
            </w:r>
            <w:r>
              <w:rPr>
                <w:rFonts w:hint="eastAsia" w:cs="宋体"/>
                <w:b/>
                <w:kern w:val="2"/>
                <w:szCs w:val="24"/>
                <w:lang w:bidi="ar"/>
              </w:rPr>
              <w:t>建设单位环保手续执行情况</w:t>
            </w:r>
          </w:p>
          <w:p w14:paraId="75A1BEBF">
            <w:pPr>
              <w:tabs>
                <w:tab w:val="left" w:pos="0"/>
              </w:tabs>
              <w:adjustRightInd w:val="0"/>
              <w:snapToGrid w:val="0"/>
              <w:spacing w:line="240" w:lineRule="auto"/>
              <w:ind w:firstLine="0" w:firstLineChars="0"/>
              <w:jc w:val="center"/>
            </w:pPr>
            <w:r>
              <w:rPr>
                <w:rFonts w:cs="宋体"/>
                <w:b/>
                <w:bCs/>
              </w:rPr>
              <w:t>表2-</w:t>
            </w:r>
            <w:r>
              <w:rPr>
                <w:rFonts w:hint="eastAsia" w:cs="宋体"/>
                <w:b/>
                <w:bCs/>
              </w:rPr>
              <w:t xml:space="preserve">7 </w:t>
            </w:r>
            <w:r>
              <w:rPr>
                <w:rFonts w:hint="eastAsia" w:hAnsi="宋体"/>
                <w:b/>
                <w:bCs/>
                <w:snapToGrid w:val="0"/>
                <w:kern w:val="0"/>
              </w:rPr>
              <w:t>建设单位</w:t>
            </w:r>
            <w:r>
              <w:rPr>
                <w:rFonts w:hint="eastAsia" w:ascii="宋体" w:hAnsi="宋体" w:cs="宋体"/>
                <w:b/>
                <w:bCs/>
                <w:lang w:bidi="ar"/>
              </w:rPr>
              <w:t>环</w:t>
            </w:r>
            <w:r>
              <w:rPr>
                <w:rFonts w:hint="eastAsia" w:ascii="宋体" w:hAnsi="宋体" w:cs="宋体"/>
                <w:b/>
                <w:lang w:bidi="ar"/>
              </w:rPr>
              <w:t>保手续一览表</w:t>
            </w:r>
          </w:p>
          <w:tbl>
            <w:tblPr>
              <w:tblStyle w:val="22"/>
              <w:tblW w:w="494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autofit"/>
              <w:tblCellMar>
                <w:top w:w="0" w:type="dxa"/>
                <w:left w:w="108" w:type="dxa"/>
                <w:bottom w:w="0" w:type="dxa"/>
                <w:right w:w="108" w:type="dxa"/>
              </w:tblCellMar>
            </w:tblPr>
            <w:tblGrid>
              <w:gridCol w:w="791"/>
              <w:gridCol w:w="1876"/>
              <w:gridCol w:w="1379"/>
              <w:gridCol w:w="2106"/>
              <w:gridCol w:w="2376"/>
            </w:tblGrid>
            <w:tr w14:paraId="6CB522C7">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77" w:hRule="atLeast"/>
              </w:trPr>
              <w:tc>
                <w:tcPr>
                  <w:tcW w:w="464" w:type="pct"/>
                  <w:tcBorders>
                    <w:tl2br w:val="nil"/>
                    <w:tr2bl w:val="nil"/>
                  </w:tcBorders>
                  <w:vAlign w:val="center"/>
                </w:tcPr>
                <w:p w14:paraId="1F107786">
                  <w:pPr>
                    <w:adjustRightInd w:val="0"/>
                    <w:snapToGrid w:val="0"/>
                    <w:spacing w:line="240" w:lineRule="auto"/>
                    <w:ind w:firstLine="0" w:firstLineChars="0"/>
                    <w:jc w:val="center"/>
                    <w:rPr>
                      <w:b/>
                      <w:bCs/>
                      <w:sz w:val="21"/>
                      <w:szCs w:val="21"/>
                    </w:rPr>
                  </w:pPr>
                  <w:r>
                    <w:rPr>
                      <w:b/>
                      <w:bCs/>
                      <w:sz w:val="21"/>
                      <w:szCs w:val="21"/>
                    </w:rPr>
                    <w:t>项目</w:t>
                  </w:r>
                </w:p>
              </w:tc>
              <w:tc>
                <w:tcPr>
                  <w:tcW w:w="1099" w:type="pct"/>
                  <w:tcBorders>
                    <w:tl2br w:val="nil"/>
                    <w:tr2bl w:val="nil"/>
                  </w:tcBorders>
                  <w:vAlign w:val="center"/>
                </w:tcPr>
                <w:p w14:paraId="0449785C">
                  <w:pPr>
                    <w:adjustRightInd w:val="0"/>
                    <w:snapToGrid w:val="0"/>
                    <w:spacing w:line="240" w:lineRule="auto"/>
                    <w:ind w:firstLine="0" w:firstLineChars="0"/>
                    <w:jc w:val="center"/>
                    <w:rPr>
                      <w:b/>
                      <w:bCs/>
                      <w:sz w:val="21"/>
                      <w:szCs w:val="21"/>
                    </w:rPr>
                  </w:pPr>
                  <w:r>
                    <w:rPr>
                      <w:b/>
                      <w:bCs/>
                      <w:sz w:val="21"/>
                      <w:szCs w:val="21"/>
                    </w:rPr>
                    <w:t>项目名称</w:t>
                  </w:r>
                </w:p>
              </w:tc>
              <w:tc>
                <w:tcPr>
                  <w:tcW w:w="808" w:type="pct"/>
                  <w:tcBorders>
                    <w:tl2br w:val="nil"/>
                    <w:tr2bl w:val="nil"/>
                  </w:tcBorders>
                  <w:vAlign w:val="center"/>
                </w:tcPr>
                <w:p w14:paraId="602BAD6C">
                  <w:pPr>
                    <w:adjustRightInd w:val="0"/>
                    <w:snapToGrid w:val="0"/>
                    <w:spacing w:before="48" w:beforeLines="20" w:after="48" w:afterLines="20" w:line="240" w:lineRule="auto"/>
                    <w:ind w:left="-60" w:leftChars="-25" w:right="-60" w:rightChars="-25" w:firstLine="0" w:firstLineChars="0"/>
                    <w:jc w:val="center"/>
                    <w:rPr>
                      <w:b/>
                      <w:bCs/>
                      <w:snapToGrid w:val="0"/>
                      <w:kern w:val="0"/>
                      <w:sz w:val="21"/>
                      <w:szCs w:val="21"/>
                    </w:rPr>
                  </w:pPr>
                  <w:r>
                    <w:rPr>
                      <w:rFonts w:hAnsi="宋体"/>
                      <w:b/>
                      <w:bCs/>
                      <w:snapToGrid w:val="0"/>
                      <w:kern w:val="0"/>
                      <w:sz w:val="21"/>
                      <w:szCs w:val="21"/>
                    </w:rPr>
                    <w:t>环境影响评价审批通过时间</w:t>
                  </w:r>
                </w:p>
              </w:tc>
              <w:tc>
                <w:tcPr>
                  <w:tcW w:w="1234" w:type="pct"/>
                  <w:tcBorders>
                    <w:tl2br w:val="nil"/>
                    <w:tr2bl w:val="nil"/>
                  </w:tcBorders>
                  <w:vAlign w:val="center"/>
                </w:tcPr>
                <w:p w14:paraId="12C55B0E">
                  <w:pPr>
                    <w:adjustRightInd w:val="0"/>
                    <w:snapToGrid w:val="0"/>
                    <w:spacing w:before="48" w:beforeLines="20" w:after="48" w:afterLines="20" w:line="240" w:lineRule="auto"/>
                    <w:ind w:left="-60" w:leftChars="-25" w:right="-60" w:rightChars="-25" w:firstLine="0" w:firstLineChars="0"/>
                    <w:jc w:val="center"/>
                    <w:rPr>
                      <w:b/>
                      <w:bCs/>
                      <w:snapToGrid w:val="0"/>
                      <w:kern w:val="0"/>
                      <w:sz w:val="21"/>
                      <w:szCs w:val="21"/>
                    </w:rPr>
                  </w:pPr>
                  <w:r>
                    <w:rPr>
                      <w:rFonts w:hAnsi="宋体"/>
                      <w:b/>
                      <w:bCs/>
                      <w:snapToGrid w:val="0"/>
                      <w:kern w:val="0"/>
                      <w:sz w:val="21"/>
                      <w:szCs w:val="21"/>
                    </w:rPr>
                    <w:t>审批部门</w:t>
                  </w:r>
                </w:p>
              </w:tc>
              <w:tc>
                <w:tcPr>
                  <w:tcW w:w="1392" w:type="pct"/>
                  <w:tcBorders>
                    <w:tl2br w:val="nil"/>
                    <w:tr2bl w:val="nil"/>
                  </w:tcBorders>
                  <w:vAlign w:val="center"/>
                </w:tcPr>
                <w:p w14:paraId="2D1623CC">
                  <w:pPr>
                    <w:adjustRightInd w:val="0"/>
                    <w:snapToGrid w:val="0"/>
                    <w:spacing w:line="240" w:lineRule="auto"/>
                    <w:ind w:firstLine="0" w:firstLineChars="0"/>
                    <w:jc w:val="center"/>
                    <w:rPr>
                      <w:b/>
                      <w:bCs/>
                      <w:sz w:val="21"/>
                      <w:szCs w:val="21"/>
                    </w:rPr>
                  </w:pPr>
                  <w:r>
                    <w:rPr>
                      <w:rFonts w:hint="eastAsia"/>
                      <w:b/>
                      <w:bCs/>
                      <w:sz w:val="21"/>
                      <w:szCs w:val="21"/>
                    </w:rPr>
                    <w:t>建设和验收情况</w:t>
                  </w:r>
                </w:p>
              </w:tc>
            </w:tr>
            <w:tr w14:paraId="7757A031">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520" w:hRule="atLeast"/>
              </w:trPr>
              <w:tc>
                <w:tcPr>
                  <w:tcW w:w="464" w:type="pct"/>
                  <w:tcBorders>
                    <w:tl2br w:val="nil"/>
                    <w:tr2bl w:val="nil"/>
                  </w:tcBorders>
                  <w:vAlign w:val="center"/>
                </w:tcPr>
                <w:p w14:paraId="0D37153D">
                  <w:pPr>
                    <w:adjustRightInd w:val="0"/>
                    <w:snapToGrid w:val="0"/>
                    <w:spacing w:line="240" w:lineRule="auto"/>
                    <w:ind w:firstLine="0" w:firstLineChars="0"/>
                    <w:jc w:val="center"/>
                    <w:rPr>
                      <w:sz w:val="21"/>
                      <w:szCs w:val="21"/>
                    </w:rPr>
                  </w:pPr>
                  <w:r>
                    <w:rPr>
                      <w:rFonts w:hint="eastAsia"/>
                      <w:sz w:val="21"/>
                      <w:szCs w:val="21"/>
                    </w:rPr>
                    <w:t>一期项目</w:t>
                  </w:r>
                </w:p>
              </w:tc>
              <w:tc>
                <w:tcPr>
                  <w:tcW w:w="1099" w:type="pct"/>
                  <w:tcBorders>
                    <w:tl2br w:val="nil"/>
                    <w:tr2bl w:val="nil"/>
                  </w:tcBorders>
                  <w:vAlign w:val="center"/>
                </w:tcPr>
                <w:p w14:paraId="7EC1E5C5">
                  <w:pPr>
                    <w:adjustRightInd w:val="0"/>
                    <w:snapToGrid w:val="0"/>
                    <w:spacing w:line="240" w:lineRule="auto"/>
                    <w:ind w:firstLine="0" w:firstLineChars="0"/>
                    <w:jc w:val="center"/>
                    <w:rPr>
                      <w:sz w:val="21"/>
                      <w:szCs w:val="21"/>
                    </w:rPr>
                  </w:pPr>
                  <w:r>
                    <w:rPr>
                      <w:rFonts w:hint="eastAsia"/>
                      <w:sz w:val="21"/>
                      <w:szCs w:val="21"/>
                    </w:rPr>
                    <w:t>120万套/年轴承套圈生产项目</w:t>
                  </w:r>
                </w:p>
              </w:tc>
              <w:tc>
                <w:tcPr>
                  <w:tcW w:w="808" w:type="pct"/>
                  <w:tcBorders>
                    <w:tl2br w:val="nil"/>
                    <w:tr2bl w:val="nil"/>
                  </w:tcBorders>
                  <w:vAlign w:val="center"/>
                </w:tcPr>
                <w:p w14:paraId="312ED9EF">
                  <w:pPr>
                    <w:adjustRightInd w:val="0"/>
                    <w:snapToGrid w:val="0"/>
                    <w:spacing w:line="240" w:lineRule="auto"/>
                    <w:ind w:firstLine="0" w:firstLineChars="0"/>
                    <w:jc w:val="center"/>
                    <w:rPr>
                      <w:sz w:val="21"/>
                      <w:szCs w:val="21"/>
                    </w:rPr>
                  </w:pPr>
                  <w:r>
                    <w:rPr>
                      <w:rFonts w:hint="eastAsia"/>
                      <w:sz w:val="21"/>
                      <w:szCs w:val="21"/>
                    </w:rPr>
                    <w:t>2004年6月15日</w:t>
                  </w:r>
                </w:p>
              </w:tc>
              <w:tc>
                <w:tcPr>
                  <w:tcW w:w="1234" w:type="pct"/>
                  <w:tcBorders>
                    <w:tl2br w:val="nil"/>
                    <w:tr2bl w:val="nil"/>
                  </w:tcBorders>
                  <w:vAlign w:val="center"/>
                </w:tcPr>
                <w:p w14:paraId="7E3A276F">
                  <w:pPr>
                    <w:adjustRightInd w:val="0"/>
                    <w:snapToGrid w:val="0"/>
                    <w:spacing w:line="240" w:lineRule="auto"/>
                    <w:ind w:firstLine="0" w:firstLineChars="0"/>
                    <w:jc w:val="center"/>
                    <w:rPr>
                      <w:sz w:val="21"/>
                      <w:szCs w:val="21"/>
                    </w:rPr>
                  </w:pPr>
                  <w:r>
                    <w:rPr>
                      <w:rFonts w:hint="eastAsia"/>
                      <w:sz w:val="21"/>
                      <w:szCs w:val="21"/>
                    </w:rPr>
                    <w:t>无锡市新区规划建设环保局</w:t>
                  </w:r>
                </w:p>
              </w:tc>
              <w:tc>
                <w:tcPr>
                  <w:tcW w:w="1392" w:type="pct"/>
                  <w:tcBorders>
                    <w:tl2br w:val="nil"/>
                    <w:tr2bl w:val="nil"/>
                  </w:tcBorders>
                  <w:vAlign w:val="center"/>
                </w:tcPr>
                <w:p w14:paraId="0B5EC44B">
                  <w:pPr>
                    <w:adjustRightInd w:val="0"/>
                    <w:snapToGrid w:val="0"/>
                    <w:spacing w:line="240" w:lineRule="auto"/>
                    <w:ind w:firstLine="0" w:firstLineChars="0"/>
                    <w:jc w:val="center"/>
                    <w:rPr>
                      <w:sz w:val="21"/>
                      <w:szCs w:val="21"/>
                    </w:rPr>
                  </w:pPr>
                  <w:r>
                    <w:rPr>
                      <w:rFonts w:hint="eastAsia"/>
                      <w:sz w:val="21"/>
                      <w:szCs w:val="21"/>
                    </w:rPr>
                    <w:t>2006年12月20日通过无锡市新区规划建设环保局验收</w:t>
                  </w:r>
                </w:p>
              </w:tc>
            </w:tr>
            <w:tr w14:paraId="7F1F1F56">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108" w:type="dxa"/>
                  <w:bottom w:w="0" w:type="dxa"/>
                  <w:right w:w="108" w:type="dxa"/>
                </w:tblCellMar>
              </w:tblPrEx>
              <w:trPr>
                <w:trHeight w:val="507" w:hRule="atLeast"/>
              </w:trPr>
              <w:tc>
                <w:tcPr>
                  <w:tcW w:w="464" w:type="pct"/>
                  <w:tcBorders>
                    <w:tl2br w:val="nil"/>
                    <w:tr2bl w:val="nil"/>
                  </w:tcBorders>
                  <w:vAlign w:val="center"/>
                </w:tcPr>
                <w:p w14:paraId="2E974623">
                  <w:pPr>
                    <w:adjustRightInd w:val="0"/>
                    <w:snapToGrid w:val="0"/>
                    <w:spacing w:line="240" w:lineRule="auto"/>
                    <w:ind w:firstLine="0" w:firstLineChars="0"/>
                    <w:jc w:val="center"/>
                    <w:rPr>
                      <w:sz w:val="21"/>
                      <w:szCs w:val="21"/>
                    </w:rPr>
                  </w:pPr>
                  <w:r>
                    <w:rPr>
                      <w:rFonts w:hint="eastAsia"/>
                      <w:sz w:val="21"/>
                      <w:szCs w:val="21"/>
                    </w:rPr>
                    <w:t>二期项目</w:t>
                  </w:r>
                </w:p>
              </w:tc>
              <w:tc>
                <w:tcPr>
                  <w:tcW w:w="1099" w:type="pct"/>
                  <w:tcBorders>
                    <w:tl2br w:val="nil"/>
                    <w:tr2bl w:val="nil"/>
                  </w:tcBorders>
                  <w:vAlign w:val="center"/>
                </w:tcPr>
                <w:p w14:paraId="2F1A7525">
                  <w:pPr>
                    <w:adjustRightInd w:val="0"/>
                    <w:snapToGrid w:val="0"/>
                    <w:spacing w:line="240" w:lineRule="auto"/>
                    <w:ind w:firstLine="0" w:firstLineChars="0"/>
                    <w:jc w:val="center"/>
                    <w:rPr>
                      <w:sz w:val="21"/>
                      <w:szCs w:val="21"/>
                    </w:rPr>
                  </w:pPr>
                  <w:r>
                    <w:rPr>
                      <w:rFonts w:hint="eastAsia"/>
                      <w:sz w:val="21"/>
                      <w:szCs w:val="21"/>
                    </w:rPr>
                    <w:t>无锡市源通轴承有限公司废气提标改造项目</w:t>
                  </w:r>
                </w:p>
              </w:tc>
              <w:tc>
                <w:tcPr>
                  <w:tcW w:w="808" w:type="pct"/>
                  <w:tcBorders>
                    <w:tl2br w:val="nil"/>
                    <w:tr2bl w:val="nil"/>
                  </w:tcBorders>
                  <w:vAlign w:val="center"/>
                </w:tcPr>
                <w:p w14:paraId="78152D59">
                  <w:pPr>
                    <w:adjustRightInd w:val="0"/>
                    <w:snapToGrid w:val="0"/>
                    <w:spacing w:line="240" w:lineRule="auto"/>
                    <w:ind w:firstLine="0" w:firstLineChars="0"/>
                    <w:jc w:val="center"/>
                    <w:rPr>
                      <w:sz w:val="21"/>
                      <w:szCs w:val="21"/>
                    </w:rPr>
                  </w:pPr>
                  <w:r>
                    <w:rPr>
                      <w:rFonts w:hint="eastAsia"/>
                      <w:sz w:val="21"/>
                      <w:szCs w:val="21"/>
                    </w:rPr>
                    <w:t>2022年5月31日</w:t>
                  </w:r>
                </w:p>
              </w:tc>
              <w:tc>
                <w:tcPr>
                  <w:tcW w:w="1234" w:type="pct"/>
                  <w:tcBorders>
                    <w:tl2br w:val="nil"/>
                    <w:tr2bl w:val="nil"/>
                  </w:tcBorders>
                  <w:vAlign w:val="center"/>
                </w:tcPr>
                <w:p w14:paraId="08F6E239">
                  <w:pPr>
                    <w:adjustRightInd w:val="0"/>
                    <w:snapToGrid w:val="0"/>
                    <w:spacing w:line="240" w:lineRule="auto"/>
                    <w:ind w:firstLine="0" w:firstLineChars="0"/>
                    <w:jc w:val="center"/>
                    <w:rPr>
                      <w:sz w:val="21"/>
                      <w:szCs w:val="21"/>
                    </w:rPr>
                  </w:pPr>
                  <w:r>
                    <w:rPr>
                      <w:rFonts w:hint="eastAsia"/>
                      <w:sz w:val="21"/>
                      <w:szCs w:val="21"/>
                    </w:rPr>
                    <w:t>备案号：202232021400000274</w:t>
                  </w:r>
                </w:p>
              </w:tc>
              <w:tc>
                <w:tcPr>
                  <w:tcW w:w="1392" w:type="pct"/>
                  <w:tcBorders>
                    <w:tl2br w:val="nil"/>
                    <w:tr2bl w:val="nil"/>
                  </w:tcBorders>
                  <w:vAlign w:val="center"/>
                </w:tcPr>
                <w:p w14:paraId="3A4812FB">
                  <w:pPr>
                    <w:adjustRightInd w:val="0"/>
                    <w:snapToGrid w:val="0"/>
                    <w:spacing w:line="240" w:lineRule="auto"/>
                    <w:ind w:firstLine="0" w:firstLineChars="0"/>
                    <w:jc w:val="center"/>
                    <w:rPr>
                      <w:sz w:val="21"/>
                      <w:szCs w:val="21"/>
                    </w:rPr>
                  </w:pPr>
                  <w:r>
                    <w:rPr>
                      <w:rFonts w:hint="eastAsia"/>
                      <w:sz w:val="21"/>
                      <w:szCs w:val="21"/>
                    </w:rPr>
                    <w:t>/</w:t>
                  </w:r>
                </w:p>
              </w:tc>
            </w:tr>
          </w:tbl>
          <w:p w14:paraId="5FD03AF8">
            <w:pPr>
              <w:pStyle w:val="8"/>
              <w:spacing w:line="360" w:lineRule="auto"/>
              <w:ind w:firstLine="480"/>
              <w:rPr>
                <w:kern w:val="2"/>
                <w:szCs w:val="24"/>
              </w:rPr>
            </w:pPr>
            <w:r>
              <w:rPr>
                <w:kern w:val="2"/>
                <w:szCs w:val="24"/>
              </w:rPr>
              <w:t>公司已于202</w:t>
            </w:r>
            <w:r>
              <w:rPr>
                <w:rFonts w:hint="eastAsia"/>
                <w:kern w:val="2"/>
                <w:szCs w:val="24"/>
              </w:rPr>
              <w:t>2</w:t>
            </w:r>
            <w:r>
              <w:rPr>
                <w:kern w:val="2"/>
                <w:szCs w:val="24"/>
              </w:rPr>
              <w:t>年</w:t>
            </w:r>
            <w:r>
              <w:rPr>
                <w:rFonts w:hint="eastAsia"/>
                <w:kern w:val="2"/>
                <w:szCs w:val="24"/>
              </w:rPr>
              <w:t>11</w:t>
            </w:r>
            <w:r>
              <w:rPr>
                <w:kern w:val="2"/>
                <w:szCs w:val="24"/>
              </w:rPr>
              <w:t>月</w:t>
            </w:r>
            <w:r>
              <w:rPr>
                <w:rFonts w:hint="eastAsia"/>
                <w:kern w:val="2"/>
                <w:szCs w:val="24"/>
              </w:rPr>
              <w:t>4</w:t>
            </w:r>
            <w:r>
              <w:rPr>
                <w:kern w:val="2"/>
                <w:szCs w:val="24"/>
              </w:rPr>
              <w:t>日取得排污许可证简化管理，证书编号为913202137546482097001U，</w:t>
            </w:r>
            <w:r>
              <w:rPr>
                <w:rFonts w:hint="eastAsia"/>
                <w:kern w:val="2"/>
                <w:szCs w:val="24"/>
              </w:rPr>
              <w:t>有效期限：2022年11月4日到2027年11月3日</w:t>
            </w:r>
            <w:r>
              <w:rPr>
                <w:kern w:val="2"/>
                <w:szCs w:val="24"/>
              </w:rPr>
              <w:t>。</w:t>
            </w:r>
          </w:p>
          <w:p w14:paraId="2E3AD603">
            <w:pPr>
              <w:numPr>
                <w:ilvl w:val="0"/>
                <w:numId w:val="5"/>
              </w:numPr>
              <w:adjustRightInd w:val="0"/>
              <w:snapToGrid w:val="0"/>
              <w:spacing w:line="360" w:lineRule="auto"/>
              <w:ind w:firstLine="482"/>
              <w:rPr>
                <w:b/>
                <w:bCs/>
              </w:rPr>
            </w:pPr>
            <w:r>
              <w:rPr>
                <w:rFonts w:hint="eastAsia"/>
                <w:b/>
                <w:bCs/>
              </w:rPr>
              <w:t>现有项目概况</w:t>
            </w:r>
          </w:p>
          <w:p w14:paraId="57BDD22A">
            <w:pPr>
              <w:spacing w:line="360" w:lineRule="auto"/>
              <w:ind w:firstLine="480"/>
              <w:rPr>
                <w:rFonts w:ascii="宋体" w:hAnsi="宋体" w:cs="宋体"/>
                <w:lang w:bidi="ar"/>
              </w:rPr>
            </w:pPr>
            <w:r>
              <w:rPr>
                <w:rFonts w:hint="eastAsia" w:ascii="宋体" w:hAnsi="宋体" w:cs="宋体"/>
                <w:lang w:bidi="ar"/>
              </w:rPr>
              <w:t>现有项目产品方案见下表。</w:t>
            </w:r>
          </w:p>
          <w:p w14:paraId="45F2A053">
            <w:pPr>
              <w:tabs>
                <w:tab w:val="left" w:pos="0"/>
              </w:tabs>
              <w:adjustRightInd w:val="0"/>
              <w:snapToGrid w:val="0"/>
              <w:spacing w:line="240" w:lineRule="auto"/>
              <w:ind w:firstLine="0" w:firstLineChars="0"/>
              <w:jc w:val="center"/>
              <w:rPr>
                <w:b/>
              </w:rPr>
            </w:pPr>
            <w:r>
              <w:rPr>
                <w:rFonts w:cs="宋体"/>
                <w:b/>
                <w:bCs/>
              </w:rPr>
              <w:t>表2-</w:t>
            </w:r>
            <w:r>
              <w:rPr>
                <w:rFonts w:hint="eastAsia" w:cs="宋体"/>
                <w:b/>
                <w:bCs/>
              </w:rPr>
              <w:t xml:space="preserve">8 </w:t>
            </w:r>
            <w:r>
              <w:rPr>
                <w:rFonts w:hint="eastAsia" w:ascii="宋体" w:hAnsi="宋体" w:cs="宋体"/>
                <w:b/>
                <w:lang w:bidi="ar"/>
              </w:rPr>
              <w:t>建设单位现有项目产品方案</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05"/>
              <w:gridCol w:w="1645"/>
              <w:gridCol w:w="1247"/>
              <w:gridCol w:w="1931"/>
              <w:gridCol w:w="2790"/>
            </w:tblGrid>
            <w:tr w14:paraId="79EE69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7" w:hRule="atLeast"/>
                <w:jc w:val="center"/>
              </w:trPr>
              <w:tc>
                <w:tcPr>
                  <w:tcW w:w="583" w:type="pct"/>
                  <w:vAlign w:val="center"/>
                </w:tcPr>
                <w:p w14:paraId="6E289178">
                  <w:pPr>
                    <w:adjustRightInd w:val="0"/>
                    <w:snapToGrid w:val="0"/>
                    <w:spacing w:line="240" w:lineRule="auto"/>
                    <w:ind w:firstLine="0" w:firstLineChars="0"/>
                    <w:jc w:val="center"/>
                    <w:rPr>
                      <w:b/>
                      <w:sz w:val="21"/>
                      <w:szCs w:val="21"/>
                    </w:rPr>
                  </w:pPr>
                  <w:r>
                    <w:rPr>
                      <w:rFonts w:hint="eastAsia" w:cs="宋体"/>
                      <w:b/>
                      <w:sz w:val="21"/>
                      <w:szCs w:val="21"/>
                      <w:lang w:bidi="ar"/>
                    </w:rPr>
                    <w:t>车间名称</w:t>
                  </w:r>
                </w:p>
              </w:tc>
              <w:tc>
                <w:tcPr>
                  <w:tcW w:w="954" w:type="pct"/>
                  <w:vAlign w:val="center"/>
                </w:tcPr>
                <w:p w14:paraId="76231C1B">
                  <w:pPr>
                    <w:adjustRightInd w:val="0"/>
                    <w:snapToGrid w:val="0"/>
                    <w:spacing w:line="240" w:lineRule="auto"/>
                    <w:ind w:firstLine="0" w:firstLineChars="0"/>
                    <w:jc w:val="center"/>
                    <w:rPr>
                      <w:b/>
                      <w:sz w:val="21"/>
                      <w:szCs w:val="21"/>
                    </w:rPr>
                  </w:pPr>
                  <w:r>
                    <w:rPr>
                      <w:rFonts w:hint="eastAsia" w:cs="宋体"/>
                      <w:b/>
                      <w:sz w:val="21"/>
                      <w:szCs w:val="21"/>
                      <w:lang w:bidi="ar"/>
                    </w:rPr>
                    <w:t>产品名称及规格</w:t>
                  </w:r>
                </w:p>
              </w:tc>
              <w:tc>
                <w:tcPr>
                  <w:tcW w:w="723" w:type="pct"/>
                  <w:vAlign w:val="center"/>
                </w:tcPr>
                <w:p w14:paraId="3CBF211F">
                  <w:pPr>
                    <w:adjustRightInd w:val="0"/>
                    <w:snapToGrid w:val="0"/>
                    <w:spacing w:line="240" w:lineRule="auto"/>
                    <w:ind w:firstLine="0" w:firstLineChars="0"/>
                    <w:jc w:val="center"/>
                    <w:rPr>
                      <w:b/>
                      <w:sz w:val="21"/>
                      <w:szCs w:val="21"/>
                    </w:rPr>
                  </w:pPr>
                  <w:r>
                    <w:rPr>
                      <w:rFonts w:hint="eastAsia" w:cs="宋体"/>
                      <w:b/>
                      <w:sz w:val="21"/>
                      <w:szCs w:val="21"/>
                      <w:lang w:bidi="ar"/>
                    </w:rPr>
                    <w:t>年设计能力</w:t>
                  </w:r>
                </w:p>
              </w:tc>
              <w:tc>
                <w:tcPr>
                  <w:tcW w:w="1120" w:type="pct"/>
                  <w:vAlign w:val="center"/>
                </w:tcPr>
                <w:p w14:paraId="61DC0EA5">
                  <w:pPr>
                    <w:adjustRightInd w:val="0"/>
                    <w:snapToGrid w:val="0"/>
                    <w:spacing w:line="240" w:lineRule="auto"/>
                    <w:ind w:firstLine="0" w:firstLineChars="0"/>
                    <w:jc w:val="center"/>
                    <w:rPr>
                      <w:b/>
                      <w:sz w:val="21"/>
                      <w:szCs w:val="21"/>
                    </w:rPr>
                  </w:pPr>
                  <w:r>
                    <w:rPr>
                      <w:rFonts w:hint="eastAsia" w:cs="宋体"/>
                      <w:b/>
                      <w:sz w:val="21"/>
                      <w:szCs w:val="21"/>
                      <w:lang w:bidi="ar"/>
                    </w:rPr>
                    <w:t>现阶段实际生产量</w:t>
                  </w:r>
                </w:p>
              </w:tc>
              <w:tc>
                <w:tcPr>
                  <w:tcW w:w="1618" w:type="pct"/>
                  <w:vAlign w:val="center"/>
                </w:tcPr>
                <w:p w14:paraId="53D2F403">
                  <w:pPr>
                    <w:adjustRightInd w:val="0"/>
                    <w:snapToGrid w:val="0"/>
                    <w:spacing w:line="240" w:lineRule="auto"/>
                    <w:ind w:firstLine="0" w:firstLineChars="0"/>
                    <w:jc w:val="center"/>
                    <w:rPr>
                      <w:b/>
                      <w:sz w:val="21"/>
                      <w:szCs w:val="21"/>
                    </w:rPr>
                  </w:pPr>
                  <w:r>
                    <w:rPr>
                      <w:rFonts w:hint="eastAsia" w:cs="宋体"/>
                      <w:b/>
                      <w:sz w:val="21"/>
                      <w:szCs w:val="21"/>
                      <w:lang w:bidi="ar"/>
                    </w:rPr>
                    <w:t>年运行时数</w:t>
                  </w:r>
                </w:p>
              </w:tc>
            </w:tr>
            <w:tr w14:paraId="703B46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7" w:hRule="atLeast"/>
                <w:jc w:val="center"/>
              </w:trPr>
              <w:tc>
                <w:tcPr>
                  <w:tcW w:w="583" w:type="pct"/>
                  <w:vAlign w:val="center"/>
                </w:tcPr>
                <w:p w14:paraId="0C2CA582">
                  <w:pPr>
                    <w:adjustRightInd w:val="0"/>
                    <w:snapToGrid w:val="0"/>
                    <w:spacing w:line="240" w:lineRule="auto"/>
                    <w:ind w:firstLine="0" w:firstLineChars="0"/>
                    <w:jc w:val="center"/>
                    <w:rPr>
                      <w:rFonts w:cs="宋体"/>
                      <w:sz w:val="21"/>
                      <w:szCs w:val="21"/>
                      <w:lang w:bidi="ar"/>
                    </w:rPr>
                  </w:pPr>
                  <w:r>
                    <w:rPr>
                      <w:sz w:val="21"/>
                      <w:szCs w:val="21"/>
                    </w:rPr>
                    <w:t>生产车间</w:t>
                  </w:r>
                </w:p>
              </w:tc>
              <w:tc>
                <w:tcPr>
                  <w:tcW w:w="954" w:type="pct"/>
                  <w:vAlign w:val="center"/>
                </w:tcPr>
                <w:p w14:paraId="1B79D186">
                  <w:pPr>
                    <w:adjustRightInd w:val="0"/>
                    <w:snapToGrid w:val="0"/>
                    <w:spacing w:line="240" w:lineRule="auto"/>
                    <w:ind w:firstLine="0" w:firstLineChars="0"/>
                    <w:jc w:val="center"/>
                    <w:rPr>
                      <w:sz w:val="21"/>
                      <w:szCs w:val="21"/>
                    </w:rPr>
                  </w:pPr>
                  <w:r>
                    <w:rPr>
                      <w:sz w:val="21"/>
                      <w:szCs w:val="21"/>
                    </w:rPr>
                    <w:t>轴承套圈</w:t>
                  </w:r>
                </w:p>
              </w:tc>
              <w:tc>
                <w:tcPr>
                  <w:tcW w:w="723" w:type="pct"/>
                  <w:vAlign w:val="center"/>
                </w:tcPr>
                <w:p w14:paraId="44EB0C0A">
                  <w:pPr>
                    <w:adjustRightInd w:val="0"/>
                    <w:snapToGrid w:val="0"/>
                    <w:spacing w:line="240" w:lineRule="auto"/>
                    <w:ind w:firstLine="0" w:firstLineChars="0"/>
                    <w:jc w:val="center"/>
                    <w:rPr>
                      <w:sz w:val="21"/>
                      <w:szCs w:val="21"/>
                    </w:rPr>
                  </w:pPr>
                  <w:r>
                    <w:rPr>
                      <w:rFonts w:hint="eastAsia"/>
                      <w:sz w:val="21"/>
                      <w:szCs w:val="21"/>
                    </w:rPr>
                    <w:t>120万件/年</w:t>
                  </w:r>
                </w:p>
              </w:tc>
              <w:tc>
                <w:tcPr>
                  <w:tcW w:w="1120" w:type="pct"/>
                  <w:vAlign w:val="center"/>
                </w:tcPr>
                <w:p w14:paraId="20DFB9D0">
                  <w:pPr>
                    <w:adjustRightInd w:val="0"/>
                    <w:snapToGrid w:val="0"/>
                    <w:spacing w:line="240" w:lineRule="auto"/>
                    <w:ind w:firstLine="0" w:firstLineChars="0"/>
                    <w:jc w:val="center"/>
                    <w:rPr>
                      <w:sz w:val="21"/>
                      <w:szCs w:val="21"/>
                    </w:rPr>
                  </w:pPr>
                  <w:r>
                    <w:rPr>
                      <w:rFonts w:hint="eastAsia"/>
                      <w:sz w:val="21"/>
                      <w:szCs w:val="21"/>
                    </w:rPr>
                    <w:t>120万件/年</w:t>
                  </w:r>
                </w:p>
              </w:tc>
              <w:tc>
                <w:tcPr>
                  <w:tcW w:w="1618" w:type="pct"/>
                  <w:vAlign w:val="center"/>
                </w:tcPr>
                <w:p w14:paraId="389897FB">
                  <w:pPr>
                    <w:adjustRightInd w:val="0"/>
                    <w:snapToGrid w:val="0"/>
                    <w:spacing w:line="240" w:lineRule="auto"/>
                    <w:ind w:firstLine="0" w:firstLineChars="0"/>
                    <w:jc w:val="center"/>
                    <w:rPr>
                      <w:sz w:val="21"/>
                      <w:szCs w:val="21"/>
                    </w:rPr>
                  </w:pPr>
                  <w:r>
                    <w:rPr>
                      <w:rFonts w:hint="eastAsia"/>
                      <w:sz w:val="21"/>
                      <w:szCs w:val="21"/>
                    </w:rPr>
                    <w:t>退火工段6000h，其他2000h</w:t>
                  </w:r>
                </w:p>
              </w:tc>
            </w:tr>
          </w:tbl>
          <w:p w14:paraId="13854993">
            <w:pPr>
              <w:adjustRightInd w:val="0"/>
              <w:snapToGrid w:val="0"/>
              <w:spacing w:line="360" w:lineRule="auto"/>
              <w:ind w:firstLine="482"/>
              <w:rPr>
                <w:b/>
                <w:bCs/>
              </w:rPr>
            </w:pPr>
            <w:r>
              <w:rPr>
                <w:rFonts w:hint="eastAsia"/>
                <w:b/>
                <w:bCs/>
              </w:rPr>
              <w:t>3、现有项目工艺流程图</w:t>
            </w:r>
          </w:p>
          <w:p w14:paraId="220C90F5">
            <w:pPr>
              <w:adjustRightInd w:val="0"/>
              <w:snapToGrid w:val="0"/>
              <w:spacing w:line="240" w:lineRule="auto"/>
              <w:ind w:firstLine="482"/>
              <w:jc w:val="center"/>
              <w:rPr>
                <w:rFonts w:hint="eastAsia" w:eastAsia="宋体"/>
                <w:b/>
                <w:bCs/>
                <w:lang w:eastAsia="zh-CN"/>
              </w:rPr>
            </w:pPr>
            <w:r>
              <w:rPr>
                <w:sz w:val="24"/>
              </w:rPr>
              <mc:AlternateContent>
                <mc:Choice Requires="wps">
                  <w:drawing>
                    <wp:anchor distT="0" distB="0" distL="114300" distR="114300" simplePos="0" relativeHeight="251729920" behindDoc="0" locked="0" layoutInCell="1" allowOverlap="1">
                      <wp:simplePos x="0" y="0"/>
                      <wp:positionH relativeFrom="column">
                        <wp:posOffset>4225925</wp:posOffset>
                      </wp:positionH>
                      <wp:positionV relativeFrom="paragraph">
                        <wp:posOffset>3515360</wp:posOffset>
                      </wp:positionV>
                      <wp:extent cx="873760" cy="929005"/>
                      <wp:effectExtent l="4445" t="4445" r="5715" b="11430"/>
                      <wp:wrapNone/>
                      <wp:docPr id="229" name="文本框 229"/>
                      <wp:cNvGraphicFramePr/>
                      <a:graphic xmlns:a="http://schemas.openxmlformats.org/drawingml/2006/main">
                        <a:graphicData uri="http://schemas.microsoft.com/office/word/2010/wordprocessingShape">
                          <wps:wsp>
                            <wps:cNvSpPr txBox="1"/>
                            <wps:spPr>
                              <a:xfrm>
                                <a:off x="0" y="0"/>
                                <a:ext cx="873760" cy="9290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44FF340">
                                  <w:pPr>
                                    <w:adjustRightInd w:val="0"/>
                                    <w:snapToGrid w:val="0"/>
                                    <w:spacing w:line="240" w:lineRule="auto"/>
                                    <w:ind w:firstLine="0" w:firstLineChars="0"/>
                                    <w:rPr>
                                      <w:rFonts w:hint="eastAsia"/>
                                      <w:b/>
                                      <w:bCs/>
                                      <w:lang w:val="en-US" w:eastAsia="zh-CN"/>
                                    </w:rPr>
                                  </w:pPr>
                                  <w:r>
                                    <w:rPr>
                                      <w:rFonts w:hint="eastAsia"/>
                                      <w:b/>
                                      <w:bCs/>
                                      <w:lang w:val="en-US" w:eastAsia="zh-CN"/>
                                    </w:rPr>
                                    <w:t>图例：</w:t>
                                  </w:r>
                                </w:p>
                                <w:p w14:paraId="78A44C07">
                                  <w:pPr>
                                    <w:adjustRightInd w:val="0"/>
                                    <w:snapToGrid w:val="0"/>
                                    <w:spacing w:line="240" w:lineRule="auto"/>
                                    <w:ind w:firstLine="0" w:firstLineChars="0"/>
                                    <w:rPr>
                                      <w:rFonts w:hint="eastAsia"/>
                                      <w:lang w:val="en-US" w:eastAsia="zh-CN"/>
                                    </w:rPr>
                                  </w:pPr>
                                  <w:r>
                                    <w:rPr>
                                      <w:rFonts w:hint="eastAsia"/>
                                      <w:lang w:val="en-US" w:eastAsia="zh-CN"/>
                                    </w:rPr>
                                    <w:t>G—废气</w:t>
                                  </w:r>
                                </w:p>
                                <w:p w14:paraId="2DCA71A1">
                                  <w:pPr>
                                    <w:adjustRightInd w:val="0"/>
                                    <w:snapToGrid w:val="0"/>
                                    <w:spacing w:line="240" w:lineRule="auto"/>
                                    <w:ind w:firstLine="0" w:firstLineChars="0"/>
                                    <w:rPr>
                                      <w:rFonts w:hint="eastAsia"/>
                                      <w:lang w:val="en-US" w:eastAsia="zh-CN"/>
                                    </w:rPr>
                                  </w:pPr>
                                  <w:r>
                                    <w:rPr>
                                      <w:rFonts w:hint="eastAsia"/>
                                      <w:lang w:val="en-US" w:eastAsia="zh-CN"/>
                                    </w:rPr>
                                    <w:t>S—固废</w:t>
                                  </w:r>
                                </w:p>
                                <w:p w14:paraId="6770FA12">
                                  <w:pPr>
                                    <w:adjustRightInd w:val="0"/>
                                    <w:snapToGrid w:val="0"/>
                                    <w:spacing w:line="240" w:lineRule="auto"/>
                                    <w:ind w:firstLine="0" w:firstLineChars="0"/>
                                    <w:rPr>
                                      <w:rFonts w:hint="default"/>
                                      <w:lang w:val="en-US" w:eastAsia="zh-CN"/>
                                    </w:rPr>
                                  </w:pPr>
                                  <w:r>
                                    <w:rPr>
                                      <w:rFonts w:hint="eastAsia"/>
                                      <w:lang w:val="en-US" w:eastAsia="zh-CN"/>
                                    </w:rPr>
                                    <w:t>N—噪声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2.75pt;margin-top:276.8pt;height:73.15pt;width:68.8pt;z-index:251729920;mso-width-relative:page;mso-height-relative:page;" fillcolor="#FFFFFF [3201]" filled="t" stroked="t" coordsize="21600,21600" o:gfxdata="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hwLMNcA&#10;AAALAQAADwAAAAAAAAABACAAAAAiAAAAZHJzL2Rvd25yZXYueG1sUEsBAhQAFAAAAAgAh07iQIYF&#10;CpVZAgAAugQAAA4AAAAAAAAAAQAgAAAAJgEAAGRycy9lMm9Eb2MueG1sUEsFBgAAAAAGAAYAWQEA&#10;APEFAAAAAA==&#10;">
                      <v:fill on="t" focussize="0,0"/>
                      <v:stroke weight="0.5pt" color="#000000 [3204]" joinstyle="round"/>
                      <v:imagedata o:title=""/>
                      <o:lock v:ext="edit" aspectratio="f"/>
                      <v:textbox>
                        <w:txbxContent>
                          <w:p w14:paraId="144FF340">
                            <w:pPr>
                              <w:adjustRightInd w:val="0"/>
                              <w:snapToGrid w:val="0"/>
                              <w:spacing w:line="240" w:lineRule="auto"/>
                              <w:ind w:firstLine="0" w:firstLineChars="0"/>
                              <w:rPr>
                                <w:rFonts w:hint="eastAsia"/>
                                <w:b/>
                                <w:bCs/>
                                <w:lang w:val="en-US" w:eastAsia="zh-CN"/>
                              </w:rPr>
                            </w:pPr>
                            <w:r>
                              <w:rPr>
                                <w:rFonts w:hint="eastAsia"/>
                                <w:b/>
                                <w:bCs/>
                                <w:lang w:val="en-US" w:eastAsia="zh-CN"/>
                              </w:rPr>
                              <w:t>图例：</w:t>
                            </w:r>
                          </w:p>
                          <w:p w14:paraId="78A44C07">
                            <w:pPr>
                              <w:adjustRightInd w:val="0"/>
                              <w:snapToGrid w:val="0"/>
                              <w:spacing w:line="240" w:lineRule="auto"/>
                              <w:ind w:firstLine="0" w:firstLineChars="0"/>
                              <w:rPr>
                                <w:rFonts w:hint="eastAsia"/>
                                <w:lang w:val="en-US" w:eastAsia="zh-CN"/>
                              </w:rPr>
                            </w:pPr>
                            <w:r>
                              <w:rPr>
                                <w:rFonts w:hint="eastAsia"/>
                                <w:lang w:val="en-US" w:eastAsia="zh-CN"/>
                              </w:rPr>
                              <w:t>G—废气</w:t>
                            </w:r>
                          </w:p>
                          <w:p w14:paraId="2DCA71A1">
                            <w:pPr>
                              <w:adjustRightInd w:val="0"/>
                              <w:snapToGrid w:val="0"/>
                              <w:spacing w:line="240" w:lineRule="auto"/>
                              <w:ind w:firstLine="0" w:firstLineChars="0"/>
                              <w:rPr>
                                <w:rFonts w:hint="eastAsia"/>
                                <w:lang w:val="en-US" w:eastAsia="zh-CN"/>
                              </w:rPr>
                            </w:pPr>
                            <w:r>
                              <w:rPr>
                                <w:rFonts w:hint="eastAsia"/>
                                <w:lang w:val="en-US" w:eastAsia="zh-CN"/>
                              </w:rPr>
                              <w:t>S—固废</w:t>
                            </w:r>
                          </w:p>
                          <w:p w14:paraId="6770FA12">
                            <w:pPr>
                              <w:adjustRightInd w:val="0"/>
                              <w:snapToGrid w:val="0"/>
                              <w:spacing w:line="240" w:lineRule="auto"/>
                              <w:ind w:firstLine="0" w:firstLineChars="0"/>
                              <w:rPr>
                                <w:rFonts w:hint="default"/>
                                <w:lang w:val="en-US" w:eastAsia="zh-CN"/>
                              </w:rPr>
                            </w:pPr>
                            <w:r>
                              <w:rPr>
                                <w:rFonts w:hint="eastAsia"/>
                                <w:lang w:val="en-US" w:eastAsia="zh-CN"/>
                              </w:rPr>
                              <w:t>N—噪声</w:t>
                            </w:r>
                          </w:p>
                        </w:txbxContent>
                      </v:textbox>
                    </v:shape>
                  </w:pict>
                </mc:Fallback>
              </mc:AlternateContent>
            </w:r>
            <w:ins w:id="587" w:author="py" w:date="2026-06-25T10:45:40Z">
              <w:r>
                <w:rPr>
                  <w:rFonts w:hint="eastAsia" w:eastAsia="宋体"/>
                  <w:b/>
                  <w:bCs/>
                  <w:lang w:eastAsia="zh-CN"/>
                </w:rPr>
                <w:drawing>
                  <wp:inline distT="0" distB="0" distL="114300" distR="114300">
                    <wp:extent cx="2422525" cy="4489450"/>
                    <wp:effectExtent l="0" t="0" r="635" b="6350"/>
                    <wp:docPr id="209" name="图片 209" descr="653baf5f-ce38-40f4-af52-904fc756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descr="653baf5f-ce38-40f4-af52-904fc7560815"/>
                            <pic:cNvPicPr>
                              <a:picLocks noChangeAspect="1"/>
                            </pic:cNvPicPr>
                          </pic:nvPicPr>
                          <pic:blipFill>
                            <a:blip r:embed="rId18"/>
                            <a:stretch>
                              <a:fillRect/>
                            </a:stretch>
                          </pic:blipFill>
                          <pic:spPr>
                            <a:xfrm>
                              <a:off x="0" y="0"/>
                              <a:ext cx="2422525" cy="4489450"/>
                            </a:xfrm>
                            <a:prstGeom prst="rect">
                              <a:avLst/>
                            </a:prstGeom>
                          </pic:spPr>
                        </pic:pic>
                      </a:graphicData>
                    </a:graphic>
                  </wp:inline>
                </w:drawing>
              </w:r>
            </w:ins>
          </w:p>
          <w:p w14:paraId="1A3FE579">
            <w:pPr>
              <w:pStyle w:val="37"/>
              <w:spacing w:line="240" w:lineRule="auto"/>
              <w:ind w:firstLine="0" w:firstLineChars="0"/>
              <w:jc w:val="center"/>
            </w:pPr>
            <w:r>
              <w:rPr>
                <w:rFonts w:hint="eastAsia"/>
                <w:b/>
                <w:bCs/>
              </w:rPr>
              <w:t>图2-</w:t>
            </w:r>
            <w:r>
              <w:rPr>
                <w:rFonts w:hint="eastAsia"/>
                <w:b/>
                <w:bCs/>
                <w:lang w:val="en-US" w:eastAsia="zh-CN"/>
              </w:rPr>
              <w:t>5</w:t>
            </w:r>
            <w:r>
              <w:rPr>
                <w:rFonts w:hint="eastAsia"/>
                <w:b/>
                <w:bCs/>
              </w:rPr>
              <w:t xml:space="preserve"> </w:t>
            </w:r>
            <w:ins w:id="589" w:author="WPS_1025082392" w:date="2026-06-26T15:16:04Z">
              <w:r>
                <w:rPr>
                  <w:rFonts w:hint="eastAsia"/>
                  <w:b/>
                  <w:bCs/>
                  <w:lang w:val="en-US" w:eastAsia="zh-CN"/>
                </w:rPr>
                <w:t xml:space="preserve"> </w:t>
              </w:r>
            </w:ins>
            <w:r>
              <w:rPr>
                <w:rFonts w:hint="eastAsia"/>
                <w:b/>
                <w:bCs/>
              </w:rPr>
              <w:t>现有项目</w:t>
            </w:r>
            <w:ins w:id="590" w:author="WPS_1025082392" w:date="2026-06-26T15:16:14Z">
              <w:r>
                <w:rPr>
                  <w:rFonts w:hint="eastAsia"/>
                  <w:b/>
                  <w:bCs/>
                </w:rPr>
                <w:t>轴承套圈</w:t>
              </w:r>
            </w:ins>
            <w:r>
              <w:rPr>
                <w:rFonts w:hint="eastAsia"/>
                <w:b/>
                <w:bCs/>
              </w:rPr>
              <w:t>生产工艺图</w:t>
            </w:r>
          </w:p>
          <w:p w14:paraId="6233D5D7">
            <w:pPr>
              <w:pStyle w:val="8"/>
              <w:spacing w:line="360" w:lineRule="auto"/>
              <w:ind w:firstLine="482"/>
              <w:rPr>
                <w:b/>
                <w:bCs/>
              </w:rPr>
            </w:pPr>
            <w:r>
              <w:rPr>
                <w:b/>
                <w:bCs/>
              </w:rPr>
              <w:t>4、</w:t>
            </w:r>
            <w:r>
              <w:rPr>
                <w:rFonts w:hint="eastAsia"/>
                <w:b/>
                <w:bCs/>
              </w:rPr>
              <w:t>现有项目水平衡图</w:t>
            </w:r>
          </w:p>
          <w:p w14:paraId="31573E2B">
            <w:pPr>
              <w:pStyle w:val="37"/>
              <w:spacing w:line="240" w:lineRule="auto"/>
              <w:ind w:firstLine="0" w:firstLineChars="0"/>
            </w:pPr>
            <w:r>
              <w:drawing>
                <wp:inline distT="0" distB="0" distL="114300" distR="114300">
                  <wp:extent cx="5141595" cy="2446020"/>
                  <wp:effectExtent l="0" t="0" r="9525" b="7620"/>
                  <wp:docPr id="191" name="图片 251" descr="15359b7a-c857-4bcb-aacf-17a208abd1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图片 251" descr="15359b7a-c857-4bcb-aacf-17a208abd1df"/>
                          <pic:cNvPicPr>
                            <a:picLocks noChangeAspect="1"/>
                          </pic:cNvPicPr>
                        </pic:nvPicPr>
                        <pic:blipFill>
                          <a:blip r:embed="rId19"/>
                          <a:stretch>
                            <a:fillRect/>
                          </a:stretch>
                        </pic:blipFill>
                        <pic:spPr>
                          <a:xfrm>
                            <a:off x="0" y="0"/>
                            <a:ext cx="5141595" cy="2446020"/>
                          </a:xfrm>
                          <a:prstGeom prst="rect">
                            <a:avLst/>
                          </a:prstGeom>
                          <a:noFill/>
                          <a:ln>
                            <a:noFill/>
                          </a:ln>
                        </pic:spPr>
                      </pic:pic>
                    </a:graphicData>
                  </a:graphic>
                </wp:inline>
              </w:drawing>
            </w:r>
          </w:p>
          <w:p w14:paraId="7BCD2E3D">
            <w:pPr>
              <w:pStyle w:val="37"/>
              <w:spacing w:line="240" w:lineRule="auto"/>
              <w:ind w:firstLine="0" w:firstLineChars="0"/>
              <w:jc w:val="center"/>
            </w:pPr>
            <w:r>
              <w:rPr>
                <w:rFonts w:hint="eastAsia"/>
                <w:b/>
                <w:bCs/>
              </w:rPr>
              <w:t>图2-</w:t>
            </w:r>
            <w:r>
              <w:rPr>
                <w:rFonts w:hint="eastAsia"/>
                <w:b/>
                <w:bCs/>
                <w:lang w:val="en-US" w:eastAsia="zh-CN"/>
              </w:rPr>
              <w:t>6</w:t>
            </w:r>
            <w:r>
              <w:rPr>
                <w:rFonts w:hint="eastAsia"/>
                <w:b/>
                <w:bCs/>
              </w:rPr>
              <w:t xml:space="preserve"> 现有项目水平衡图</w:t>
            </w:r>
          </w:p>
          <w:p w14:paraId="73A4C344">
            <w:pPr>
              <w:pStyle w:val="8"/>
              <w:tabs>
                <w:tab w:val="left" w:pos="0"/>
              </w:tabs>
              <w:adjustRightInd w:val="0"/>
              <w:spacing w:line="360" w:lineRule="auto"/>
              <w:ind w:firstLine="482"/>
              <w:rPr>
                <w:b/>
                <w:kern w:val="2"/>
                <w:szCs w:val="24"/>
                <w:lang w:bidi="ar"/>
              </w:rPr>
            </w:pPr>
            <w:r>
              <w:rPr>
                <w:rFonts w:hint="eastAsia"/>
                <w:b/>
                <w:kern w:val="2"/>
                <w:szCs w:val="24"/>
                <w:lang w:bidi="ar"/>
              </w:rPr>
              <w:t xml:space="preserve">5 </w:t>
            </w:r>
            <w:r>
              <w:rPr>
                <w:b/>
                <w:kern w:val="2"/>
                <w:szCs w:val="24"/>
                <w:lang w:bidi="ar"/>
              </w:rPr>
              <w:t>现有项目污染物产生及排放情况</w:t>
            </w:r>
          </w:p>
          <w:p w14:paraId="673D697B">
            <w:pPr>
              <w:adjustRightInd w:val="0"/>
              <w:snapToGrid w:val="0"/>
              <w:spacing w:line="360" w:lineRule="auto"/>
              <w:ind w:firstLine="480"/>
              <w:rPr>
                <w:b/>
                <w:bCs w:val="0"/>
                <w:lang w:bidi="ar"/>
              </w:rPr>
            </w:pPr>
            <w:r>
              <w:rPr>
                <w:rFonts w:hint="eastAsia" w:ascii="宋体" w:hAnsi="宋体" w:cs="宋体"/>
                <w:b/>
                <w:bCs w:val="0"/>
                <w:lang w:bidi="ar"/>
              </w:rPr>
              <w:t>①</w:t>
            </w:r>
            <w:r>
              <w:rPr>
                <w:b/>
                <w:bCs w:val="0"/>
                <w:lang w:bidi="ar"/>
              </w:rPr>
              <w:t>废气</w:t>
            </w:r>
          </w:p>
          <w:p w14:paraId="4D1BFF66">
            <w:pPr>
              <w:adjustRightInd w:val="0"/>
              <w:snapToGrid w:val="0"/>
              <w:spacing w:line="360" w:lineRule="auto"/>
              <w:ind w:firstLine="480"/>
              <w:rPr>
                <w:bCs/>
              </w:rPr>
            </w:pPr>
            <w:r>
              <w:rPr>
                <w:rFonts w:hint="eastAsia"/>
                <w:bCs/>
                <w:lang w:bidi="ar"/>
              </w:rPr>
              <w:t>现有项目加热炉加温过程天然气燃烧产生的废气（二氧化硫、氮氧化物、颗粒物）通过15米高排气筒FQ-01排放；淬火工序产生的非甲烷总烃经油烟净化器处理后通过15米高排气筒FQ-02排放；抛丸工序产生的颗粒物经布袋除尘器处理后通过15米高排气筒FQ-03排放。因企业环境影响评价报告编制时间较早，未下达总量，</w:t>
            </w:r>
            <w:r>
              <w:rPr>
                <w:rFonts w:hint="eastAsia"/>
                <w:bCs/>
              </w:rPr>
              <w:t>本报告进行补充核算。</w:t>
            </w:r>
          </w:p>
          <w:p w14:paraId="1B7D72EA">
            <w:pPr>
              <w:adjustRightInd w:val="0"/>
              <w:snapToGrid w:val="0"/>
              <w:spacing w:line="360" w:lineRule="auto"/>
              <w:ind w:firstLine="482"/>
              <w:rPr>
                <w:b/>
              </w:rPr>
            </w:pPr>
            <w:r>
              <w:rPr>
                <w:rFonts w:hint="eastAsia"/>
                <w:b/>
                <w:lang w:val="en-US" w:eastAsia="zh-CN" w:bidi="ar"/>
              </w:rPr>
              <w:t>1）</w:t>
            </w:r>
            <w:r>
              <w:rPr>
                <w:rFonts w:hint="eastAsia"/>
                <w:b/>
                <w:lang w:bidi="ar"/>
              </w:rPr>
              <w:t xml:space="preserve">FQ-01 </w:t>
            </w:r>
            <w:r>
              <w:rPr>
                <w:rFonts w:hint="eastAsia"/>
                <w:b/>
              </w:rPr>
              <w:t>天然气燃烧废气</w:t>
            </w:r>
          </w:p>
          <w:p w14:paraId="57934A0E">
            <w:pPr>
              <w:spacing w:line="360" w:lineRule="auto"/>
              <w:ind w:firstLine="480"/>
              <w:rPr>
                <w:szCs w:val="32"/>
              </w:rPr>
            </w:pPr>
            <w:r>
              <w:rPr>
                <w:rFonts w:hint="eastAsia"/>
                <w:szCs w:val="32"/>
              </w:rPr>
              <w:t>根据《排污许可证申请与核发技术规范 工业炉窑》（HJ1121-2020）中年许可排放量绩效值法，计算公式如下：</w:t>
            </w:r>
          </w:p>
          <w:p w14:paraId="7F2B8C42">
            <w:pPr>
              <w:spacing w:line="360" w:lineRule="auto"/>
              <w:ind w:firstLine="480"/>
              <w:jc w:val="center"/>
              <w:rPr>
                <w:szCs w:val="32"/>
              </w:rPr>
            </w:pPr>
            <w:r>
              <w:rPr>
                <w:rFonts w:hint="eastAsia"/>
                <w:szCs w:val="32"/>
              </w:rPr>
              <w:t>M</w:t>
            </w:r>
            <w:r>
              <w:rPr>
                <w:rFonts w:hint="eastAsia"/>
                <w:szCs w:val="32"/>
                <w:vertAlign w:val="subscript"/>
              </w:rPr>
              <w:t>i</w:t>
            </w:r>
            <w:r>
              <w:rPr>
                <w:rFonts w:hint="eastAsia"/>
                <w:szCs w:val="32"/>
              </w:rPr>
              <w:t>=R×G×10</w:t>
            </w:r>
          </w:p>
          <w:p w14:paraId="378B49AC">
            <w:pPr>
              <w:spacing w:line="360" w:lineRule="auto"/>
              <w:ind w:firstLine="480"/>
              <w:rPr>
                <w:szCs w:val="32"/>
              </w:rPr>
            </w:pPr>
            <w:r>
              <w:rPr>
                <w:rFonts w:hint="eastAsia"/>
                <w:szCs w:val="32"/>
              </w:rPr>
              <w:t>式中：M</w:t>
            </w:r>
            <w:r>
              <w:rPr>
                <w:rFonts w:hint="eastAsia"/>
                <w:szCs w:val="32"/>
                <w:vertAlign w:val="subscript"/>
              </w:rPr>
              <w:t>i</w:t>
            </w:r>
            <w:r>
              <w:rPr>
                <w:rFonts w:hint="eastAsia"/>
                <w:szCs w:val="32"/>
              </w:rPr>
              <w:t>—污染物年排放量，t；</w:t>
            </w:r>
          </w:p>
          <w:p w14:paraId="5B8B3E43">
            <w:pPr>
              <w:spacing w:line="360" w:lineRule="auto"/>
              <w:ind w:firstLine="480"/>
              <w:rPr>
                <w:szCs w:val="32"/>
              </w:rPr>
            </w:pPr>
            <w:r>
              <w:rPr>
                <w:rFonts w:hint="eastAsia"/>
                <w:szCs w:val="32"/>
              </w:rPr>
              <w:t>R—燃料消耗量，万m</w:t>
            </w:r>
            <w:r>
              <w:rPr>
                <w:rFonts w:hint="eastAsia"/>
                <w:szCs w:val="32"/>
                <w:vertAlign w:val="superscript"/>
              </w:rPr>
              <w:t>3</w:t>
            </w:r>
            <w:r>
              <w:rPr>
                <w:rFonts w:hint="eastAsia"/>
                <w:szCs w:val="32"/>
              </w:rPr>
              <w:t>；</w:t>
            </w:r>
          </w:p>
          <w:p w14:paraId="352CF5C2">
            <w:pPr>
              <w:spacing w:line="360" w:lineRule="auto"/>
              <w:ind w:firstLine="480"/>
              <w:rPr>
                <w:szCs w:val="32"/>
              </w:rPr>
            </w:pPr>
            <w:r>
              <w:rPr>
                <w:rFonts w:hint="eastAsia"/>
                <w:szCs w:val="32"/>
              </w:rPr>
              <w:t>G—单位燃料污染物排放量，kg/m</w:t>
            </w:r>
            <w:r>
              <w:rPr>
                <w:rFonts w:hint="eastAsia"/>
                <w:szCs w:val="32"/>
                <w:vertAlign w:val="superscript"/>
              </w:rPr>
              <w:t>3</w:t>
            </w:r>
            <w:r>
              <w:rPr>
                <w:rFonts w:hint="eastAsia"/>
                <w:szCs w:val="32"/>
              </w:rPr>
              <w:t>燃料。</w:t>
            </w:r>
          </w:p>
          <w:p w14:paraId="3C945475">
            <w:pPr>
              <w:spacing w:line="360" w:lineRule="auto"/>
              <w:ind w:firstLine="480"/>
              <w:rPr>
                <w:szCs w:val="32"/>
              </w:rPr>
            </w:pPr>
            <w:r>
              <w:rPr>
                <w:rFonts w:hint="eastAsia"/>
                <w:szCs w:val="32"/>
              </w:rPr>
              <w:t>类比本项目所在区域管道天然气气质分析报告，天然气低位热值为</w:t>
            </w:r>
            <w:r>
              <w:rPr>
                <w:rFonts w:hint="eastAsia"/>
                <w:szCs w:val="32"/>
                <w:lang w:val="en-US" w:eastAsia="zh-CN"/>
              </w:rPr>
              <w:t>36.5</w:t>
            </w:r>
            <w:r>
              <w:rPr>
                <w:rFonts w:hint="eastAsia"/>
                <w:szCs w:val="32"/>
              </w:rPr>
              <w:t>MJ/m</w:t>
            </w:r>
            <w:r>
              <w:rPr>
                <w:rFonts w:hint="eastAsia"/>
                <w:szCs w:val="32"/>
                <w:vertAlign w:val="superscript"/>
              </w:rPr>
              <w:t>3</w:t>
            </w:r>
            <w:r>
              <w:rPr>
                <w:rFonts w:hint="eastAsia"/>
                <w:szCs w:val="32"/>
              </w:rPr>
              <w:t>，本报告参照技术规范“表6 加热炉、热处理炉、干燥炉（窑）排放口参考绩效值表”中低位热值为</w:t>
            </w:r>
            <w:r>
              <w:rPr>
                <w:rFonts w:hint="eastAsia"/>
                <w:szCs w:val="32"/>
                <w:lang w:val="en-US" w:eastAsia="zh-CN"/>
              </w:rPr>
              <w:t>36.43</w:t>
            </w:r>
            <w:r>
              <w:rPr>
                <w:rFonts w:hint="eastAsia"/>
                <w:szCs w:val="32"/>
              </w:rPr>
              <w:t>MJ/m</w:t>
            </w:r>
            <w:r>
              <w:rPr>
                <w:rFonts w:hint="eastAsia"/>
                <w:szCs w:val="32"/>
                <w:vertAlign w:val="superscript"/>
              </w:rPr>
              <w:t>3</w:t>
            </w:r>
            <w:r>
              <w:rPr>
                <w:rFonts w:hint="eastAsia"/>
                <w:szCs w:val="32"/>
              </w:rPr>
              <w:t>的单位燃料污染物排放量，详见下表。</w:t>
            </w:r>
          </w:p>
          <w:p w14:paraId="3BDDA24D">
            <w:pPr>
              <w:numPr>
                <w:ilvl w:val="0"/>
                <w:numId w:val="0"/>
              </w:numPr>
              <w:snapToGrid w:val="0"/>
              <w:spacing w:line="240" w:lineRule="auto"/>
              <w:ind w:left="842" w:firstLine="482"/>
              <w:jc w:val="center"/>
            </w:pPr>
            <w:r>
              <w:rPr>
                <w:rFonts w:hint="default" w:ascii="Times New Roman" w:hAnsi="Times New Roman" w:eastAsia="宋体" w:cs="Times New Roman"/>
                <w:b/>
                <w:bCs/>
                <w:kern w:val="2"/>
                <w:sz w:val="24"/>
                <w:szCs w:val="24"/>
                <w:lang w:val="en-US" w:eastAsia="zh-CN" w:bidi="ar-SA"/>
              </w:rPr>
              <w:t>表</w:t>
            </w:r>
            <w:r>
              <w:rPr>
                <w:rFonts w:hint="eastAsia" w:cs="Times New Roman"/>
                <w:b/>
                <w:bCs/>
                <w:kern w:val="2"/>
                <w:sz w:val="24"/>
                <w:szCs w:val="24"/>
                <w:lang w:val="en-US" w:eastAsia="zh-CN" w:bidi="ar-SA"/>
              </w:rPr>
              <w:t xml:space="preserve">2-9 </w:t>
            </w:r>
            <w:r>
              <w:rPr>
                <w:rFonts w:hint="eastAsia"/>
                <w:b/>
                <w:bCs/>
                <w:szCs w:val="21"/>
              </w:rPr>
              <w:t>天然气燃烧</w:t>
            </w:r>
            <w:r>
              <w:rPr>
                <w:rFonts w:hint="eastAsia"/>
                <w:b/>
                <w:bCs/>
                <w:szCs w:val="32"/>
              </w:rPr>
              <w:t>废气</w:t>
            </w:r>
            <w:r>
              <w:rPr>
                <w:rFonts w:hint="eastAsia"/>
                <w:b/>
                <w:bCs/>
                <w:szCs w:val="21"/>
              </w:rPr>
              <w:t>产生情况</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692"/>
              <w:gridCol w:w="1240"/>
              <w:gridCol w:w="3641"/>
              <w:gridCol w:w="2045"/>
            </w:tblGrid>
            <w:tr w14:paraId="2F1785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982" w:type="pct"/>
                  <w:vAlign w:val="center"/>
                </w:tcPr>
                <w:p w14:paraId="0D5F5B3B">
                  <w:pPr>
                    <w:adjustRightInd w:val="0"/>
                    <w:snapToGrid w:val="0"/>
                    <w:spacing w:line="240" w:lineRule="auto"/>
                    <w:ind w:firstLine="0" w:firstLineChars="0"/>
                    <w:jc w:val="center"/>
                    <w:rPr>
                      <w:b/>
                      <w:szCs w:val="21"/>
                    </w:rPr>
                  </w:pPr>
                  <w:r>
                    <w:rPr>
                      <w:rFonts w:hAnsi="宋体"/>
                      <w:b/>
                      <w:szCs w:val="21"/>
                    </w:rPr>
                    <w:t>用量（</w:t>
                  </w:r>
                  <w:r>
                    <w:rPr>
                      <w:rFonts w:hint="eastAsia" w:hAnsi="宋体"/>
                      <w:b/>
                      <w:szCs w:val="21"/>
                    </w:rPr>
                    <w:t>万</w:t>
                  </w:r>
                  <w:r>
                    <w:rPr>
                      <w:b/>
                      <w:szCs w:val="21"/>
                    </w:rPr>
                    <w:t>m</w:t>
                  </w:r>
                  <w:r>
                    <w:rPr>
                      <w:b/>
                      <w:szCs w:val="21"/>
                      <w:vertAlign w:val="superscript"/>
                    </w:rPr>
                    <w:t>3</w:t>
                  </w:r>
                  <w:r>
                    <w:rPr>
                      <w:b/>
                      <w:szCs w:val="21"/>
                    </w:rPr>
                    <w:t>/a</w:t>
                  </w:r>
                  <w:r>
                    <w:rPr>
                      <w:rFonts w:hAnsi="宋体"/>
                      <w:b/>
                      <w:szCs w:val="21"/>
                    </w:rPr>
                    <w:t>）</w:t>
                  </w:r>
                </w:p>
              </w:tc>
              <w:tc>
                <w:tcPr>
                  <w:tcW w:w="719" w:type="pct"/>
                  <w:vAlign w:val="center"/>
                </w:tcPr>
                <w:p w14:paraId="3F6F12AF">
                  <w:pPr>
                    <w:adjustRightInd w:val="0"/>
                    <w:snapToGrid w:val="0"/>
                    <w:spacing w:line="240" w:lineRule="auto"/>
                    <w:ind w:firstLine="0" w:firstLineChars="0"/>
                    <w:jc w:val="center"/>
                    <w:rPr>
                      <w:b/>
                      <w:szCs w:val="21"/>
                    </w:rPr>
                  </w:pPr>
                  <w:r>
                    <w:rPr>
                      <w:rFonts w:hAnsi="宋体"/>
                      <w:b/>
                      <w:szCs w:val="21"/>
                    </w:rPr>
                    <w:t>污染物</w:t>
                  </w:r>
                </w:p>
              </w:tc>
              <w:tc>
                <w:tcPr>
                  <w:tcW w:w="2112" w:type="pct"/>
                  <w:vAlign w:val="center"/>
                </w:tcPr>
                <w:p w14:paraId="676E0FEF">
                  <w:pPr>
                    <w:adjustRightInd w:val="0"/>
                    <w:snapToGrid w:val="0"/>
                    <w:spacing w:line="240" w:lineRule="auto"/>
                    <w:ind w:firstLine="0" w:firstLineChars="0"/>
                    <w:jc w:val="center"/>
                    <w:rPr>
                      <w:b/>
                      <w:szCs w:val="21"/>
                    </w:rPr>
                  </w:pPr>
                  <w:r>
                    <w:rPr>
                      <w:rFonts w:hint="eastAsia" w:hAnsi="宋体"/>
                      <w:b/>
                      <w:szCs w:val="21"/>
                    </w:rPr>
                    <w:t>气体燃料产污</w:t>
                  </w:r>
                  <w:r>
                    <w:rPr>
                      <w:rFonts w:hAnsi="宋体"/>
                      <w:b/>
                      <w:szCs w:val="21"/>
                    </w:rPr>
                    <w:t>系数（</w:t>
                  </w:r>
                  <w:r>
                    <w:rPr>
                      <w:b/>
                      <w:szCs w:val="21"/>
                    </w:rPr>
                    <w:t>g/m</w:t>
                  </w:r>
                  <w:r>
                    <w:rPr>
                      <w:b/>
                      <w:szCs w:val="21"/>
                      <w:vertAlign w:val="superscript"/>
                    </w:rPr>
                    <w:t>3</w:t>
                  </w:r>
                  <w:r>
                    <w:rPr>
                      <w:rFonts w:hint="eastAsia"/>
                      <w:b/>
                      <w:szCs w:val="21"/>
                      <w:vertAlign w:val="superscript"/>
                    </w:rPr>
                    <w:t xml:space="preserve"> </w:t>
                  </w:r>
                  <w:r>
                    <w:rPr>
                      <w:rFonts w:hint="eastAsia"/>
                      <w:b/>
                      <w:szCs w:val="21"/>
                    </w:rPr>
                    <w:t>燃料</w:t>
                  </w:r>
                  <w:r>
                    <w:rPr>
                      <w:rFonts w:hAnsi="宋体"/>
                      <w:b/>
                      <w:szCs w:val="21"/>
                    </w:rPr>
                    <w:t>）</w:t>
                  </w:r>
                </w:p>
              </w:tc>
              <w:tc>
                <w:tcPr>
                  <w:tcW w:w="1186" w:type="pct"/>
                  <w:vAlign w:val="center"/>
                </w:tcPr>
                <w:p w14:paraId="434028FF">
                  <w:pPr>
                    <w:adjustRightInd w:val="0"/>
                    <w:snapToGrid w:val="0"/>
                    <w:spacing w:line="240" w:lineRule="auto"/>
                    <w:ind w:firstLine="0" w:firstLineChars="0"/>
                    <w:jc w:val="center"/>
                    <w:rPr>
                      <w:b/>
                      <w:szCs w:val="21"/>
                    </w:rPr>
                  </w:pPr>
                  <w:r>
                    <w:rPr>
                      <w:rFonts w:hAnsi="宋体"/>
                      <w:b/>
                      <w:szCs w:val="21"/>
                    </w:rPr>
                    <w:t>产生量（</w:t>
                  </w:r>
                  <w:r>
                    <w:rPr>
                      <w:rFonts w:hint="eastAsia" w:hAnsi="宋体"/>
                      <w:b/>
                      <w:szCs w:val="21"/>
                    </w:rPr>
                    <w:t>t</w:t>
                  </w:r>
                  <w:r>
                    <w:rPr>
                      <w:b/>
                      <w:szCs w:val="21"/>
                    </w:rPr>
                    <w:t>/a</w:t>
                  </w:r>
                  <w:r>
                    <w:rPr>
                      <w:rFonts w:hAnsi="宋体"/>
                      <w:b/>
                      <w:szCs w:val="21"/>
                    </w:rPr>
                    <w:t>）</w:t>
                  </w:r>
                </w:p>
              </w:tc>
            </w:tr>
            <w:tr w14:paraId="3043C6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6" w:hRule="atLeast"/>
                <w:jc w:val="center"/>
              </w:trPr>
              <w:tc>
                <w:tcPr>
                  <w:tcW w:w="982" w:type="pct"/>
                  <w:vMerge w:val="restart"/>
                  <w:vAlign w:val="center"/>
                </w:tcPr>
                <w:p w14:paraId="7F31A492">
                  <w:pPr>
                    <w:adjustRightInd w:val="0"/>
                    <w:snapToGrid w:val="0"/>
                    <w:spacing w:line="240" w:lineRule="auto"/>
                    <w:ind w:firstLine="0" w:firstLineChars="0"/>
                    <w:jc w:val="center"/>
                    <w:rPr>
                      <w:szCs w:val="21"/>
                    </w:rPr>
                  </w:pPr>
                  <w:r>
                    <w:rPr>
                      <w:rFonts w:hint="eastAsia"/>
                      <w:szCs w:val="21"/>
                    </w:rPr>
                    <w:t>36</w:t>
                  </w:r>
                </w:p>
              </w:tc>
              <w:tc>
                <w:tcPr>
                  <w:tcW w:w="719" w:type="pct"/>
                  <w:vAlign w:val="center"/>
                </w:tcPr>
                <w:p w14:paraId="0D23ED2C">
                  <w:pPr>
                    <w:adjustRightInd w:val="0"/>
                    <w:snapToGrid w:val="0"/>
                    <w:spacing w:line="240" w:lineRule="auto"/>
                    <w:ind w:firstLine="0" w:firstLineChars="0"/>
                    <w:jc w:val="center"/>
                    <w:rPr>
                      <w:szCs w:val="21"/>
                    </w:rPr>
                  </w:pPr>
                  <w:r>
                    <w:rPr>
                      <w:rFonts w:hint="eastAsia"/>
                      <w:szCs w:val="21"/>
                    </w:rPr>
                    <w:t>颗粒物</w:t>
                  </w:r>
                </w:p>
              </w:tc>
              <w:tc>
                <w:tcPr>
                  <w:tcW w:w="2112" w:type="pct"/>
                  <w:vAlign w:val="center"/>
                </w:tcPr>
                <w:p w14:paraId="45A9082A">
                  <w:pPr>
                    <w:adjustRightInd w:val="0"/>
                    <w:snapToGrid w:val="0"/>
                    <w:spacing w:line="240" w:lineRule="auto"/>
                    <w:ind w:firstLine="0" w:firstLineChars="0"/>
                    <w:jc w:val="center"/>
                    <w:rPr>
                      <w:rFonts w:hint="default" w:eastAsia="宋体"/>
                      <w:szCs w:val="21"/>
                      <w:lang w:val="en-US" w:eastAsia="zh-CN"/>
                    </w:rPr>
                  </w:pPr>
                  <w:r>
                    <w:rPr>
                      <w:rFonts w:hint="eastAsia"/>
                      <w:szCs w:val="21"/>
                      <w:lang w:val="en-US" w:eastAsia="zh-CN"/>
                    </w:rPr>
                    <w:t>0.174</w:t>
                  </w:r>
                </w:p>
              </w:tc>
              <w:tc>
                <w:tcPr>
                  <w:tcW w:w="1186" w:type="pct"/>
                  <w:vAlign w:val="center"/>
                </w:tcPr>
                <w:p w14:paraId="592FFFDB">
                  <w:pPr>
                    <w:adjustRightInd w:val="0"/>
                    <w:snapToGrid w:val="0"/>
                    <w:spacing w:line="240" w:lineRule="auto"/>
                    <w:ind w:firstLine="0" w:firstLineChars="0"/>
                    <w:jc w:val="center"/>
                    <w:textAlignment w:val="center"/>
                    <w:rPr>
                      <w:rFonts w:hint="default" w:eastAsia="宋体"/>
                      <w:szCs w:val="21"/>
                      <w:lang w:val="en-US" w:eastAsia="zh-CN"/>
                    </w:rPr>
                  </w:pPr>
                  <w:r>
                    <w:rPr>
                      <w:rFonts w:hint="eastAsia"/>
                      <w:szCs w:val="21"/>
                      <w:lang w:val="en-US" w:eastAsia="zh-CN"/>
                    </w:rPr>
                    <w:t>0.0626</w:t>
                  </w:r>
                </w:p>
              </w:tc>
            </w:tr>
            <w:tr w14:paraId="250FF1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42" w:hRule="atLeast"/>
                <w:jc w:val="center"/>
              </w:trPr>
              <w:tc>
                <w:tcPr>
                  <w:tcW w:w="982" w:type="pct"/>
                  <w:vMerge w:val="continue"/>
                  <w:vAlign w:val="center"/>
                </w:tcPr>
                <w:p w14:paraId="20FB0943">
                  <w:pPr>
                    <w:adjustRightInd w:val="0"/>
                    <w:snapToGrid w:val="0"/>
                    <w:spacing w:line="240" w:lineRule="auto"/>
                    <w:ind w:firstLine="0" w:firstLineChars="0"/>
                    <w:jc w:val="center"/>
                    <w:rPr>
                      <w:szCs w:val="21"/>
                    </w:rPr>
                  </w:pPr>
                </w:p>
              </w:tc>
              <w:tc>
                <w:tcPr>
                  <w:tcW w:w="719" w:type="pct"/>
                  <w:vAlign w:val="center"/>
                </w:tcPr>
                <w:p w14:paraId="6B286E7F">
                  <w:pPr>
                    <w:adjustRightInd w:val="0"/>
                    <w:snapToGrid w:val="0"/>
                    <w:spacing w:line="240" w:lineRule="auto"/>
                    <w:ind w:firstLine="0" w:firstLineChars="0"/>
                    <w:jc w:val="center"/>
                    <w:rPr>
                      <w:szCs w:val="21"/>
                    </w:rPr>
                  </w:pPr>
                  <w:r>
                    <w:rPr>
                      <w:rFonts w:hint="eastAsia"/>
                      <w:szCs w:val="21"/>
                    </w:rPr>
                    <w:t>二氧化硫</w:t>
                  </w:r>
                </w:p>
              </w:tc>
              <w:tc>
                <w:tcPr>
                  <w:tcW w:w="2112" w:type="pct"/>
                  <w:vAlign w:val="center"/>
                </w:tcPr>
                <w:p w14:paraId="180FA201">
                  <w:pPr>
                    <w:adjustRightInd w:val="0"/>
                    <w:snapToGrid w:val="0"/>
                    <w:spacing w:line="240" w:lineRule="auto"/>
                    <w:ind w:firstLine="0" w:firstLineChars="0"/>
                    <w:jc w:val="center"/>
                    <w:rPr>
                      <w:rFonts w:hint="default" w:eastAsia="宋体"/>
                      <w:szCs w:val="21"/>
                      <w:lang w:val="en-US" w:eastAsia="zh-CN"/>
                    </w:rPr>
                  </w:pPr>
                  <w:r>
                    <w:rPr>
                      <w:rFonts w:hint="eastAsia"/>
                      <w:szCs w:val="21"/>
                      <w:lang w:val="en-US" w:eastAsia="zh-CN"/>
                    </w:rPr>
                    <w:t>0.</w:t>
                  </w:r>
                  <w:r>
                    <w:rPr>
                      <w:rFonts w:hint="eastAsia"/>
                      <w:szCs w:val="21"/>
                    </w:rPr>
                    <w:t>1</w:t>
                  </w:r>
                  <w:r>
                    <w:rPr>
                      <w:rFonts w:hint="eastAsia"/>
                      <w:szCs w:val="21"/>
                      <w:lang w:val="en-US" w:eastAsia="zh-CN"/>
                    </w:rPr>
                    <w:t>74</w:t>
                  </w:r>
                </w:p>
              </w:tc>
              <w:tc>
                <w:tcPr>
                  <w:tcW w:w="1186" w:type="pct"/>
                  <w:vAlign w:val="center"/>
                </w:tcPr>
                <w:p w14:paraId="4FE48C01">
                  <w:pPr>
                    <w:adjustRightInd w:val="0"/>
                    <w:snapToGrid w:val="0"/>
                    <w:spacing w:line="240" w:lineRule="auto"/>
                    <w:ind w:firstLine="0" w:firstLineChars="0"/>
                    <w:jc w:val="center"/>
                    <w:textAlignment w:val="center"/>
                    <w:rPr>
                      <w:rFonts w:hint="default" w:eastAsia="宋体"/>
                      <w:szCs w:val="21"/>
                      <w:lang w:val="en-US" w:eastAsia="zh-CN"/>
                    </w:rPr>
                  </w:pPr>
                  <w:r>
                    <w:rPr>
                      <w:rFonts w:hint="eastAsia"/>
                      <w:szCs w:val="21"/>
                      <w:lang w:val="en-US" w:eastAsia="zh-CN"/>
                    </w:rPr>
                    <w:t>0.0626</w:t>
                  </w:r>
                </w:p>
              </w:tc>
            </w:tr>
            <w:tr w14:paraId="0F0CD2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1" w:hRule="atLeast"/>
                <w:jc w:val="center"/>
              </w:trPr>
              <w:tc>
                <w:tcPr>
                  <w:tcW w:w="982" w:type="pct"/>
                  <w:vMerge w:val="continue"/>
                  <w:vAlign w:val="center"/>
                </w:tcPr>
                <w:p w14:paraId="0CDF5D33">
                  <w:pPr>
                    <w:adjustRightInd w:val="0"/>
                    <w:snapToGrid w:val="0"/>
                    <w:spacing w:line="240" w:lineRule="auto"/>
                    <w:ind w:firstLine="0" w:firstLineChars="0"/>
                    <w:jc w:val="center"/>
                    <w:rPr>
                      <w:szCs w:val="21"/>
                    </w:rPr>
                  </w:pPr>
                </w:p>
              </w:tc>
              <w:tc>
                <w:tcPr>
                  <w:tcW w:w="719" w:type="pct"/>
                  <w:vAlign w:val="center"/>
                </w:tcPr>
                <w:p w14:paraId="5929CBDC">
                  <w:pPr>
                    <w:adjustRightInd w:val="0"/>
                    <w:snapToGrid w:val="0"/>
                    <w:spacing w:line="240" w:lineRule="auto"/>
                    <w:ind w:firstLine="0" w:firstLineChars="0"/>
                    <w:jc w:val="center"/>
                    <w:rPr>
                      <w:szCs w:val="21"/>
                    </w:rPr>
                  </w:pPr>
                  <w:r>
                    <w:rPr>
                      <w:rFonts w:hint="eastAsia"/>
                      <w:szCs w:val="21"/>
                    </w:rPr>
                    <w:t>氮氧化物</w:t>
                  </w:r>
                </w:p>
              </w:tc>
              <w:tc>
                <w:tcPr>
                  <w:tcW w:w="2112" w:type="pct"/>
                  <w:vAlign w:val="center"/>
                </w:tcPr>
                <w:p w14:paraId="5464B72C">
                  <w:pPr>
                    <w:adjustRightInd w:val="0"/>
                    <w:snapToGrid w:val="0"/>
                    <w:spacing w:line="240" w:lineRule="auto"/>
                    <w:ind w:firstLine="0" w:firstLineChars="0"/>
                    <w:jc w:val="center"/>
                    <w:rPr>
                      <w:rFonts w:hint="default" w:eastAsia="宋体"/>
                      <w:szCs w:val="21"/>
                      <w:lang w:val="en-US" w:eastAsia="zh-CN"/>
                    </w:rPr>
                  </w:pPr>
                  <w:r>
                    <w:rPr>
                      <w:rFonts w:hint="eastAsia"/>
                      <w:szCs w:val="21"/>
                      <w:lang w:val="en-US" w:eastAsia="zh-CN"/>
                    </w:rPr>
                    <w:t>2.606</w:t>
                  </w:r>
                </w:p>
              </w:tc>
              <w:tc>
                <w:tcPr>
                  <w:tcW w:w="1186" w:type="pct"/>
                  <w:vAlign w:val="center"/>
                </w:tcPr>
                <w:p w14:paraId="43C1BD6E">
                  <w:pPr>
                    <w:adjustRightInd w:val="0"/>
                    <w:snapToGrid w:val="0"/>
                    <w:spacing w:line="240" w:lineRule="auto"/>
                    <w:ind w:firstLine="0" w:firstLineChars="0"/>
                    <w:jc w:val="center"/>
                    <w:textAlignment w:val="center"/>
                    <w:rPr>
                      <w:rFonts w:hint="default" w:eastAsia="宋体"/>
                      <w:szCs w:val="21"/>
                      <w:lang w:val="en-US" w:eastAsia="zh-CN"/>
                    </w:rPr>
                  </w:pPr>
                  <w:r>
                    <w:rPr>
                      <w:rFonts w:hint="eastAsia"/>
                      <w:szCs w:val="21"/>
                      <w:lang w:val="en-US" w:eastAsia="zh-CN"/>
                    </w:rPr>
                    <w:t>0.9382</w:t>
                  </w:r>
                </w:p>
              </w:tc>
            </w:tr>
          </w:tbl>
          <w:p w14:paraId="2A38B799">
            <w:pPr>
              <w:spacing w:before="157" w:beforeLines="50" w:line="360" w:lineRule="auto"/>
              <w:ind w:firstLine="480"/>
              <w:jc w:val="left"/>
              <w:rPr>
                <w:rFonts w:hint="eastAsia" w:eastAsia="宋体"/>
                <w:szCs w:val="21"/>
                <w:lang w:val="en-US" w:eastAsia="zh-CN"/>
              </w:rPr>
            </w:pPr>
            <w:r>
              <w:rPr>
                <w:rFonts w:hint="eastAsia"/>
                <w:szCs w:val="21"/>
                <w:lang w:val="en-US" w:eastAsia="zh-CN"/>
              </w:rPr>
              <w:t>天然气燃烧废气直接排放，则现有项目</w:t>
            </w:r>
            <w:r>
              <w:rPr>
                <w:rFonts w:hint="eastAsia"/>
                <w:szCs w:val="21"/>
              </w:rPr>
              <w:t>天然气燃烧废气有组织排放：二氧化硫0.0</w:t>
            </w:r>
            <w:r>
              <w:rPr>
                <w:rFonts w:hint="eastAsia"/>
                <w:szCs w:val="21"/>
                <w:lang w:val="en-US" w:eastAsia="zh-CN"/>
              </w:rPr>
              <w:t>626</w:t>
            </w:r>
            <w:r>
              <w:rPr>
                <w:rFonts w:hint="eastAsia"/>
                <w:szCs w:val="21"/>
              </w:rPr>
              <w:t>t/a、颗粒物0.0</w:t>
            </w:r>
            <w:r>
              <w:rPr>
                <w:rFonts w:hint="eastAsia"/>
                <w:szCs w:val="21"/>
                <w:lang w:val="en-US" w:eastAsia="zh-CN"/>
              </w:rPr>
              <w:t>626</w:t>
            </w:r>
            <w:r>
              <w:rPr>
                <w:rFonts w:hint="eastAsia"/>
                <w:szCs w:val="21"/>
              </w:rPr>
              <w:t>t/a、氮氧化物0.</w:t>
            </w:r>
            <w:r>
              <w:rPr>
                <w:rFonts w:hint="eastAsia"/>
                <w:szCs w:val="21"/>
                <w:lang w:val="en-US" w:eastAsia="zh-CN"/>
              </w:rPr>
              <w:t>9382</w:t>
            </w:r>
            <w:r>
              <w:rPr>
                <w:rFonts w:hint="eastAsia"/>
                <w:szCs w:val="21"/>
              </w:rPr>
              <w:t>t/a</w:t>
            </w:r>
            <w:r>
              <w:rPr>
                <w:rFonts w:hint="eastAsia"/>
                <w:szCs w:val="21"/>
                <w:lang w:eastAsia="zh-CN"/>
              </w:rPr>
              <w:t>。</w:t>
            </w:r>
          </w:p>
          <w:p w14:paraId="2E517988">
            <w:pPr>
              <w:adjustRightInd w:val="0"/>
              <w:snapToGrid w:val="0"/>
              <w:spacing w:line="360" w:lineRule="auto"/>
              <w:ind w:firstLine="482"/>
              <w:rPr>
                <w:b/>
              </w:rPr>
            </w:pPr>
            <w:r>
              <w:rPr>
                <w:rFonts w:hint="eastAsia"/>
                <w:b/>
                <w:lang w:val="en-US" w:eastAsia="zh-CN" w:bidi="ar"/>
              </w:rPr>
              <w:t>2）</w:t>
            </w:r>
            <w:r>
              <w:rPr>
                <w:rFonts w:hint="eastAsia"/>
                <w:b/>
                <w:lang w:bidi="ar"/>
              </w:rPr>
              <w:t xml:space="preserve">FQ-02 </w:t>
            </w:r>
            <w:r>
              <w:rPr>
                <w:rFonts w:hint="eastAsia"/>
                <w:b/>
              </w:rPr>
              <w:t>淬火非甲烷总烃</w:t>
            </w:r>
          </w:p>
          <w:p w14:paraId="2C1107ED">
            <w:pPr>
              <w:adjustRightInd w:val="0"/>
              <w:snapToGrid w:val="0"/>
              <w:spacing w:line="360" w:lineRule="auto"/>
              <w:ind w:firstLine="480"/>
              <w:rPr>
                <w:szCs w:val="21"/>
              </w:rPr>
            </w:pPr>
            <w:r>
              <w:rPr>
                <w:rFonts w:hint="eastAsia"/>
                <w:bCs/>
              </w:rPr>
              <w:t>根据</w:t>
            </w:r>
            <w:r>
              <w:rPr>
                <w:rFonts w:hint="eastAsia"/>
                <w:szCs w:val="21"/>
              </w:rPr>
              <w:t>《排放源统计调查产排污核算方法和系数手册》“33-37 机械行业系数手册”中“12 热处理”，热处理工件淬火油使用过程中产污系数：200.01千克/吨（包含</w:t>
            </w:r>
            <w:r>
              <w:rPr>
                <w:rFonts w:hint="eastAsia"/>
                <w:szCs w:val="21"/>
                <w:lang w:val="en-US" w:eastAsia="zh-CN"/>
              </w:rPr>
              <w:t>挥发性有机物0.01千克/吨和油雾颗粒物200千克/吨，统一按非甲烷总烃计</w:t>
            </w:r>
            <w:r>
              <w:rPr>
                <w:rFonts w:hint="eastAsia"/>
                <w:szCs w:val="21"/>
              </w:rPr>
              <w:t>），现有项目淬火油年用量为3吨，则淬火工序产生非甲烷总烃0.6t/a。</w:t>
            </w:r>
          </w:p>
          <w:p w14:paraId="381CE6B0">
            <w:pPr>
              <w:spacing w:line="360" w:lineRule="auto"/>
              <w:ind w:firstLine="480"/>
              <w:jc w:val="left"/>
              <w:rPr>
                <w:szCs w:val="21"/>
              </w:rPr>
            </w:pPr>
            <w:r>
              <w:rPr>
                <w:rFonts w:hint="eastAsia"/>
                <w:szCs w:val="21"/>
              </w:rPr>
              <w:t>参考《主要污染物总量减排核算技术指南（2022年修订）》中“表2-3 废气收集率和治理设施去除率通用系数”，符合外部要求的集气罩收集效率为30%。</w:t>
            </w:r>
          </w:p>
          <w:p w14:paraId="4723CCED">
            <w:pPr>
              <w:adjustRightInd w:val="0"/>
              <w:snapToGrid w:val="0"/>
              <w:spacing w:line="360" w:lineRule="auto"/>
              <w:ind w:firstLine="480"/>
              <w:rPr>
                <w:szCs w:val="21"/>
              </w:rPr>
            </w:pPr>
            <w:r>
              <w:rPr>
                <w:rFonts w:hint="eastAsia"/>
                <w:szCs w:val="21"/>
              </w:rPr>
              <w:t>现有项目废气设施处理效率依据《排放源统计调查产排污核算方法和系数手册》中“机械行业系数手册”中热处理件（使用淬火油）废气采用“油雾净化器”的去除效率，取值90%。则现有项目淬火有组织排放：非甲烷总烃0.018t/a，无组织排放：非甲烷总烃0.42t/a。</w:t>
            </w:r>
          </w:p>
          <w:p w14:paraId="213DC506">
            <w:pPr>
              <w:adjustRightInd w:val="0"/>
              <w:snapToGrid w:val="0"/>
              <w:spacing w:line="360" w:lineRule="auto"/>
              <w:ind w:firstLine="482"/>
              <w:rPr>
                <w:b/>
                <w:bCs/>
                <w:szCs w:val="21"/>
              </w:rPr>
            </w:pPr>
            <w:r>
              <w:rPr>
                <w:rFonts w:hint="eastAsia"/>
                <w:b/>
                <w:bCs/>
                <w:lang w:val="en-US" w:eastAsia="zh-CN" w:bidi="ar"/>
              </w:rPr>
              <w:t>3）</w:t>
            </w:r>
            <w:r>
              <w:rPr>
                <w:rFonts w:hint="eastAsia"/>
                <w:b/>
                <w:bCs/>
                <w:lang w:bidi="ar"/>
              </w:rPr>
              <w:t>FQ-03 抛丸</w:t>
            </w:r>
            <w:r>
              <w:rPr>
                <w:rFonts w:hint="eastAsia"/>
                <w:b/>
                <w:bCs/>
                <w:szCs w:val="21"/>
              </w:rPr>
              <w:t>颗粒物</w:t>
            </w:r>
          </w:p>
          <w:p w14:paraId="544C0642">
            <w:pPr>
              <w:adjustRightInd w:val="0"/>
              <w:snapToGrid w:val="0"/>
              <w:spacing w:line="360" w:lineRule="auto"/>
              <w:ind w:firstLine="480"/>
              <w:rPr>
                <w:szCs w:val="21"/>
              </w:rPr>
            </w:pPr>
            <w:r>
              <w:rPr>
                <w:rFonts w:hint="eastAsia"/>
              </w:rPr>
              <w:t>参考《排放源统计调查产排污核算方法和系数手册》“33-37，431-434机械行业系数手册-06预处理”抛丸颗粒物产污系数为2.19千克/吨-原料。现有项目抛丸工件量约为100吨/年，</w:t>
            </w:r>
            <w:r>
              <w:rPr>
                <w:rFonts w:hint="eastAsia"/>
                <w:szCs w:val="21"/>
              </w:rPr>
              <w:t>则产生颗粒物0.219t/a。</w:t>
            </w:r>
          </w:p>
          <w:p w14:paraId="47443EFE">
            <w:pPr>
              <w:adjustRightInd w:val="0"/>
              <w:snapToGrid w:val="0"/>
              <w:spacing w:line="360" w:lineRule="auto"/>
              <w:ind w:firstLine="480"/>
              <w:rPr>
                <w:szCs w:val="21"/>
              </w:rPr>
            </w:pPr>
            <w:r>
              <w:rPr>
                <w:rFonts w:hint="eastAsia"/>
                <w:szCs w:val="21"/>
              </w:rPr>
              <w:t>参考《主要污染物总量减排核算技术指南（2022年修订）》中“表2-3 废气收集率和治理设施去除率通用系数”，符合外部要求的集气罩收集效率为30%。</w:t>
            </w:r>
          </w:p>
          <w:p w14:paraId="7BA4F95C">
            <w:pPr>
              <w:adjustRightInd w:val="0"/>
              <w:snapToGrid w:val="0"/>
              <w:spacing w:line="360" w:lineRule="auto"/>
              <w:ind w:firstLine="480"/>
            </w:pPr>
            <w:r>
              <w:rPr>
                <w:rFonts w:hint="eastAsia"/>
                <w:szCs w:val="21"/>
              </w:rPr>
              <w:t>现有项目废气设施处理效率依据《排放源统计调查产排污核算方法和系数手册》中“机械行业系数手册”中抛丸、涂料、焙烧、熔炼、浇注颗粒物废气采用“布袋除尘器”的去除效率，取值95%。则现有项目抛丸有组织排放：颗粒物0.0033t/a，无组织排放：颗粒物0.1533t/a。</w:t>
            </w:r>
          </w:p>
          <w:p w14:paraId="64D7C3E6">
            <w:pPr>
              <w:spacing w:line="360" w:lineRule="auto"/>
              <w:ind w:firstLine="480"/>
              <w:jc w:val="left"/>
              <w:rPr>
                <w:szCs w:val="21"/>
              </w:rPr>
            </w:pPr>
            <w:r>
              <w:rPr>
                <w:rFonts w:hint="eastAsia"/>
                <w:szCs w:val="21"/>
              </w:rPr>
              <w:t>综上，现有项目废气污染物排放量如下：</w:t>
            </w:r>
          </w:p>
          <w:p w14:paraId="1FF74A73">
            <w:pPr>
              <w:spacing w:line="240" w:lineRule="auto"/>
              <w:ind w:firstLine="482"/>
              <w:jc w:val="center"/>
              <w:rPr>
                <w:b/>
              </w:rPr>
            </w:pPr>
            <w:r>
              <w:rPr>
                <w:b/>
                <w:bCs/>
              </w:rPr>
              <w:t>表2-</w:t>
            </w:r>
            <w:r>
              <w:rPr>
                <w:rFonts w:hint="eastAsia"/>
                <w:b/>
                <w:bCs/>
                <w:lang w:val="en-US" w:eastAsia="zh-CN"/>
              </w:rPr>
              <w:t>10</w:t>
            </w:r>
            <w:r>
              <w:rPr>
                <w:b/>
                <w:lang w:bidi="ar"/>
              </w:rPr>
              <w:t xml:space="preserve"> </w:t>
            </w:r>
            <w:r>
              <w:rPr>
                <w:rFonts w:hint="eastAsia" w:ascii="宋体" w:hAnsi="宋体" w:cs="宋体"/>
                <w:b/>
                <w:lang w:bidi="ar"/>
              </w:rPr>
              <w:t>现有项目废气污染物排放量汇总表</w:t>
            </w:r>
          </w:p>
          <w:tbl>
            <w:tblPr>
              <w:tblStyle w:val="22"/>
              <w:tblW w:w="4998" w:type="pct"/>
              <w:jc w:val="center"/>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541"/>
              <w:gridCol w:w="1024"/>
              <w:gridCol w:w="1403"/>
              <w:gridCol w:w="2524"/>
              <w:gridCol w:w="3126"/>
            </w:tblGrid>
            <w:tr w14:paraId="14FDB2E0">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303" w:hRule="atLeast"/>
                <w:jc w:val="center"/>
              </w:trPr>
              <w:tc>
                <w:tcPr>
                  <w:tcW w:w="1722" w:type="pct"/>
                  <w:gridSpan w:val="3"/>
                  <w:tcBorders>
                    <w:top w:val="single" w:color="auto" w:sz="12" w:space="0"/>
                    <w:left w:val="nil"/>
                  </w:tcBorders>
                  <w:vAlign w:val="center"/>
                </w:tcPr>
                <w:p w14:paraId="56CF5DA1">
                  <w:pPr>
                    <w:adjustRightInd w:val="0"/>
                    <w:snapToGrid w:val="0"/>
                    <w:spacing w:line="240" w:lineRule="auto"/>
                    <w:ind w:firstLine="0" w:firstLineChars="0"/>
                    <w:jc w:val="center"/>
                    <w:rPr>
                      <w:b/>
                      <w:sz w:val="21"/>
                      <w:szCs w:val="21"/>
                    </w:rPr>
                  </w:pPr>
                  <w:r>
                    <w:rPr>
                      <w:b/>
                      <w:sz w:val="21"/>
                      <w:szCs w:val="21"/>
                      <w:lang w:bidi="ar"/>
                    </w:rPr>
                    <w:t>污染物名称</w:t>
                  </w:r>
                </w:p>
              </w:tc>
              <w:tc>
                <w:tcPr>
                  <w:tcW w:w="1464" w:type="pct"/>
                  <w:tcBorders>
                    <w:top w:val="single" w:color="auto" w:sz="12" w:space="0"/>
                  </w:tcBorders>
                  <w:vAlign w:val="center"/>
                </w:tcPr>
                <w:p w14:paraId="61A20176">
                  <w:pPr>
                    <w:adjustRightInd w:val="0"/>
                    <w:snapToGrid w:val="0"/>
                    <w:spacing w:line="240" w:lineRule="auto"/>
                    <w:ind w:firstLine="0" w:firstLineChars="0"/>
                    <w:jc w:val="center"/>
                    <w:rPr>
                      <w:b/>
                      <w:bCs/>
                      <w:sz w:val="21"/>
                      <w:szCs w:val="21"/>
                    </w:rPr>
                  </w:pPr>
                  <w:r>
                    <w:rPr>
                      <w:b/>
                      <w:bCs/>
                      <w:sz w:val="21"/>
                      <w:szCs w:val="21"/>
                      <w:lang w:bidi="ar"/>
                    </w:rPr>
                    <w:t>环评批复排放量（t/a）</w:t>
                  </w:r>
                </w:p>
              </w:tc>
              <w:tc>
                <w:tcPr>
                  <w:tcW w:w="1813" w:type="pct"/>
                  <w:tcBorders>
                    <w:top w:val="single" w:color="auto" w:sz="12" w:space="0"/>
                    <w:right w:val="nil"/>
                  </w:tcBorders>
                  <w:vAlign w:val="center"/>
                </w:tcPr>
                <w:p w14:paraId="3A5B6404">
                  <w:pPr>
                    <w:adjustRightInd w:val="0"/>
                    <w:snapToGrid w:val="0"/>
                    <w:spacing w:line="240" w:lineRule="auto"/>
                    <w:ind w:firstLine="0" w:firstLineChars="0"/>
                    <w:jc w:val="center"/>
                    <w:rPr>
                      <w:b/>
                      <w:bCs/>
                      <w:sz w:val="21"/>
                      <w:szCs w:val="21"/>
                      <w:lang w:bidi="ar"/>
                    </w:rPr>
                  </w:pPr>
                  <w:r>
                    <w:rPr>
                      <w:b/>
                      <w:bCs/>
                      <w:sz w:val="21"/>
                      <w:szCs w:val="21"/>
                      <w:lang w:bidi="ar"/>
                    </w:rPr>
                    <w:t>补充核算排放量（t/a）</w:t>
                  </w:r>
                </w:p>
              </w:tc>
            </w:tr>
            <w:tr w14:paraId="513F6D7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275" w:hRule="atLeast"/>
                <w:jc w:val="center"/>
              </w:trPr>
              <w:tc>
                <w:tcPr>
                  <w:tcW w:w="314" w:type="pct"/>
                  <w:vMerge w:val="restart"/>
                  <w:tcBorders>
                    <w:left w:val="nil"/>
                  </w:tcBorders>
                  <w:vAlign w:val="center"/>
                </w:tcPr>
                <w:p w14:paraId="7127E694">
                  <w:pPr>
                    <w:adjustRightInd w:val="0"/>
                    <w:snapToGrid w:val="0"/>
                    <w:spacing w:line="240" w:lineRule="auto"/>
                    <w:ind w:right="57" w:firstLine="0" w:firstLineChars="0"/>
                    <w:jc w:val="center"/>
                    <w:rPr>
                      <w:kern w:val="0"/>
                      <w:sz w:val="21"/>
                      <w:szCs w:val="21"/>
                    </w:rPr>
                  </w:pPr>
                  <w:r>
                    <w:rPr>
                      <w:kern w:val="0"/>
                      <w:sz w:val="21"/>
                      <w:szCs w:val="21"/>
                      <w:lang w:bidi="ar"/>
                    </w:rPr>
                    <w:t>废气</w:t>
                  </w:r>
                </w:p>
              </w:tc>
              <w:tc>
                <w:tcPr>
                  <w:tcW w:w="594" w:type="pct"/>
                  <w:vMerge w:val="restart"/>
                  <w:vAlign w:val="center"/>
                </w:tcPr>
                <w:p w14:paraId="79D52A18">
                  <w:pPr>
                    <w:adjustRightInd w:val="0"/>
                    <w:snapToGrid w:val="0"/>
                    <w:spacing w:line="240" w:lineRule="auto"/>
                    <w:ind w:right="57" w:firstLine="0" w:firstLineChars="0"/>
                    <w:jc w:val="center"/>
                    <w:rPr>
                      <w:kern w:val="0"/>
                      <w:sz w:val="21"/>
                      <w:szCs w:val="21"/>
                      <w:lang w:bidi="ar"/>
                    </w:rPr>
                  </w:pPr>
                  <w:r>
                    <w:rPr>
                      <w:kern w:val="0"/>
                      <w:sz w:val="21"/>
                      <w:szCs w:val="21"/>
                      <w:lang w:bidi="ar"/>
                    </w:rPr>
                    <w:t>有组织</w:t>
                  </w:r>
                </w:p>
              </w:tc>
              <w:tc>
                <w:tcPr>
                  <w:tcW w:w="813" w:type="pct"/>
                  <w:vAlign w:val="center"/>
                </w:tcPr>
                <w:p w14:paraId="1935A4E1">
                  <w:pPr>
                    <w:adjustRightInd w:val="0"/>
                    <w:snapToGrid w:val="0"/>
                    <w:spacing w:line="240" w:lineRule="auto"/>
                    <w:ind w:firstLine="0" w:firstLineChars="0"/>
                    <w:jc w:val="center"/>
                    <w:rPr>
                      <w:bCs/>
                      <w:spacing w:val="-10"/>
                      <w:sz w:val="21"/>
                      <w:szCs w:val="21"/>
                      <w:lang w:bidi="ar"/>
                    </w:rPr>
                  </w:pPr>
                  <w:r>
                    <w:rPr>
                      <w:bCs/>
                      <w:spacing w:val="-10"/>
                      <w:sz w:val="21"/>
                      <w:szCs w:val="21"/>
                      <w:lang w:bidi="ar"/>
                    </w:rPr>
                    <w:t>二氧化硫</w:t>
                  </w:r>
                </w:p>
              </w:tc>
              <w:tc>
                <w:tcPr>
                  <w:tcW w:w="1464" w:type="pct"/>
                  <w:vAlign w:val="center"/>
                </w:tcPr>
                <w:p w14:paraId="0F20EC9E">
                  <w:pPr>
                    <w:widowControl/>
                    <w:autoSpaceDE/>
                    <w:autoSpaceDN/>
                    <w:adjustRightInd w:val="0"/>
                    <w:snapToGrid w:val="0"/>
                    <w:spacing w:line="240" w:lineRule="auto"/>
                    <w:ind w:firstLine="0" w:firstLineChars="0"/>
                    <w:jc w:val="center"/>
                    <w:textAlignment w:val="center"/>
                    <w:rPr>
                      <w:color w:val="FF0000"/>
                      <w:kern w:val="0"/>
                      <w:sz w:val="21"/>
                      <w:szCs w:val="21"/>
                      <w:lang w:bidi="ar"/>
                    </w:rPr>
                  </w:pPr>
                  <w:r>
                    <w:rPr>
                      <w:rFonts w:hint="eastAsia"/>
                      <w:kern w:val="0"/>
                      <w:sz w:val="21"/>
                      <w:szCs w:val="21"/>
                      <w:lang w:bidi="ar"/>
                    </w:rPr>
                    <w:t>0</w:t>
                  </w:r>
                </w:p>
              </w:tc>
              <w:tc>
                <w:tcPr>
                  <w:tcW w:w="1813" w:type="pct"/>
                  <w:tcBorders>
                    <w:right w:val="nil"/>
                  </w:tcBorders>
                  <w:vAlign w:val="center"/>
                </w:tcPr>
                <w:p w14:paraId="638C205D">
                  <w:pPr>
                    <w:widowControl/>
                    <w:autoSpaceDE/>
                    <w:autoSpaceDN/>
                    <w:adjustRightInd w:val="0"/>
                    <w:snapToGrid w:val="0"/>
                    <w:spacing w:line="240" w:lineRule="auto"/>
                    <w:ind w:firstLine="0" w:firstLineChars="0"/>
                    <w:jc w:val="center"/>
                    <w:textAlignment w:val="center"/>
                    <w:rPr>
                      <w:kern w:val="0"/>
                      <w:sz w:val="21"/>
                      <w:szCs w:val="21"/>
                      <w:lang w:bidi="ar"/>
                    </w:rPr>
                  </w:pPr>
                  <w:r>
                    <w:rPr>
                      <w:rFonts w:hint="eastAsia"/>
                      <w:kern w:val="0"/>
                      <w:sz w:val="21"/>
                      <w:szCs w:val="21"/>
                      <w:lang w:val="en-US" w:eastAsia="zh-CN" w:bidi="ar"/>
                    </w:rPr>
                    <w:t>0.0626</w:t>
                  </w:r>
                </w:p>
              </w:tc>
            </w:tr>
            <w:tr w14:paraId="3377C4DB">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314" w:type="pct"/>
                  <w:vMerge w:val="continue"/>
                  <w:tcBorders>
                    <w:left w:val="nil"/>
                  </w:tcBorders>
                  <w:vAlign w:val="center"/>
                </w:tcPr>
                <w:p w14:paraId="50425734">
                  <w:pPr>
                    <w:adjustRightInd w:val="0"/>
                    <w:snapToGrid w:val="0"/>
                    <w:spacing w:line="240" w:lineRule="auto"/>
                    <w:ind w:right="57" w:firstLine="0" w:firstLineChars="0"/>
                    <w:jc w:val="center"/>
                    <w:rPr>
                      <w:kern w:val="0"/>
                      <w:sz w:val="21"/>
                      <w:szCs w:val="21"/>
                      <w:lang w:bidi="ar"/>
                    </w:rPr>
                  </w:pPr>
                </w:p>
              </w:tc>
              <w:tc>
                <w:tcPr>
                  <w:tcW w:w="594" w:type="pct"/>
                  <w:vMerge w:val="continue"/>
                  <w:vAlign w:val="center"/>
                </w:tcPr>
                <w:p w14:paraId="0856265E">
                  <w:pPr>
                    <w:adjustRightInd w:val="0"/>
                    <w:snapToGrid w:val="0"/>
                    <w:spacing w:line="240" w:lineRule="auto"/>
                    <w:ind w:right="57" w:firstLine="0" w:firstLineChars="0"/>
                    <w:jc w:val="center"/>
                    <w:rPr>
                      <w:kern w:val="0"/>
                      <w:sz w:val="21"/>
                      <w:szCs w:val="21"/>
                      <w:lang w:bidi="ar"/>
                    </w:rPr>
                  </w:pPr>
                </w:p>
              </w:tc>
              <w:tc>
                <w:tcPr>
                  <w:tcW w:w="813" w:type="pct"/>
                  <w:vAlign w:val="center"/>
                </w:tcPr>
                <w:p w14:paraId="7BEE5375">
                  <w:pPr>
                    <w:adjustRightInd w:val="0"/>
                    <w:snapToGrid w:val="0"/>
                    <w:spacing w:line="240" w:lineRule="auto"/>
                    <w:ind w:firstLine="0" w:firstLineChars="0"/>
                    <w:jc w:val="center"/>
                    <w:rPr>
                      <w:bCs/>
                      <w:spacing w:val="-10"/>
                      <w:sz w:val="21"/>
                      <w:szCs w:val="21"/>
                      <w:lang w:bidi="ar"/>
                    </w:rPr>
                  </w:pPr>
                  <w:r>
                    <w:rPr>
                      <w:bCs/>
                      <w:spacing w:val="-10"/>
                      <w:sz w:val="21"/>
                      <w:szCs w:val="21"/>
                      <w:lang w:bidi="ar"/>
                    </w:rPr>
                    <w:t>颗粒物</w:t>
                  </w:r>
                </w:p>
              </w:tc>
              <w:tc>
                <w:tcPr>
                  <w:tcW w:w="1464" w:type="pct"/>
                  <w:vAlign w:val="center"/>
                </w:tcPr>
                <w:p w14:paraId="0B888079">
                  <w:pPr>
                    <w:widowControl/>
                    <w:autoSpaceDE/>
                    <w:autoSpaceDN/>
                    <w:adjustRightInd w:val="0"/>
                    <w:snapToGrid w:val="0"/>
                    <w:spacing w:line="240" w:lineRule="auto"/>
                    <w:ind w:firstLine="0" w:firstLineChars="0"/>
                    <w:jc w:val="center"/>
                    <w:textAlignment w:val="center"/>
                    <w:rPr>
                      <w:color w:val="FF0000"/>
                      <w:kern w:val="0"/>
                      <w:sz w:val="21"/>
                      <w:szCs w:val="21"/>
                      <w:lang w:bidi="ar"/>
                    </w:rPr>
                  </w:pPr>
                  <w:r>
                    <w:rPr>
                      <w:rFonts w:hint="eastAsia"/>
                      <w:kern w:val="0"/>
                      <w:sz w:val="21"/>
                      <w:szCs w:val="21"/>
                      <w:lang w:bidi="ar"/>
                    </w:rPr>
                    <w:t>0</w:t>
                  </w:r>
                </w:p>
              </w:tc>
              <w:tc>
                <w:tcPr>
                  <w:tcW w:w="1813" w:type="pct"/>
                  <w:tcBorders>
                    <w:right w:val="nil"/>
                  </w:tcBorders>
                  <w:vAlign w:val="center"/>
                </w:tcPr>
                <w:p w14:paraId="325D0E01">
                  <w:pPr>
                    <w:widowControl/>
                    <w:autoSpaceDE/>
                    <w:autoSpaceDN/>
                    <w:adjustRightInd w:val="0"/>
                    <w:snapToGrid w:val="0"/>
                    <w:spacing w:line="240" w:lineRule="auto"/>
                    <w:ind w:firstLine="0" w:firstLineChars="0"/>
                    <w:jc w:val="center"/>
                    <w:textAlignment w:val="center"/>
                    <w:rPr>
                      <w:kern w:val="0"/>
                      <w:sz w:val="21"/>
                      <w:szCs w:val="21"/>
                      <w:lang w:bidi="ar"/>
                    </w:rPr>
                  </w:pPr>
                  <w:r>
                    <w:rPr>
                      <w:rFonts w:hint="eastAsia"/>
                      <w:kern w:val="0"/>
                      <w:sz w:val="21"/>
                      <w:szCs w:val="21"/>
                      <w:lang w:val="en-US" w:eastAsia="zh-CN" w:bidi="ar"/>
                    </w:rPr>
                    <w:t>0.0659</w:t>
                  </w:r>
                </w:p>
              </w:tc>
            </w:tr>
            <w:tr w14:paraId="1FA00EC4">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314" w:type="pct"/>
                  <w:vMerge w:val="continue"/>
                  <w:tcBorders>
                    <w:left w:val="nil"/>
                  </w:tcBorders>
                  <w:vAlign w:val="center"/>
                </w:tcPr>
                <w:p w14:paraId="26E5E0D5">
                  <w:pPr>
                    <w:adjustRightInd w:val="0"/>
                    <w:snapToGrid w:val="0"/>
                    <w:spacing w:line="240" w:lineRule="auto"/>
                    <w:ind w:right="57" w:firstLine="0" w:firstLineChars="0"/>
                    <w:jc w:val="center"/>
                    <w:rPr>
                      <w:kern w:val="0"/>
                      <w:sz w:val="21"/>
                      <w:szCs w:val="21"/>
                      <w:lang w:bidi="ar"/>
                    </w:rPr>
                  </w:pPr>
                </w:p>
              </w:tc>
              <w:tc>
                <w:tcPr>
                  <w:tcW w:w="594" w:type="pct"/>
                  <w:vMerge w:val="continue"/>
                  <w:vAlign w:val="center"/>
                </w:tcPr>
                <w:p w14:paraId="7DE63C1D">
                  <w:pPr>
                    <w:adjustRightInd w:val="0"/>
                    <w:snapToGrid w:val="0"/>
                    <w:spacing w:line="240" w:lineRule="auto"/>
                    <w:ind w:right="57" w:firstLine="0" w:firstLineChars="0"/>
                    <w:jc w:val="center"/>
                    <w:rPr>
                      <w:kern w:val="0"/>
                      <w:sz w:val="21"/>
                      <w:szCs w:val="21"/>
                      <w:lang w:bidi="ar"/>
                    </w:rPr>
                  </w:pPr>
                </w:p>
              </w:tc>
              <w:tc>
                <w:tcPr>
                  <w:tcW w:w="813" w:type="pct"/>
                  <w:vAlign w:val="center"/>
                </w:tcPr>
                <w:p w14:paraId="774135AB">
                  <w:pPr>
                    <w:adjustRightInd w:val="0"/>
                    <w:snapToGrid w:val="0"/>
                    <w:spacing w:line="240" w:lineRule="auto"/>
                    <w:ind w:firstLine="0" w:firstLineChars="0"/>
                    <w:jc w:val="center"/>
                    <w:rPr>
                      <w:bCs/>
                      <w:spacing w:val="-10"/>
                      <w:sz w:val="21"/>
                      <w:szCs w:val="21"/>
                      <w:lang w:bidi="ar"/>
                    </w:rPr>
                  </w:pPr>
                  <w:r>
                    <w:rPr>
                      <w:bCs/>
                      <w:spacing w:val="-10"/>
                      <w:sz w:val="21"/>
                      <w:szCs w:val="21"/>
                      <w:lang w:bidi="ar"/>
                    </w:rPr>
                    <w:t>氮氧化物</w:t>
                  </w:r>
                </w:p>
              </w:tc>
              <w:tc>
                <w:tcPr>
                  <w:tcW w:w="1464" w:type="pct"/>
                  <w:vAlign w:val="center"/>
                </w:tcPr>
                <w:p w14:paraId="3077EFAE">
                  <w:pPr>
                    <w:widowControl/>
                    <w:autoSpaceDE/>
                    <w:autoSpaceDN/>
                    <w:adjustRightInd w:val="0"/>
                    <w:snapToGrid w:val="0"/>
                    <w:spacing w:line="240" w:lineRule="auto"/>
                    <w:ind w:firstLine="0" w:firstLineChars="0"/>
                    <w:jc w:val="center"/>
                    <w:textAlignment w:val="center"/>
                    <w:rPr>
                      <w:color w:val="FF0000"/>
                      <w:kern w:val="0"/>
                      <w:sz w:val="21"/>
                      <w:szCs w:val="21"/>
                      <w:lang w:bidi="ar"/>
                    </w:rPr>
                  </w:pPr>
                  <w:r>
                    <w:rPr>
                      <w:rFonts w:hint="eastAsia"/>
                      <w:kern w:val="0"/>
                      <w:sz w:val="21"/>
                      <w:szCs w:val="21"/>
                      <w:lang w:bidi="ar"/>
                    </w:rPr>
                    <w:t>0</w:t>
                  </w:r>
                </w:p>
              </w:tc>
              <w:tc>
                <w:tcPr>
                  <w:tcW w:w="1813" w:type="pct"/>
                  <w:tcBorders>
                    <w:right w:val="nil"/>
                  </w:tcBorders>
                  <w:vAlign w:val="center"/>
                </w:tcPr>
                <w:p w14:paraId="40A987F7">
                  <w:pPr>
                    <w:widowControl/>
                    <w:autoSpaceDE/>
                    <w:autoSpaceDN/>
                    <w:adjustRightInd w:val="0"/>
                    <w:snapToGrid w:val="0"/>
                    <w:spacing w:line="240" w:lineRule="auto"/>
                    <w:ind w:firstLine="0" w:firstLineChars="0"/>
                    <w:jc w:val="center"/>
                    <w:textAlignment w:val="center"/>
                    <w:rPr>
                      <w:rFonts w:hint="default"/>
                      <w:kern w:val="0"/>
                      <w:sz w:val="21"/>
                      <w:szCs w:val="21"/>
                      <w:lang w:val="en-US" w:bidi="ar"/>
                    </w:rPr>
                  </w:pPr>
                  <w:r>
                    <w:rPr>
                      <w:rFonts w:hint="eastAsia"/>
                      <w:kern w:val="0"/>
                      <w:sz w:val="21"/>
                      <w:szCs w:val="21"/>
                      <w:lang w:val="en-US" w:eastAsia="zh-CN" w:bidi="ar"/>
                    </w:rPr>
                    <w:t>0.9382</w:t>
                  </w:r>
                </w:p>
              </w:tc>
            </w:tr>
            <w:tr w14:paraId="6706CE1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314" w:type="pct"/>
                  <w:vMerge w:val="continue"/>
                  <w:tcBorders>
                    <w:left w:val="nil"/>
                  </w:tcBorders>
                  <w:vAlign w:val="center"/>
                </w:tcPr>
                <w:p w14:paraId="1FD05A28">
                  <w:pPr>
                    <w:adjustRightInd w:val="0"/>
                    <w:snapToGrid w:val="0"/>
                    <w:spacing w:line="240" w:lineRule="auto"/>
                    <w:ind w:right="57" w:firstLine="0" w:firstLineChars="0"/>
                    <w:jc w:val="center"/>
                    <w:rPr>
                      <w:kern w:val="0"/>
                      <w:sz w:val="21"/>
                      <w:szCs w:val="21"/>
                      <w:lang w:bidi="ar"/>
                    </w:rPr>
                  </w:pPr>
                </w:p>
              </w:tc>
              <w:tc>
                <w:tcPr>
                  <w:tcW w:w="594" w:type="pct"/>
                  <w:vMerge w:val="continue"/>
                  <w:vAlign w:val="center"/>
                </w:tcPr>
                <w:p w14:paraId="120F3703">
                  <w:pPr>
                    <w:adjustRightInd w:val="0"/>
                    <w:snapToGrid w:val="0"/>
                    <w:spacing w:line="240" w:lineRule="auto"/>
                    <w:ind w:right="57" w:firstLine="0" w:firstLineChars="0"/>
                    <w:jc w:val="center"/>
                    <w:rPr>
                      <w:kern w:val="0"/>
                      <w:sz w:val="21"/>
                      <w:szCs w:val="21"/>
                      <w:lang w:bidi="ar"/>
                    </w:rPr>
                  </w:pPr>
                </w:p>
              </w:tc>
              <w:tc>
                <w:tcPr>
                  <w:tcW w:w="813" w:type="pct"/>
                  <w:vAlign w:val="center"/>
                </w:tcPr>
                <w:p w14:paraId="4BD5DDAA">
                  <w:pPr>
                    <w:adjustRightInd w:val="0"/>
                    <w:snapToGrid w:val="0"/>
                    <w:spacing w:line="240" w:lineRule="auto"/>
                    <w:ind w:firstLine="0" w:firstLineChars="0"/>
                    <w:jc w:val="center"/>
                    <w:rPr>
                      <w:bCs/>
                      <w:spacing w:val="-10"/>
                      <w:sz w:val="21"/>
                      <w:szCs w:val="21"/>
                      <w:lang w:bidi="ar"/>
                    </w:rPr>
                  </w:pPr>
                  <w:r>
                    <w:rPr>
                      <w:rFonts w:hint="eastAsia"/>
                      <w:bCs/>
                      <w:spacing w:val="-10"/>
                      <w:sz w:val="21"/>
                      <w:szCs w:val="21"/>
                      <w:lang w:bidi="ar"/>
                    </w:rPr>
                    <w:t>非甲烷总烃</w:t>
                  </w:r>
                </w:p>
              </w:tc>
              <w:tc>
                <w:tcPr>
                  <w:tcW w:w="1464" w:type="pct"/>
                  <w:vAlign w:val="center"/>
                </w:tcPr>
                <w:p w14:paraId="48C6974C">
                  <w:pPr>
                    <w:widowControl/>
                    <w:autoSpaceDE/>
                    <w:autoSpaceDN/>
                    <w:adjustRightInd w:val="0"/>
                    <w:snapToGrid w:val="0"/>
                    <w:spacing w:line="240" w:lineRule="auto"/>
                    <w:ind w:firstLine="0" w:firstLineChars="0"/>
                    <w:jc w:val="center"/>
                    <w:textAlignment w:val="center"/>
                    <w:rPr>
                      <w:color w:val="FF0000"/>
                      <w:kern w:val="0"/>
                      <w:sz w:val="21"/>
                      <w:szCs w:val="21"/>
                      <w:lang w:bidi="ar"/>
                    </w:rPr>
                  </w:pPr>
                  <w:r>
                    <w:rPr>
                      <w:rFonts w:hint="eastAsia"/>
                      <w:kern w:val="0"/>
                      <w:sz w:val="21"/>
                      <w:szCs w:val="21"/>
                      <w:lang w:bidi="ar"/>
                    </w:rPr>
                    <w:t>0</w:t>
                  </w:r>
                </w:p>
              </w:tc>
              <w:tc>
                <w:tcPr>
                  <w:tcW w:w="1813" w:type="pct"/>
                  <w:tcBorders>
                    <w:right w:val="nil"/>
                  </w:tcBorders>
                  <w:vAlign w:val="center"/>
                </w:tcPr>
                <w:p w14:paraId="0CAA9749">
                  <w:pPr>
                    <w:widowControl/>
                    <w:autoSpaceDE/>
                    <w:autoSpaceDN/>
                    <w:adjustRightInd w:val="0"/>
                    <w:snapToGrid w:val="0"/>
                    <w:spacing w:line="240" w:lineRule="auto"/>
                    <w:ind w:firstLine="0" w:firstLineChars="0"/>
                    <w:jc w:val="center"/>
                    <w:textAlignment w:val="center"/>
                    <w:rPr>
                      <w:kern w:val="0"/>
                      <w:sz w:val="21"/>
                      <w:szCs w:val="21"/>
                      <w:lang w:bidi="ar"/>
                    </w:rPr>
                  </w:pPr>
                  <w:r>
                    <w:rPr>
                      <w:rFonts w:hint="eastAsia"/>
                      <w:kern w:val="0"/>
                      <w:sz w:val="21"/>
                      <w:szCs w:val="21"/>
                      <w:lang w:val="en-US" w:eastAsia="zh-CN" w:bidi="ar"/>
                    </w:rPr>
                    <w:t>0.018</w:t>
                  </w:r>
                </w:p>
              </w:tc>
            </w:tr>
            <w:tr w14:paraId="031E484F">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236" w:hRule="atLeast"/>
                <w:jc w:val="center"/>
              </w:trPr>
              <w:tc>
                <w:tcPr>
                  <w:tcW w:w="314" w:type="pct"/>
                  <w:vMerge w:val="continue"/>
                  <w:tcBorders>
                    <w:left w:val="nil"/>
                  </w:tcBorders>
                  <w:vAlign w:val="center"/>
                </w:tcPr>
                <w:p w14:paraId="1DDEC1E6">
                  <w:pPr>
                    <w:adjustRightInd w:val="0"/>
                    <w:snapToGrid w:val="0"/>
                    <w:spacing w:line="240" w:lineRule="auto"/>
                    <w:ind w:right="57" w:firstLine="0" w:firstLineChars="0"/>
                    <w:jc w:val="center"/>
                    <w:rPr>
                      <w:kern w:val="0"/>
                      <w:sz w:val="21"/>
                      <w:szCs w:val="21"/>
                      <w:lang w:bidi="ar"/>
                    </w:rPr>
                  </w:pPr>
                </w:p>
              </w:tc>
              <w:tc>
                <w:tcPr>
                  <w:tcW w:w="594" w:type="pct"/>
                  <w:vMerge w:val="restart"/>
                  <w:vAlign w:val="center"/>
                </w:tcPr>
                <w:p w14:paraId="46B091DB">
                  <w:pPr>
                    <w:adjustRightInd w:val="0"/>
                    <w:snapToGrid w:val="0"/>
                    <w:spacing w:line="240" w:lineRule="auto"/>
                    <w:ind w:right="57" w:firstLine="0" w:firstLineChars="0"/>
                    <w:jc w:val="center"/>
                    <w:rPr>
                      <w:kern w:val="0"/>
                      <w:sz w:val="21"/>
                      <w:szCs w:val="21"/>
                    </w:rPr>
                  </w:pPr>
                  <w:r>
                    <w:rPr>
                      <w:kern w:val="0"/>
                      <w:sz w:val="21"/>
                      <w:szCs w:val="21"/>
                      <w:lang w:bidi="ar"/>
                    </w:rPr>
                    <w:t>无组织</w:t>
                  </w:r>
                </w:p>
              </w:tc>
              <w:tc>
                <w:tcPr>
                  <w:tcW w:w="813" w:type="pct"/>
                  <w:shd w:val="clear" w:color="auto" w:fill="auto"/>
                  <w:vAlign w:val="center"/>
                </w:tcPr>
                <w:p w14:paraId="5F17DE25">
                  <w:pPr>
                    <w:adjustRightInd w:val="0"/>
                    <w:snapToGrid w:val="0"/>
                    <w:spacing w:line="240" w:lineRule="auto"/>
                    <w:ind w:firstLine="0" w:firstLineChars="0"/>
                    <w:jc w:val="center"/>
                    <w:rPr>
                      <w:rFonts w:ascii="Times New Roman" w:hAnsi="Times New Roman" w:eastAsia="宋体" w:cs="Times New Roman"/>
                      <w:bCs/>
                      <w:spacing w:val="-10"/>
                      <w:kern w:val="2"/>
                      <w:sz w:val="21"/>
                      <w:szCs w:val="21"/>
                      <w:lang w:val="en-US" w:eastAsia="zh-CN" w:bidi="ar"/>
                    </w:rPr>
                  </w:pPr>
                  <w:r>
                    <w:rPr>
                      <w:bCs/>
                      <w:spacing w:val="-10"/>
                      <w:sz w:val="21"/>
                      <w:szCs w:val="21"/>
                      <w:lang w:bidi="ar"/>
                    </w:rPr>
                    <w:t>颗粒物</w:t>
                  </w:r>
                </w:p>
              </w:tc>
              <w:tc>
                <w:tcPr>
                  <w:tcW w:w="1464" w:type="pct"/>
                  <w:shd w:val="clear" w:color="auto" w:fill="auto"/>
                  <w:vAlign w:val="center"/>
                </w:tcPr>
                <w:p w14:paraId="00DDC579">
                  <w:pPr>
                    <w:widowControl/>
                    <w:autoSpaceDE/>
                    <w:autoSpaceDN/>
                    <w:adjustRightInd w:val="0"/>
                    <w:snapToGrid w:val="0"/>
                    <w:spacing w:line="240" w:lineRule="auto"/>
                    <w:ind w:firstLine="0" w:firstLineChars="0"/>
                    <w:jc w:val="center"/>
                    <w:textAlignment w:val="center"/>
                    <w:rPr>
                      <w:rFonts w:ascii="Times New Roman" w:hAnsi="Times New Roman" w:eastAsia="宋体" w:cs="Times New Roman"/>
                      <w:color w:val="FF0000"/>
                      <w:kern w:val="0"/>
                      <w:sz w:val="21"/>
                      <w:szCs w:val="21"/>
                      <w:lang w:val="en-US" w:eastAsia="zh-CN" w:bidi="ar"/>
                    </w:rPr>
                  </w:pPr>
                  <w:r>
                    <w:rPr>
                      <w:rFonts w:hint="eastAsia"/>
                      <w:kern w:val="0"/>
                      <w:sz w:val="21"/>
                      <w:szCs w:val="21"/>
                      <w:lang w:bidi="ar"/>
                    </w:rPr>
                    <w:t>0</w:t>
                  </w:r>
                </w:p>
              </w:tc>
              <w:tc>
                <w:tcPr>
                  <w:tcW w:w="1813" w:type="pct"/>
                  <w:tcBorders>
                    <w:right w:val="nil"/>
                  </w:tcBorders>
                  <w:shd w:val="clear" w:color="auto" w:fill="auto"/>
                  <w:vAlign w:val="center"/>
                </w:tcPr>
                <w:p w14:paraId="21B19A41">
                  <w:pPr>
                    <w:widowControl/>
                    <w:autoSpaceDE/>
                    <w:autoSpaceDN/>
                    <w:adjustRightInd w:val="0"/>
                    <w:snapToGrid w:val="0"/>
                    <w:spacing w:line="240" w:lineRule="auto"/>
                    <w:ind w:firstLine="0" w:firstLineChars="0"/>
                    <w:jc w:val="center"/>
                    <w:textAlignment w:val="center"/>
                    <w:rPr>
                      <w:rFonts w:ascii="Times New Roman" w:hAnsi="Times New Roman" w:eastAsia="宋体" w:cs="Times New Roman"/>
                      <w:kern w:val="0"/>
                      <w:sz w:val="21"/>
                      <w:szCs w:val="21"/>
                      <w:lang w:val="en-US" w:eastAsia="zh-CN" w:bidi="ar"/>
                    </w:rPr>
                  </w:pPr>
                  <w:r>
                    <w:rPr>
                      <w:rFonts w:hint="eastAsia"/>
                      <w:kern w:val="0"/>
                      <w:sz w:val="21"/>
                      <w:szCs w:val="21"/>
                      <w:lang w:val="en-US" w:eastAsia="zh-CN" w:bidi="ar"/>
                    </w:rPr>
                    <w:t>0.1533</w:t>
                  </w:r>
                </w:p>
              </w:tc>
            </w:tr>
            <w:tr w14:paraId="5E1E8595">
              <w:tblPrEx>
                <w:tblBorders>
                  <w:top w:val="single" w:color="auto" w:sz="12" w:space="0"/>
                  <w:left w:val="none" w:color="auto" w:sz="6" w:space="0"/>
                  <w:bottom w:val="single" w:color="auto" w:sz="12" w:space="0"/>
                  <w:right w:val="none" w:color="auto" w:sz="6" w:space="0"/>
                  <w:insideH w:val="single" w:color="auto" w:sz="4" w:space="0"/>
                  <w:insideV w:val="single" w:color="auto" w:sz="4" w:space="0"/>
                </w:tblBorders>
                <w:tblCellMar>
                  <w:top w:w="0" w:type="dxa"/>
                  <w:left w:w="108" w:type="dxa"/>
                  <w:bottom w:w="0" w:type="dxa"/>
                  <w:right w:w="108" w:type="dxa"/>
                </w:tblCellMar>
              </w:tblPrEx>
              <w:trPr>
                <w:cantSplit/>
                <w:trHeight w:val="174" w:hRule="atLeast"/>
                <w:jc w:val="center"/>
              </w:trPr>
              <w:tc>
                <w:tcPr>
                  <w:tcW w:w="314" w:type="pct"/>
                  <w:vMerge w:val="continue"/>
                  <w:tcBorders>
                    <w:left w:val="nil"/>
                  </w:tcBorders>
                  <w:vAlign w:val="center"/>
                </w:tcPr>
                <w:p w14:paraId="69428516">
                  <w:pPr>
                    <w:adjustRightInd w:val="0"/>
                    <w:snapToGrid w:val="0"/>
                    <w:spacing w:line="240" w:lineRule="auto"/>
                    <w:ind w:right="57" w:firstLine="0" w:firstLineChars="0"/>
                    <w:jc w:val="center"/>
                    <w:rPr>
                      <w:kern w:val="0"/>
                      <w:sz w:val="21"/>
                      <w:szCs w:val="21"/>
                    </w:rPr>
                  </w:pPr>
                </w:p>
              </w:tc>
              <w:tc>
                <w:tcPr>
                  <w:tcW w:w="594" w:type="pct"/>
                  <w:vMerge w:val="continue"/>
                  <w:vAlign w:val="center"/>
                </w:tcPr>
                <w:p w14:paraId="2ECCA7C1">
                  <w:pPr>
                    <w:adjustRightInd w:val="0"/>
                    <w:snapToGrid w:val="0"/>
                    <w:spacing w:line="240" w:lineRule="auto"/>
                    <w:ind w:right="57" w:firstLine="0" w:firstLineChars="0"/>
                    <w:jc w:val="center"/>
                    <w:rPr>
                      <w:kern w:val="0"/>
                      <w:sz w:val="21"/>
                      <w:szCs w:val="21"/>
                    </w:rPr>
                  </w:pPr>
                </w:p>
              </w:tc>
              <w:tc>
                <w:tcPr>
                  <w:tcW w:w="1401" w:type="dxa"/>
                  <w:vAlign w:val="center"/>
                </w:tcPr>
                <w:p w14:paraId="5696D3AC">
                  <w:pPr>
                    <w:adjustRightInd w:val="0"/>
                    <w:snapToGrid w:val="0"/>
                    <w:spacing w:line="240" w:lineRule="auto"/>
                    <w:ind w:firstLine="0" w:firstLineChars="0"/>
                    <w:jc w:val="center"/>
                    <w:rPr>
                      <w:bCs/>
                      <w:spacing w:val="-10"/>
                      <w:sz w:val="21"/>
                      <w:szCs w:val="21"/>
                      <w:lang w:bidi="ar"/>
                    </w:rPr>
                  </w:pPr>
                  <w:r>
                    <w:rPr>
                      <w:rFonts w:hint="eastAsia"/>
                      <w:bCs/>
                      <w:spacing w:val="-10"/>
                      <w:sz w:val="21"/>
                      <w:szCs w:val="21"/>
                      <w:lang w:bidi="ar"/>
                    </w:rPr>
                    <w:t>非甲烷总烃</w:t>
                  </w:r>
                </w:p>
              </w:tc>
              <w:tc>
                <w:tcPr>
                  <w:tcW w:w="2523" w:type="dxa"/>
                  <w:vAlign w:val="center"/>
                </w:tcPr>
                <w:p w14:paraId="51C452DF">
                  <w:pPr>
                    <w:widowControl/>
                    <w:autoSpaceDE/>
                    <w:autoSpaceDN/>
                    <w:adjustRightInd w:val="0"/>
                    <w:snapToGrid w:val="0"/>
                    <w:spacing w:line="240" w:lineRule="auto"/>
                    <w:ind w:firstLine="0" w:firstLineChars="0"/>
                    <w:jc w:val="center"/>
                    <w:textAlignment w:val="center"/>
                    <w:rPr>
                      <w:color w:val="FF0000"/>
                      <w:kern w:val="0"/>
                      <w:sz w:val="21"/>
                      <w:szCs w:val="21"/>
                      <w:lang w:bidi="ar"/>
                    </w:rPr>
                  </w:pPr>
                  <w:r>
                    <w:rPr>
                      <w:rFonts w:hint="eastAsia"/>
                      <w:kern w:val="0"/>
                      <w:sz w:val="21"/>
                      <w:szCs w:val="21"/>
                      <w:lang w:bidi="ar"/>
                    </w:rPr>
                    <w:t>0</w:t>
                  </w:r>
                </w:p>
              </w:tc>
              <w:tc>
                <w:tcPr>
                  <w:tcW w:w="1813" w:type="pct"/>
                  <w:tcBorders>
                    <w:right w:val="nil"/>
                  </w:tcBorders>
                  <w:vAlign w:val="center"/>
                </w:tcPr>
                <w:p w14:paraId="52AC0A99">
                  <w:pPr>
                    <w:widowControl/>
                    <w:autoSpaceDE/>
                    <w:autoSpaceDN/>
                    <w:adjustRightInd w:val="0"/>
                    <w:snapToGrid w:val="0"/>
                    <w:spacing w:line="240" w:lineRule="auto"/>
                    <w:ind w:firstLine="0" w:firstLineChars="0"/>
                    <w:jc w:val="center"/>
                    <w:textAlignment w:val="center"/>
                    <w:rPr>
                      <w:rFonts w:hint="default"/>
                      <w:kern w:val="0"/>
                      <w:sz w:val="21"/>
                      <w:szCs w:val="21"/>
                      <w:lang w:val="en-US" w:bidi="ar"/>
                    </w:rPr>
                  </w:pPr>
                  <w:r>
                    <w:rPr>
                      <w:rFonts w:hint="eastAsia"/>
                      <w:kern w:val="0"/>
                      <w:sz w:val="21"/>
                      <w:szCs w:val="21"/>
                      <w:lang w:val="en-US" w:eastAsia="zh-CN" w:bidi="ar"/>
                    </w:rPr>
                    <w:t>0.42</w:t>
                  </w:r>
                </w:p>
              </w:tc>
            </w:tr>
          </w:tbl>
          <w:p w14:paraId="44A62888">
            <w:pPr>
              <w:adjustRightInd w:val="0"/>
              <w:snapToGrid w:val="0"/>
              <w:spacing w:line="360" w:lineRule="auto"/>
              <w:ind w:firstLine="480"/>
            </w:pPr>
            <w:r>
              <w:rPr>
                <w:rFonts w:hint="eastAsia"/>
              </w:rPr>
              <w:t>现有项目</w:t>
            </w:r>
            <w:r>
              <w:t>废气</w:t>
            </w:r>
            <w:r>
              <w:rPr>
                <w:rFonts w:hint="eastAsia"/>
              </w:rPr>
              <w:t>实际</w:t>
            </w:r>
            <w:r>
              <w:t>排放情况见</w:t>
            </w:r>
            <w:r>
              <w:rPr>
                <w:rFonts w:hint="eastAsia"/>
              </w:rPr>
              <w:t>下</w:t>
            </w:r>
            <w:r>
              <w:t>表</w:t>
            </w:r>
            <w:r>
              <w:rPr>
                <w:rFonts w:hint="eastAsia"/>
              </w:rPr>
              <w:t>。</w:t>
            </w:r>
          </w:p>
          <w:p w14:paraId="5DA548B0">
            <w:pPr>
              <w:adjustRightInd w:val="0"/>
              <w:snapToGrid w:val="0"/>
              <w:spacing w:line="240" w:lineRule="auto"/>
              <w:ind w:firstLine="482"/>
              <w:jc w:val="center"/>
            </w:pPr>
            <w:r>
              <w:rPr>
                <w:b/>
                <w:bCs/>
              </w:rPr>
              <w:t>表2-</w:t>
            </w:r>
            <w:r>
              <w:rPr>
                <w:rFonts w:hint="eastAsia"/>
                <w:b/>
                <w:bCs/>
                <w:lang w:val="en-US" w:eastAsia="zh-CN"/>
              </w:rPr>
              <w:t>11</w:t>
            </w:r>
            <w:r>
              <w:rPr>
                <w:b/>
                <w:bCs/>
              </w:rPr>
              <w:t xml:space="preserve"> 现有项目</w:t>
            </w:r>
            <w:r>
              <w:rPr>
                <w:rFonts w:hint="eastAsia"/>
                <w:b/>
                <w:bCs/>
              </w:rPr>
              <w:t>废气产生及排放情况</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08"/>
              <w:gridCol w:w="1845"/>
              <w:gridCol w:w="1128"/>
              <w:gridCol w:w="1538"/>
              <w:gridCol w:w="1013"/>
              <w:gridCol w:w="905"/>
              <w:gridCol w:w="1481"/>
            </w:tblGrid>
            <w:tr w14:paraId="6A396E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411" w:type="pct"/>
                  <w:vMerge w:val="restart"/>
                  <w:vAlign w:val="center"/>
                </w:tcPr>
                <w:p w14:paraId="1C17DE72">
                  <w:pPr>
                    <w:adjustRightInd w:val="0"/>
                    <w:snapToGrid w:val="0"/>
                    <w:spacing w:line="240" w:lineRule="auto"/>
                    <w:ind w:firstLine="0" w:firstLineChars="0"/>
                    <w:jc w:val="center"/>
                    <w:rPr>
                      <w:b/>
                      <w:sz w:val="21"/>
                      <w:szCs w:val="21"/>
                    </w:rPr>
                  </w:pPr>
                  <w:r>
                    <w:rPr>
                      <w:rFonts w:hint="eastAsia"/>
                      <w:b/>
                      <w:sz w:val="21"/>
                      <w:szCs w:val="21"/>
                    </w:rPr>
                    <w:t>排放源</w:t>
                  </w:r>
                </w:p>
              </w:tc>
              <w:tc>
                <w:tcPr>
                  <w:tcW w:w="1070" w:type="pct"/>
                  <w:vMerge w:val="restart"/>
                  <w:vAlign w:val="center"/>
                </w:tcPr>
                <w:p w14:paraId="11FBCD0C">
                  <w:pPr>
                    <w:adjustRightInd w:val="0"/>
                    <w:snapToGrid w:val="0"/>
                    <w:spacing w:line="240" w:lineRule="auto"/>
                    <w:ind w:firstLine="0" w:firstLineChars="0"/>
                    <w:jc w:val="center"/>
                    <w:rPr>
                      <w:b/>
                      <w:sz w:val="21"/>
                      <w:szCs w:val="21"/>
                    </w:rPr>
                  </w:pPr>
                  <w:r>
                    <w:rPr>
                      <w:b/>
                      <w:sz w:val="21"/>
                      <w:szCs w:val="21"/>
                    </w:rPr>
                    <w:t>污染物</w:t>
                  </w:r>
                </w:p>
                <w:p w14:paraId="74789EC1">
                  <w:pPr>
                    <w:adjustRightInd w:val="0"/>
                    <w:snapToGrid w:val="0"/>
                    <w:spacing w:line="240" w:lineRule="auto"/>
                    <w:ind w:firstLine="0" w:firstLineChars="0"/>
                    <w:jc w:val="center"/>
                    <w:rPr>
                      <w:b/>
                      <w:sz w:val="21"/>
                      <w:szCs w:val="21"/>
                    </w:rPr>
                  </w:pPr>
                  <w:r>
                    <w:rPr>
                      <w:b/>
                      <w:sz w:val="21"/>
                      <w:szCs w:val="21"/>
                    </w:rPr>
                    <w:t>名称</w:t>
                  </w:r>
                </w:p>
              </w:tc>
              <w:tc>
                <w:tcPr>
                  <w:tcW w:w="1546" w:type="pct"/>
                  <w:gridSpan w:val="2"/>
                  <w:vAlign w:val="center"/>
                </w:tcPr>
                <w:p w14:paraId="67B159C9">
                  <w:pPr>
                    <w:adjustRightInd w:val="0"/>
                    <w:snapToGrid w:val="0"/>
                    <w:spacing w:line="240" w:lineRule="auto"/>
                    <w:ind w:firstLine="0" w:firstLineChars="0"/>
                    <w:jc w:val="center"/>
                    <w:rPr>
                      <w:b/>
                      <w:sz w:val="21"/>
                      <w:szCs w:val="21"/>
                    </w:rPr>
                  </w:pPr>
                  <w:r>
                    <w:rPr>
                      <w:b/>
                      <w:sz w:val="21"/>
                      <w:szCs w:val="21"/>
                    </w:rPr>
                    <w:t>实际排放状况</w:t>
                  </w:r>
                </w:p>
              </w:tc>
              <w:tc>
                <w:tcPr>
                  <w:tcW w:w="1971" w:type="pct"/>
                  <w:gridSpan w:val="3"/>
                  <w:vAlign w:val="center"/>
                </w:tcPr>
                <w:p w14:paraId="133AF4E1">
                  <w:pPr>
                    <w:adjustRightInd w:val="0"/>
                    <w:snapToGrid w:val="0"/>
                    <w:spacing w:line="240" w:lineRule="auto"/>
                    <w:ind w:firstLine="0" w:firstLineChars="0"/>
                    <w:jc w:val="center"/>
                    <w:rPr>
                      <w:b/>
                      <w:sz w:val="21"/>
                      <w:szCs w:val="21"/>
                    </w:rPr>
                  </w:pPr>
                  <w:r>
                    <w:rPr>
                      <w:rFonts w:hint="eastAsia"/>
                      <w:b/>
                      <w:sz w:val="21"/>
                      <w:szCs w:val="21"/>
                    </w:rPr>
                    <w:t>排放标准</w:t>
                  </w:r>
                </w:p>
              </w:tc>
            </w:tr>
            <w:tr w14:paraId="0B21C6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tblHeader/>
                <w:jc w:val="center"/>
              </w:trPr>
              <w:tc>
                <w:tcPr>
                  <w:tcW w:w="411" w:type="pct"/>
                  <w:vMerge w:val="continue"/>
                  <w:vAlign w:val="center"/>
                </w:tcPr>
                <w:p w14:paraId="364696E2">
                  <w:pPr>
                    <w:adjustRightInd w:val="0"/>
                    <w:snapToGrid w:val="0"/>
                    <w:spacing w:line="240" w:lineRule="auto"/>
                    <w:ind w:firstLine="0" w:firstLineChars="0"/>
                    <w:jc w:val="center"/>
                    <w:rPr>
                      <w:b/>
                      <w:sz w:val="21"/>
                      <w:szCs w:val="21"/>
                    </w:rPr>
                  </w:pPr>
                </w:p>
              </w:tc>
              <w:tc>
                <w:tcPr>
                  <w:tcW w:w="1070" w:type="pct"/>
                  <w:vMerge w:val="continue"/>
                  <w:vAlign w:val="center"/>
                </w:tcPr>
                <w:p w14:paraId="1E18EB1A">
                  <w:pPr>
                    <w:adjustRightInd w:val="0"/>
                    <w:snapToGrid w:val="0"/>
                    <w:spacing w:line="240" w:lineRule="auto"/>
                    <w:ind w:firstLine="0" w:firstLineChars="0"/>
                    <w:jc w:val="center"/>
                    <w:rPr>
                      <w:b/>
                      <w:sz w:val="21"/>
                      <w:szCs w:val="21"/>
                    </w:rPr>
                  </w:pPr>
                </w:p>
              </w:tc>
              <w:tc>
                <w:tcPr>
                  <w:tcW w:w="654" w:type="pct"/>
                  <w:vAlign w:val="center"/>
                </w:tcPr>
                <w:p w14:paraId="26A3D07A">
                  <w:pPr>
                    <w:adjustRightInd w:val="0"/>
                    <w:snapToGrid w:val="0"/>
                    <w:spacing w:line="240" w:lineRule="auto"/>
                    <w:ind w:firstLine="0" w:firstLineChars="0"/>
                    <w:jc w:val="center"/>
                    <w:rPr>
                      <w:b/>
                      <w:sz w:val="21"/>
                      <w:szCs w:val="21"/>
                    </w:rPr>
                  </w:pPr>
                  <w:r>
                    <w:rPr>
                      <w:b/>
                      <w:sz w:val="21"/>
                      <w:szCs w:val="21"/>
                    </w:rPr>
                    <w:t>排放浓度mg/m</w:t>
                  </w:r>
                  <w:r>
                    <w:rPr>
                      <w:b/>
                      <w:sz w:val="21"/>
                      <w:szCs w:val="21"/>
                      <w:vertAlign w:val="superscript"/>
                    </w:rPr>
                    <w:t>3</w:t>
                  </w:r>
                </w:p>
              </w:tc>
              <w:tc>
                <w:tcPr>
                  <w:tcW w:w="892" w:type="pct"/>
                  <w:vAlign w:val="center"/>
                </w:tcPr>
                <w:p w14:paraId="755412A0">
                  <w:pPr>
                    <w:adjustRightInd w:val="0"/>
                    <w:snapToGrid w:val="0"/>
                    <w:spacing w:line="240" w:lineRule="auto"/>
                    <w:ind w:firstLine="0" w:firstLineChars="0"/>
                    <w:jc w:val="center"/>
                    <w:rPr>
                      <w:b/>
                      <w:sz w:val="21"/>
                      <w:szCs w:val="21"/>
                    </w:rPr>
                  </w:pPr>
                  <w:r>
                    <w:rPr>
                      <w:b/>
                      <w:sz w:val="21"/>
                      <w:szCs w:val="21"/>
                    </w:rPr>
                    <w:t>排放速率(kg/h)</w:t>
                  </w:r>
                </w:p>
              </w:tc>
              <w:tc>
                <w:tcPr>
                  <w:tcW w:w="587" w:type="pct"/>
                  <w:vAlign w:val="center"/>
                </w:tcPr>
                <w:p w14:paraId="398A1D55">
                  <w:pPr>
                    <w:adjustRightInd w:val="0"/>
                    <w:snapToGrid w:val="0"/>
                    <w:spacing w:line="240" w:lineRule="auto"/>
                    <w:ind w:firstLine="0" w:firstLineChars="0"/>
                    <w:jc w:val="center"/>
                    <w:rPr>
                      <w:b/>
                      <w:sz w:val="21"/>
                      <w:szCs w:val="21"/>
                    </w:rPr>
                  </w:pPr>
                  <w:r>
                    <w:rPr>
                      <w:rFonts w:hint="eastAsia"/>
                      <w:b/>
                      <w:sz w:val="21"/>
                      <w:szCs w:val="21"/>
                    </w:rPr>
                    <w:t>排放浓度（mg/m</w:t>
                  </w:r>
                  <w:r>
                    <w:rPr>
                      <w:rFonts w:hint="eastAsia"/>
                      <w:b/>
                      <w:sz w:val="21"/>
                      <w:szCs w:val="21"/>
                      <w:vertAlign w:val="superscript"/>
                    </w:rPr>
                    <w:t>3</w:t>
                  </w:r>
                  <w:r>
                    <w:rPr>
                      <w:rFonts w:hint="eastAsia"/>
                      <w:b/>
                      <w:sz w:val="21"/>
                      <w:szCs w:val="21"/>
                    </w:rPr>
                    <w:t>）</w:t>
                  </w:r>
                </w:p>
              </w:tc>
              <w:tc>
                <w:tcPr>
                  <w:tcW w:w="524" w:type="pct"/>
                  <w:vAlign w:val="center"/>
                </w:tcPr>
                <w:p w14:paraId="4B347D6B">
                  <w:pPr>
                    <w:adjustRightInd w:val="0"/>
                    <w:snapToGrid w:val="0"/>
                    <w:spacing w:line="240" w:lineRule="auto"/>
                    <w:ind w:firstLine="0" w:firstLineChars="0"/>
                    <w:jc w:val="center"/>
                    <w:rPr>
                      <w:b/>
                      <w:sz w:val="21"/>
                      <w:szCs w:val="21"/>
                    </w:rPr>
                  </w:pPr>
                  <w:r>
                    <w:rPr>
                      <w:rFonts w:hint="eastAsia"/>
                      <w:b/>
                      <w:sz w:val="21"/>
                      <w:szCs w:val="21"/>
                    </w:rPr>
                    <w:t>排放速率</w:t>
                  </w:r>
                </w:p>
                <w:p w14:paraId="7A1ADD9F">
                  <w:pPr>
                    <w:adjustRightInd w:val="0"/>
                    <w:snapToGrid w:val="0"/>
                    <w:spacing w:line="240" w:lineRule="auto"/>
                    <w:ind w:firstLine="0" w:firstLineChars="0"/>
                    <w:jc w:val="center"/>
                    <w:rPr>
                      <w:b/>
                      <w:sz w:val="21"/>
                      <w:szCs w:val="21"/>
                    </w:rPr>
                  </w:pPr>
                  <w:r>
                    <w:rPr>
                      <w:rFonts w:hint="eastAsia"/>
                      <w:b/>
                      <w:sz w:val="21"/>
                      <w:szCs w:val="21"/>
                    </w:rPr>
                    <w:t>（kg/h）</w:t>
                  </w:r>
                </w:p>
              </w:tc>
              <w:tc>
                <w:tcPr>
                  <w:tcW w:w="859" w:type="pct"/>
                  <w:vAlign w:val="center"/>
                </w:tcPr>
                <w:p w14:paraId="5675E0B8">
                  <w:pPr>
                    <w:adjustRightInd w:val="0"/>
                    <w:snapToGrid w:val="0"/>
                    <w:spacing w:line="240" w:lineRule="auto"/>
                    <w:ind w:firstLine="0" w:firstLineChars="0"/>
                    <w:jc w:val="center"/>
                    <w:rPr>
                      <w:b/>
                      <w:sz w:val="21"/>
                      <w:szCs w:val="21"/>
                    </w:rPr>
                  </w:pPr>
                  <w:r>
                    <w:rPr>
                      <w:rFonts w:hint="eastAsia"/>
                      <w:b/>
                      <w:sz w:val="21"/>
                      <w:szCs w:val="21"/>
                    </w:rPr>
                    <w:t>来源</w:t>
                  </w:r>
                </w:p>
              </w:tc>
            </w:tr>
            <w:tr w14:paraId="40A1A9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exact"/>
                <w:jc w:val="center"/>
              </w:trPr>
              <w:tc>
                <w:tcPr>
                  <w:tcW w:w="411" w:type="pct"/>
                  <w:vMerge w:val="restart"/>
                  <w:vAlign w:val="center"/>
                </w:tcPr>
                <w:p w14:paraId="7053B756">
                  <w:pPr>
                    <w:adjustRightInd w:val="0"/>
                    <w:snapToGrid w:val="0"/>
                    <w:spacing w:line="240" w:lineRule="auto"/>
                    <w:ind w:firstLine="0" w:firstLineChars="0"/>
                    <w:jc w:val="center"/>
                    <w:rPr>
                      <w:sz w:val="21"/>
                      <w:szCs w:val="21"/>
                    </w:rPr>
                  </w:pPr>
                  <w:r>
                    <w:rPr>
                      <w:rFonts w:hint="eastAsia"/>
                      <w:sz w:val="21"/>
                      <w:szCs w:val="21"/>
                    </w:rPr>
                    <w:t>F</w:t>
                  </w:r>
                  <w:r>
                    <w:rPr>
                      <w:sz w:val="21"/>
                      <w:szCs w:val="21"/>
                    </w:rPr>
                    <w:t>Q-0</w:t>
                  </w:r>
                  <w:r>
                    <w:rPr>
                      <w:rFonts w:hint="eastAsia"/>
                      <w:sz w:val="21"/>
                      <w:szCs w:val="21"/>
                    </w:rPr>
                    <w:t>1</w:t>
                  </w:r>
                </w:p>
              </w:tc>
              <w:tc>
                <w:tcPr>
                  <w:tcW w:w="1070" w:type="pct"/>
                  <w:vAlign w:val="center"/>
                </w:tcPr>
                <w:p w14:paraId="3263303A">
                  <w:pPr>
                    <w:autoSpaceDE/>
                    <w:adjustRightInd w:val="0"/>
                    <w:snapToGrid w:val="0"/>
                    <w:spacing w:line="240" w:lineRule="auto"/>
                    <w:ind w:firstLine="0" w:firstLineChars="0"/>
                    <w:jc w:val="center"/>
                    <w:rPr>
                      <w:sz w:val="21"/>
                      <w:szCs w:val="21"/>
                    </w:rPr>
                  </w:pPr>
                  <w:r>
                    <w:rPr>
                      <w:rFonts w:hint="eastAsia"/>
                      <w:sz w:val="21"/>
                      <w:szCs w:val="21"/>
                    </w:rPr>
                    <w:t>颗粒物</w:t>
                  </w:r>
                </w:p>
              </w:tc>
              <w:tc>
                <w:tcPr>
                  <w:tcW w:w="654" w:type="pct"/>
                  <w:vAlign w:val="center"/>
                </w:tcPr>
                <w:p w14:paraId="7CDA7574">
                  <w:pPr>
                    <w:widowControl/>
                    <w:adjustRightInd w:val="0"/>
                    <w:snapToGrid w:val="0"/>
                    <w:spacing w:line="240" w:lineRule="auto"/>
                    <w:ind w:firstLine="0" w:firstLineChars="0"/>
                    <w:jc w:val="center"/>
                    <w:textAlignment w:val="center"/>
                    <w:rPr>
                      <w:sz w:val="21"/>
                      <w:szCs w:val="21"/>
                    </w:rPr>
                  </w:pPr>
                  <w:r>
                    <w:rPr>
                      <w:rFonts w:hint="eastAsia"/>
                      <w:sz w:val="21"/>
                      <w:szCs w:val="21"/>
                    </w:rPr>
                    <w:t>2.9~3.3</w:t>
                  </w:r>
                </w:p>
              </w:tc>
              <w:tc>
                <w:tcPr>
                  <w:tcW w:w="892" w:type="pct"/>
                  <w:vAlign w:val="center"/>
                </w:tcPr>
                <w:p w14:paraId="558A0071">
                  <w:pPr>
                    <w:widowControl/>
                    <w:adjustRightInd w:val="0"/>
                    <w:snapToGrid w:val="0"/>
                    <w:spacing w:line="240" w:lineRule="auto"/>
                    <w:ind w:firstLine="0" w:firstLineChars="0"/>
                    <w:jc w:val="center"/>
                    <w:textAlignment w:val="center"/>
                    <w:rPr>
                      <w:sz w:val="21"/>
                      <w:szCs w:val="21"/>
                    </w:rPr>
                  </w:pPr>
                  <w:r>
                    <w:rPr>
                      <w:rFonts w:hint="eastAsia"/>
                      <w:sz w:val="21"/>
                      <w:szCs w:val="21"/>
                    </w:rPr>
                    <w:t>0.00108~0.00159</w:t>
                  </w:r>
                </w:p>
              </w:tc>
              <w:tc>
                <w:tcPr>
                  <w:tcW w:w="587" w:type="pct"/>
                  <w:vAlign w:val="center"/>
                </w:tcPr>
                <w:p w14:paraId="7C463197">
                  <w:pPr>
                    <w:adjustRightInd w:val="0"/>
                    <w:snapToGrid w:val="0"/>
                    <w:spacing w:line="240" w:lineRule="auto"/>
                    <w:ind w:firstLine="0" w:firstLineChars="0"/>
                    <w:jc w:val="center"/>
                    <w:rPr>
                      <w:sz w:val="21"/>
                      <w:szCs w:val="21"/>
                    </w:rPr>
                  </w:pPr>
                  <w:r>
                    <w:rPr>
                      <w:rFonts w:hint="eastAsia"/>
                      <w:sz w:val="21"/>
                      <w:szCs w:val="21"/>
                    </w:rPr>
                    <w:t>20</w:t>
                  </w:r>
                </w:p>
              </w:tc>
              <w:tc>
                <w:tcPr>
                  <w:tcW w:w="524" w:type="pct"/>
                  <w:vAlign w:val="center"/>
                </w:tcPr>
                <w:p w14:paraId="5A62D9B4">
                  <w:pPr>
                    <w:adjustRightInd w:val="0"/>
                    <w:snapToGrid w:val="0"/>
                    <w:spacing w:line="240" w:lineRule="auto"/>
                    <w:ind w:firstLine="0" w:firstLineChars="0"/>
                    <w:jc w:val="center"/>
                    <w:rPr>
                      <w:sz w:val="21"/>
                      <w:szCs w:val="21"/>
                    </w:rPr>
                  </w:pPr>
                  <w:r>
                    <w:rPr>
                      <w:rFonts w:hint="eastAsia"/>
                      <w:sz w:val="21"/>
                      <w:szCs w:val="21"/>
                    </w:rPr>
                    <w:t>/</w:t>
                  </w:r>
                </w:p>
              </w:tc>
              <w:tc>
                <w:tcPr>
                  <w:tcW w:w="859" w:type="pct"/>
                  <w:vMerge w:val="restart"/>
                  <w:vAlign w:val="center"/>
                </w:tcPr>
                <w:p w14:paraId="29A7854E">
                  <w:pPr>
                    <w:adjustRightInd w:val="0"/>
                    <w:snapToGrid w:val="0"/>
                    <w:spacing w:line="240" w:lineRule="auto"/>
                    <w:ind w:firstLine="0" w:firstLineChars="0"/>
                    <w:jc w:val="center"/>
                    <w:rPr>
                      <w:color w:val="FF0000"/>
                      <w:sz w:val="21"/>
                      <w:szCs w:val="21"/>
                    </w:rPr>
                  </w:pPr>
                  <w:r>
                    <w:rPr>
                      <w:rFonts w:hint="eastAsia"/>
                      <w:sz w:val="21"/>
                      <w:szCs w:val="21"/>
                    </w:rPr>
                    <w:t>DB 32/3728-2020</w:t>
                  </w:r>
                </w:p>
              </w:tc>
            </w:tr>
            <w:tr w14:paraId="145B83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exact"/>
                <w:jc w:val="center"/>
              </w:trPr>
              <w:tc>
                <w:tcPr>
                  <w:tcW w:w="411" w:type="pct"/>
                  <w:vMerge w:val="continue"/>
                  <w:vAlign w:val="center"/>
                </w:tcPr>
                <w:p w14:paraId="6EBDA809">
                  <w:pPr>
                    <w:adjustRightInd w:val="0"/>
                    <w:snapToGrid w:val="0"/>
                    <w:spacing w:line="240" w:lineRule="auto"/>
                    <w:ind w:firstLine="0" w:firstLineChars="0"/>
                    <w:jc w:val="center"/>
                    <w:rPr>
                      <w:sz w:val="21"/>
                      <w:szCs w:val="21"/>
                    </w:rPr>
                  </w:pPr>
                </w:p>
              </w:tc>
              <w:tc>
                <w:tcPr>
                  <w:tcW w:w="1070" w:type="pct"/>
                  <w:vAlign w:val="center"/>
                </w:tcPr>
                <w:p w14:paraId="528B499F">
                  <w:pPr>
                    <w:autoSpaceDE/>
                    <w:adjustRightInd w:val="0"/>
                    <w:snapToGrid w:val="0"/>
                    <w:spacing w:line="240" w:lineRule="auto"/>
                    <w:ind w:firstLine="0" w:firstLineChars="0"/>
                    <w:jc w:val="center"/>
                    <w:rPr>
                      <w:sz w:val="21"/>
                      <w:szCs w:val="21"/>
                    </w:rPr>
                  </w:pPr>
                  <w:r>
                    <w:rPr>
                      <w:rFonts w:hint="eastAsia"/>
                      <w:sz w:val="21"/>
                      <w:szCs w:val="21"/>
                    </w:rPr>
                    <w:t>SO</w:t>
                  </w:r>
                  <w:r>
                    <w:rPr>
                      <w:rFonts w:hint="eastAsia"/>
                      <w:sz w:val="21"/>
                      <w:szCs w:val="21"/>
                      <w:vertAlign w:val="subscript"/>
                    </w:rPr>
                    <w:t>2</w:t>
                  </w:r>
                </w:p>
              </w:tc>
              <w:tc>
                <w:tcPr>
                  <w:tcW w:w="654" w:type="pct"/>
                  <w:vAlign w:val="center"/>
                </w:tcPr>
                <w:p w14:paraId="5BCB4375">
                  <w:pPr>
                    <w:widowControl/>
                    <w:adjustRightInd w:val="0"/>
                    <w:snapToGrid w:val="0"/>
                    <w:spacing w:line="240" w:lineRule="auto"/>
                    <w:ind w:firstLine="0" w:firstLineChars="0"/>
                    <w:jc w:val="center"/>
                    <w:textAlignment w:val="center"/>
                    <w:rPr>
                      <w:sz w:val="21"/>
                      <w:szCs w:val="21"/>
                    </w:rPr>
                  </w:pPr>
                  <w:r>
                    <w:rPr>
                      <w:rFonts w:hint="eastAsia"/>
                      <w:sz w:val="21"/>
                      <w:szCs w:val="21"/>
                    </w:rPr>
                    <w:t>ND</w:t>
                  </w:r>
                </w:p>
              </w:tc>
              <w:tc>
                <w:tcPr>
                  <w:tcW w:w="892" w:type="pct"/>
                  <w:vAlign w:val="center"/>
                </w:tcPr>
                <w:p w14:paraId="24AAD001">
                  <w:pPr>
                    <w:widowControl/>
                    <w:adjustRightInd w:val="0"/>
                    <w:snapToGrid w:val="0"/>
                    <w:spacing w:line="240" w:lineRule="auto"/>
                    <w:ind w:firstLine="0" w:firstLineChars="0"/>
                    <w:jc w:val="center"/>
                    <w:textAlignment w:val="center"/>
                    <w:rPr>
                      <w:sz w:val="21"/>
                      <w:szCs w:val="21"/>
                    </w:rPr>
                  </w:pPr>
                  <w:r>
                    <w:rPr>
                      <w:rFonts w:hint="eastAsia"/>
                      <w:sz w:val="21"/>
                      <w:szCs w:val="21"/>
                    </w:rPr>
                    <w:t>/</w:t>
                  </w:r>
                </w:p>
              </w:tc>
              <w:tc>
                <w:tcPr>
                  <w:tcW w:w="587" w:type="pct"/>
                  <w:vAlign w:val="center"/>
                </w:tcPr>
                <w:p w14:paraId="5966C636">
                  <w:pPr>
                    <w:adjustRightInd w:val="0"/>
                    <w:snapToGrid w:val="0"/>
                    <w:spacing w:line="240" w:lineRule="auto"/>
                    <w:ind w:firstLine="0" w:firstLineChars="0"/>
                    <w:jc w:val="center"/>
                    <w:rPr>
                      <w:sz w:val="21"/>
                      <w:szCs w:val="21"/>
                    </w:rPr>
                  </w:pPr>
                  <w:r>
                    <w:rPr>
                      <w:rFonts w:hint="eastAsia"/>
                      <w:sz w:val="21"/>
                      <w:szCs w:val="21"/>
                    </w:rPr>
                    <w:t>80</w:t>
                  </w:r>
                </w:p>
              </w:tc>
              <w:tc>
                <w:tcPr>
                  <w:tcW w:w="524" w:type="pct"/>
                  <w:vAlign w:val="center"/>
                </w:tcPr>
                <w:p w14:paraId="009B89B6">
                  <w:pPr>
                    <w:adjustRightInd w:val="0"/>
                    <w:snapToGrid w:val="0"/>
                    <w:spacing w:line="240" w:lineRule="auto"/>
                    <w:ind w:firstLine="0" w:firstLineChars="0"/>
                    <w:jc w:val="center"/>
                    <w:rPr>
                      <w:sz w:val="21"/>
                      <w:szCs w:val="21"/>
                    </w:rPr>
                  </w:pPr>
                  <w:r>
                    <w:rPr>
                      <w:rFonts w:hint="eastAsia"/>
                      <w:sz w:val="21"/>
                      <w:szCs w:val="21"/>
                    </w:rPr>
                    <w:t>/</w:t>
                  </w:r>
                </w:p>
              </w:tc>
              <w:tc>
                <w:tcPr>
                  <w:tcW w:w="859" w:type="pct"/>
                  <w:vMerge w:val="continue"/>
                  <w:vAlign w:val="center"/>
                </w:tcPr>
                <w:p w14:paraId="37C1680E">
                  <w:pPr>
                    <w:adjustRightInd w:val="0"/>
                    <w:snapToGrid w:val="0"/>
                    <w:spacing w:line="240" w:lineRule="auto"/>
                    <w:ind w:firstLine="0" w:firstLineChars="0"/>
                    <w:jc w:val="center"/>
                    <w:rPr>
                      <w:color w:val="FF0000"/>
                      <w:sz w:val="21"/>
                      <w:szCs w:val="21"/>
                    </w:rPr>
                  </w:pPr>
                </w:p>
              </w:tc>
            </w:tr>
            <w:tr w14:paraId="1212BA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exact"/>
                <w:jc w:val="center"/>
              </w:trPr>
              <w:tc>
                <w:tcPr>
                  <w:tcW w:w="411" w:type="pct"/>
                  <w:vMerge w:val="continue"/>
                  <w:vAlign w:val="center"/>
                </w:tcPr>
                <w:p w14:paraId="3175E055">
                  <w:pPr>
                    <w:adjustRightInd w:val="0"/>
                    <w:snapToGrid w:val="0"/>
                    <w:spacing w:line="240" w:lineRule="auto"/>
                    <w:ind w:firstLine="0" w:firstLineChars="0"/>
                    <w:jc w:val="center"/>
                    <w:rPr>
                      <w:sz w:val="21"/>
                      <w:szCs w:val="21"/>
                    </w:rPr>
                  </w:pPr>
                </w:p>
              </w:tc>
              <w:tc>
                <w:tcPr>
                  <w:tcW w:w="1070" w:type="pct"/>
                  <w:vAlign w:val="center"/>
                </w:tcPr>
                <w:p w14:paraId="512295C4">
                  <w:pPr>
                    <w:autoSpaceDE/>
                    <w:adjustRightInd w:val="0"/>
                    <w:snapToGrid w:val="0"/>
                    <w:spacing w:line="240" w:lineRule="auto"/>
                    <w:ind w:firstLine="0" w:firstLineChars="0"/>
                    <w:jc w:val="center"/>
                    <w:rPr>
                      <w:sz w:val="21"/>
                      <w:szCs w:val="21"/>
                    </w:rPr>
                  </w:pPr>
                  <w:r>
                    <w:rPr>
                      <w:rFonts w:hint="eastAsia"/>
                      <w:sz w:val="21"/>
                      <w:szCs w:val="21"/>
                    </w:rPr>
                    <w:t>NO</w:t>
                  </w:r>
                  <w:r>
                    <w:rPr>
                      <w:rFonts w:hint="eastAsia"/>
                      <w:sz w:val="21"/>
                      <w:szCs w:val="21"/>
                      <w:vertAlign w:val="subscript"/>
                    </w:rPr>
                    <w:t>X</w:t>
                  </w:r>
                </w:p>
              </w:tc>
              <w:tc>
                <w:tcPr>
                  <w:tcW w:w="654" w:type="pct"/>
                  <w:vAlign w:val="center"/>
                </w:tcPr>
                <w:p w14:paraId="7A1FCEB1">
                  <w:pPr>
                    <w:widowControl/>
                    <w:adjustRightInd w:val="0"/>
                    <w:snapToGrid w:val="0"/>
                    <w:spacing w:line="240" w:lineRule="auto"/>
                    <w:ind w:firstLine="0" w:firstLineChars="0"/>
                    <w:jc w:val="center"/>
                    <w:textAlignment w:val="center"/>
                    <w:rPr>
                      <w:sz w:val="21"/>
                      <w:szCs w:val="21"/>
                    </w:rPr>
                  </w:pPr>
                  <w:r>
                    <w:rPr>
                      <w:rFonts w:hint="eastAsia"/>
                      <w:sz w:val="21"/>
                      <w:szCs w:val="21"/>
                    </w:rPr>
                    <w:t>53~70</w:t>
                  </w:r>
                </w:p>
              </w:tc>
              <w:tc>
                <w:tcPr>
                  <w:tcW w:w="892" w:type="pct"/>
                  <w:vAlign w:val="center"/>
                </w:tcPr>
                <w:p w14:paraId="51A624F4">
                  <w:pPr>
                    <w:widowControl/>
                    <w:adjustRightInd w:val="0"/>
                    <w:snapToGrid w:val="0"/>
                    <w:spacing w:line="240" w:lineRule="auto"/>
                    <w:ind w:firstLine="0" w:firstLineChars="0"/>
                    <w:jc w:val="center"/>
                    <w:textAlignment w:val="center"/>
                    <w:rPr>
                      <w:sz w:val="21"/>
                      <w:szCs w:val="21"/>
                    </w:rPr>
                  </w:pPr>
                  <w:r>
                    <w:rPr>
                      <w:rFonts w:hint="eastAsia"/>
                      <w:sz w:val="21"/>
                      <w:szCs w:val="21"/>
                    </w:rPr>
                    <w:t>0.0203~0.0261</w:t>
                  </w:r>
                </w:p>
              </w:tc>
              <w:tc>
                <w:tcPr>
                  <w:tcW w:w="587" w:type="pct"/>
                  <w:vAlign w:val="center"/>
                </w:tcPr>
                <w:p w14:paraId="43494E94">
                  <w:pPr>
                    <w:adjustRightInd w:val="0"/>
                    <w:snapToGrid w:val="0"/>
                    <w:spacing w:line="240" w:lineRule="auto"/>
                    <w:ind w:firstLine="0" w:firstLineChars="0"/>
                    <w:jc w:val="center"/>
                    <w:rPr>
                      <w:sz w:val="21"/>
                      <w:szCs w:val="21"/>
                    </w:rPr>
                  </w:pPr>
                  <w:r>
                    <w:rPr>
                      <w:rFonts w:hint="eastAsia"/>
                      <w:sz w:val="21"/>
                      <w:szCs w:val="21"/>
                    </w:rPr>
                    <w:t>180</w:t>
                  </w:r>
                </w:p>
              </w:tc>
              <w:tc>
                <w:tcPr>
                  <w:tcW w:w="524" w:type="pct"/>
                  <w:vAlign w:val="center"/>
                </w:tcPr>
                <w:p w14:paraId="0DD7F9FF">
                  <w:pPr>
                    <w:adjustRightInd w:val="0"/>
                    <w:snapToGrid w:val="0"/>
                    <w:spacing w:line="240" w:lineRule="auto"/>
                    <w:ind w:firstLine="0" w:firstLineChars="0"/>
                    <w:jc w:val="center"/>
                    <w:rPr>
                      <w:sz w:val="21"/>
                      <w:szCs w:val="21"/>
                    </w:rPr>
                  </w:pPr>
                  <w:r>
                    <w:rPr>
                      <w:rFonts w:hint="eastAsia"/>
                      <w:sz w:val="21"/>
                      <w:szCs w:val="21"/>
                    </w:rPr>
                    <w:t>/</w:t>
                  </w:r>
                </w:p>
              </w:tc>
              <w:tc>
                <w:tcPr>
                  <w:tcW w:w="859" w:type="pct"/>
                  <w:vMerge w:val="continue"/>
                  <w:vAlign w:val="center"/>
                </w:tcPr>
                <w:p w14:paraId="22695833">
                  <w:pPr>
                    <w:adjustRightInd w:val="0"/>
                    <w:snapToGrid w:val="0"/>
                    <w:spacing w:line="240" w:lineRule="auto"/>
                    <w:ind w:firstLine="0" w:firstLineChars="0"/>
                    <w:jc w:val="center"/>
                    <w:rPr>
                      <w:color w:val="FF0000"/>
                      <w:sz w:val="21"/>
                      <w:szCs w:val="21"/>
                    </w:rPr>
                  </w:pPr>
                </w:p>
              </w:tc>
            </w:tr>
            <w:tr w14:paraId="6DA6DE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exact"/>
                <w:jc w:val="center"/>
              </w:trPr>
              <w:tc>
                <w:tcPr>
                  <w:tcW w:w="411" w:type="pct"/>
                  <w:vMerge w:val="continue"/>
                  <w:vAlign w:val="center"/>
                </w:tcPr>
                <w:p w14:paraId="65813FA3">
                  <w:pPr>
                    <w:adjustRightInd w:val="0"/>
                    <w:snapToGrid w:val="0"/>
                    <w:spacing w:line="240" w:lineRule="auto"/>
                    <w:ind w:firstLine="0" w:firstLineChars="0"/>
                    <w:jc w:val="center"/>
                    <w:rPr>
                      <w:sz w:val="21"/>
                      <w:szCs w:val="21"/>
                    </w:rPr>
                  </w:pPr>
                </w:p>
              </w:tc>
              <w:tc>
                <w:tcPr>
                  <w:tcW w:w="1070" w:type="pct"/>
                  <w:vAlign w:val="center"/>
                </w:tcPr>
                <w:p w14:paraId="53329EA7">
                  <w:pPr>
                    <w:autoSpaceDE/>
                    <w:adjustRightInd w:val="0"/>
                    <w:snapToGrid w:val="0"/>
                    <w:spacing w:line="240" w:lineRule="auto"/>
                    <w:ind w:firstLine="0" w:firstLineChars="0"/>
                    <w:jc w:val="center"/>
                    <w:rPr>
                      <w:sz w:val="21"/>
                      <w:szCs w:val="21"/>
                    </w:rPr>
                  </w:pPr>
                  <w:r>
                    <w:rPr>
                      <w:rFonts w:hint="eastAsia"/>
                      <w:sz w:val="21"/>
                      <w:szCs w:val="21"/>
                    </w:rPr>
                    <w:t>氧含量</w:t>
                  </w:r>
                </w:p>
              </w:tc>
              <w:tc>
                <w:tcPr>
                  <w:tcW w:w="654" w:type="pct"/>
                  <w:vAlign w:val="center"/>
                </w:tcPr>
                <w:p w14:paraId="4DE7B792">
                  <w:pPr>
                    <w:widowControl/>
                    <w:adjustRightInd w:val="0"/>
                    <w:snapToGrid w:val="0"/>
                    <w:spacing w:line="240" w:lineRule="auto"/>
                    <w:ind w:firstLine="0" w:firstLineChars="0"/>
                    <w:jc w:val="center"/>
                    <w:textAlignment w:val="center"/>
                    <w:rPr>
                      <w:sz w:val="21"/>
                      <w:szCs w:val="21"/>
                    </w:rPr>
                  </w:pPr>
                  <w:r>
                    <w:rPr>
                      <w:rFonts w:hint="eastAsia"/>
                      <w:sz w:val="21"/>
                      <w:szCs w:val="21"/>
                    </w:rPr>
                    <w:t>13.5%</w:t>
                  </w:r>
                </w:p>
              </w:tc>
              <w:tc>
                <w:tcPr>
                  <w:tcW w:w="892" w:type="pct"/>
                  <w:vAlign w:val="center"/>
                </w:tcPr>
                <w:p w14:paraId="276152AF">
                  <w:pPr>
                    <w:widowControl/>
                    <w:adjustRightInd w:val="0"/>
                    <w:snapToGrid w:val="0"/>
                    <w:spacing w:line="240" w:lineRule="auto"/>
                    <w:ind w:firstLine="0" w:firstLineChars="0"/>
                    <w:jc w:val="center"/>
                    <w:textAlignment w:val="center"/>
                    <w:rPr>
                      <w:sz w:val="21"/>
                      <w:szCs w:val="21"/>
                    </w:rPr>
                  </w:pPr>
                  <w:r>
                    <w:rPr>
                      <w:rFonts w:hint="eastAsia"/>
                      <w:sz w:val="21"/>
                      <w:szCs w:val="21"/>
                    </w:rPr>
                    <w:t>/</w:t>
                  </w:r>
                </w:p>
              </w:tc>
              <w:tc>
                <w:tcPr>
                  <w:tcW w:w="1112" w:type="pct"/>
                  <w:gridSpan w:val="2"/>
                  <w:vAlign w:val="center"/>
                </w:tcPr>
                <w:p w14:paraId="1B218BEE">
                  <w:pPr>
                    <w:adjustRightInd w:val="0"/>
                    <w:snapToGrid w:val="0"/>
                    <w:spacing w:line="240" w:lineRule="auto"/>
                    <w:ind w:firstLine="0" w:firstLineChars="0"/>
                    <w:jc w:val="center"/>
                    <w:rPr>
                      <w:rFonts w:hint="default"/>
                      <w:sz w:val="21"/>
                      <w:szCs w:val="21"/>
                      <w:lang w:val="en-US"/>
                    </w:rPr>
                  </w:pPr>
                  <w:r>
                    <w:rPr>
                      <w:rFonts w:hint="eastAsia"/>
                      <w:sz w:val="21"/>
                      <w:szCs w:val="21"/>
                      <w:lang w:val="en-US" w:eastAsia="zh-CN"/>
                    </w:rPr>
                    <w:t>基准氧含量：9%</w:t>
                  </w:r>
                </w:p>
              </w:tc>
              <w:tc>
                <w:tcPr>
                  <w:tcW w:w="859" w:type="pct"/>
                  <w:vMerge w:val="continue"/>
                  <w:vAlign w:val="center"/>
                </w:tcPr>
                <w:p w14:paraId="0BF44E30">
                  <w:pPr>
                    <w:adjustRightInd w:val="0"/>
                    <w:snapToGrid w:val="0"/>
                    <w:spacing w:line="240" w:lineRule="auto"/>
                    <w:ind w:firstLine="0" w:firstLineChars="0"/>
                    <w:jc w:val="center"/>
                    <w:rPr>
                      <w:color w:val="FF0000"/>
                      <w:sz w:val="21"/>
                      <w:szCs w:val="21"/>
                    </w:rPr>
                  </w:pPr>
                </w:p>
              </w:tc>
            </w:tr>
            <w:tr w14:paraId="2B87A1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14" w:hRule="exact"/>
                <w:jc w:val="center"/>
              </w:trPr>
              <w:tc>
                <w:tcPr>
                  <w:tcW w:w="411" w:type="pct"/>
                  <w:vAlign w:val="center"/>
                </w:tcPr>
                <w:p w14:paraId="50995DB4">
                  <w:pPr>
                    <w:adjustRightInd w:val="0"/>
                    <w:snapToGrid w:val="0"/>
                    <w:spacing w:line="240" w:lineRule="auto"/>
                    <w:ind w:firstLine="0" w:firstLineChars="0"/>
                    <w:jc w:val="center"/>
                    <w:rPr>
                      <w:sz w:val="21"/>
                      <w:szCs w:val="21"/>
                    </w:rPr>
                  </w:pPr>
                  <w:r>
                    <w:rPr>
                      <w:rFonts w:hint="eastAsia"/>
                      <w:sz w:val="21"/>
                      <w:szCs w:val="21"/>
                    </w:rPr>
                    <w:t>F</w:t>
                  </w:r>
                  <w:r>
                    <w:rPr>
                      <w:sz w:val="21"/>
                      <w:szCs w:val="21"/>
                    </w:rPr>
                    <w:t>Q-0</w:t>
                  </w:r>
                  <w:r>
                    <w:rPr>
                      <w:rFonts w:hint="eastAsia"/>
                      <w:sz w:val="21"/>
                      <w:szCs w:val="21"/>
                    </w:rPr>
                    <w:t>2</w:t>
                  </w:r>
                </w:p>
              </w:tc>
              <w:tc>
                <w:tcPr>
                  <w:tcW w:w="1070" w:type="pct"/>
                  <w:vAlign w:val="center"/>
                </w:tcPr>
                <w:p w14:paraId="113CC929">
                  <w:pPr>
                    <w:adjustRightInd w:val="0"/>
                    <w:snapToGrid w:val="0"/>
                    <w:spacing w:line="240" w:lineRule="auto"/>
                    <w:ind w:firstLine="0" w:firstLineChars="0"/>
                    <w:jc w:val="center"/>
                    <w:rPr>
                      <w:sz w:val="21"/>
                      <w:szCs w:val="21"/>
                    </w:rPr>
                  </w:pPr>
                  <w:r>
                    <w:rPr>
                      <w:rFonts w:hint="eastAsia"/>
                      <w:sz w:val="21"/>
                      <w:szCs w:val="21"/>
                    </w:rPr>
                    <w:t>非甲烷总烃</w:t>
                  </w:r>
                </w:p>
              </w:tc>
              <w:tc>
                <w:tcPr>
                  <w:tcW w:w="654" w:type="pct"/>
                  <w:vAlign w:val="center"/>
                </w:tcPr>
                <w:p w14:paraId="09E42D3D">
                  <w:pPr>
                    <w:widowControl/>
                    <w:adjustRightInd w:val="0"/>
                    <w:snapToGrid w:val="0"/>
                    <w:spacing w:line="240" w:lineRule="auto"/>
                    <w:ind w:firstLine="0" w:firstLineChars="0"/>
                    <w:jc w:val="center"/>
                    <w:textAlignment w:val="center"/>
                    <w:rPr>
                      <w:sz w:val="21"/>
                      <w:szCs w:val="21"/>
                    </w:rPr>
                  </w:pPr>
                  <w:r>
                    <w:rPr>
                      <w:rFonts w:hint="eastAsia"/>
                      <w:sz w:val="21"/>
                      <w:szCs w:val="21"/>
                    </w:rPr>
                    <w:t>1.2~1.6</w:t>
                  </w:r>
                </w:p>
              </w:tc>
              <w:tc>
                <w:tcPr>
                  <w:tcW w:w="892" w:type="pct"/>
                  <w:vAlign w:val="center"/>
                </w:tcPr>
                <w:p w14:paraId="26188051">
                  <w:pPr>
                    <w:widowControl/>
                    <w:adjustRightInd w:val="0"/>
                    <w:snapToGrid w:val="0"/>
                    <w:spacing w:line="240" w:lineRule="auto"/>
                    <w:ind w:firstLine="0" w:firstLineChars="0"/>
                    <w:jc w:val="center"/>
                    <w:textAlignment w:val="center"/>
                    <w:rPr>
                      <w:sz w:val="21"/>
                      <w:szCs w:val="21"/>
                    </w:rPr>
                  </w:pPr>
                  <w:r>
                    <w:rPr>
                      <w:rFonts w:hint="eastAsia"/>
                      <w:sz w:val="21"/>
                      <w:szCs w:val="21"/>
                    </w:rPr>
                    <w:t>0.0194~0.0258</w:t>
                  </w:r>
                </w:p>
              </w:tc>
              <w:tc>
                <w:tcPr>
                  <w:tcW w:w="587" w:type="pct"/>
                  <w:vAlign w:val="center"/>
                </w:tcPr>
                <w:p w14:paraId="31492F9A">
                  <w:pPr>
                    <w:adjustRightInd w:val="0"/>
                    <w:snapToGrid w:val="0"/>
                    <w:spacing w:line="240" w:lineRule="auto"/>
                    <w:ind w:firstLine="0" w:firstLineChars="0"/>
                    <w:jc w:val="center"/>
                    <w:rPr>
                      <w:sz w:val="21"/>
                      <w:szCs w:val="21"/>
                    </w:rPr>
                  </w:pPr>
                  <w:r>
                    <w:rPr>
                      <w:rFonts w:hint="eastAsia"/>
                      <w:sz w:val="21"/>
                      <w:szCs w:val="21"/>
                    </w:rPr>
                    <w:t>60</w:t>
                  </w:r>
                </w:p>
              </w:tc>
              <w:tc>
                <w:tcPr>
                  <w:tcW w:w="524" w:type="pct"/>
                  <w:vAlign w:val="center"/>
                </w:tcPr>
                <w:p w14:paraId="03B7BB20">
                  <w:pPr>
                    <w:adjustRightInd w:val="0"/>
                    <w:snapToGrid w:val="0"/>
                    <w:spacing w:line="240" w:lineRule="auto"/>
                    <w:ind w:firstLine="0" w:firstLineChars="0"/>
                    <w:jc w:val="center"/>
                    <w:rPr>
                      <w:sz w:val="21"/>
                      <w:szCs w:val="21"/>
                    </w:rPr>
                  </w:pPr>
                  <w:r>
                    <w:rPr>
                      <w:rFonts w:hint="eastAsia"/>
                      <w:sz w:val="21"/>
                      <w:szCs w:val="21"/>
                    </w:rPr>
                    <w:t>3</w:t>
                  </w:r>
                </w:p>
              </w:tc>
              <w:tc>
                <w:tcPr>
                  <w:tcW w:w="859" w:type="pct"/>
                  <w:vMerge w:val="restart"/>
                  <w:vAlign w:val="center"/>
                </w:tcPr>
                <w:p w14:paraId="3CC4B492">
                  <w:pPr>
                    <w:adjustRightInd w:val="0"/>
                    <w:snapToGrid w:val="0"/>
                    <w:spacing w:line="240" w:lineRule="auto"/>
                    <w:ind w:firstLine="0" w:firstLineChars="0"/>
                    <w:jc w:val="center"/>
                    <w:rPr>
                      <w:sz w:val="21"/>
                      <w:szCs w:val="21"/>
                    </w:rPr>
                  </w:pPr>
                  <w:r>
                    <w:rPr>
                      <w:rFonts w:hint="eastAsia"/>
                      <w:sz w:val="21"/>
                      <w:szCs w:val="21"/>
                    </w:rPr>
                    <w:t>DB32/4041-2021</w:t>
                  </w:r>
                </w:p>
              </w:tc>
            </w:tr>
            <w:tr w14:paraId="5828BA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exact"/>
                <w:jc w:val="center"/>
              </w:trPr>
              <w:tc>
                <w:tcPr>
                  <w:tcW w:w="411" w:type="pct"/>
                  <w:vAlign w:val="center"/>
                </w:tcPr>
                <w:p w14:paraId="7E325EC1">
                  <w:pPr>
                    <w:adjustRightInd w:val="0"/>
                    <w:snapToGrid w:val="0"/>
                    <w:spacing w:line="240" w:lineRule="auto"/>
                    <w:ind w:firstLine="0" w:firstLineChars="0"/>
                    <w:jc w:val="center"/>
                    <w:rPr>
                      <w:sz w:val="21"/>
                      <w:szCs w:val="21"/>
                    </w:rPr>
                  </w:pPr>
                  <w:r>
                    <w:rPr>
                      <w:rFonts w:hint="eastAsia"/>
                      <w:sz w:val="21"/>
                      <w:szCs w:val="21"/>
                    </w:rPr>
                    <w:t>F</w:t>
                  </w:r>
                  <w:r>
                    <w:rPr>
                      <w:sz w:val="21"/>
                      <w:szCs w:val="21"/>
                    </w:rPr>
                    <w:t>Q-0</w:t>
                  </w:r>
                  <w:r>
                    <w:rPr>
                      <w:rFonts w:hint="eastAsia"/>
                      <w:sz w:val="21"/>
                      <w:szCs w:val="21"/>
                    </w:rPr>
                    <w:t>3</w:t>
                  </w:r>
                </w:p>
              </w:tc>
              <w:tc>
                <w:tcPr>
                  <w:tcW w:w="1070" w:type="pct"/>
                  <w:vAlign w:val="center"/>
                </w:tcPr>
                <w:p w14:paraId="130F51D4">
                  <w:pPr>
                    <w:adjustRightInd w:val="0"/>
                    <w:snapToGrid w:val="0"/>
                    <w:spacing w:line="240" w:lineRule="auto"/>
                    <w:ind w:firstLine="0" w:firstLineChars="0"/>
                    <w:jc w:val="center"/>
                    <w:rPr>
                      <w:sz w:val="21"/>
                      <w:szCs w:val="21"/>
                    </w:rPr>
                  </w:pPr>
                  <w:r>
                    <w:rPr>
                      <w:rFonts w:hint="eastAsia"/>
                      <w:sz w:val="21"/>
                      <w:szCs w:val="21"/>
                    </w:rPr>
                    <w:t>颗粒物</w:t>
                  </w:r>
                </w:p>
              </w:tc>
              <w:tc>
                <w:tcPr>
                  <w:tcW w:w="654" w:type="pct"/>
                  <w:vAlign w:val="center"/>
                </w:tcPr>
                <w:p w14:paraId="6DA75959">
                  <w:pPr>
                    <w:widowControl/>
                    <w:adjustRightInd w:val="0"/>
                    <w:snapToGrid w:val="0"/>
                    <w:spacing w:line="240" w:lineRule="auto"/>
                    <w:ind w:firstLine="0" w:firstLineChars="0"/>
                    <w:jc w:val="center"/>
                    <w:textAlignment w:val="center"/>
                    <w:rPr>
                      <w:sz w:val="21"/>
                      <w:szCs w:val="21"/>
                    </w:rPr>
                  </w:pPr>
                  <w:r>
                    <w:rPr>
                      <w:rFonts w:hint="eastAsia"/>
                      <w:sz w:val="21"/>
                      <w:szCs w:val="21"/>
                    </w:rPr>
                    <w:t>1.1~1.4</w:t>
                  </w:r>
                </w:p>
              </w:tc>
              <w:tc>
                <w:tcPr>
                  <w:tcW w:w="892" w:type="pct"/>
                  <w:vAlign w:val="center"/>
                </w:tcPr>
                <w:p w14:paraId="7CBD732B">
                  <w:pPr>
                    <w:widowControl/>
                    <w:adjustRightInd w:val="0"/>
                    <w:snapToGrid w:val="0"/>
                    <w:spacing w:line="240" w:lineRule="auto"/>
                    <w:ind w:firstLine="0" w:firstLineChars="0"/>
                    <w:jc w:val="center"/>
                    <w:textAlignment w:val="center"/>
                    <w:rPr>
                      <w:sz w:val="21"/>
                      <w:szCs w:val="21"/>
                    </w:rPr>
                  </w:pPr>
                  <w:r>
                    <w:rPr>
                      <w:rFonts w:hint="eastAsia"/>
                      <w:sz w:val="21"/>
                      <w:szCs w:val="21"/>
                    </w:rPr>
                    <w:t>0.00209~0.00273</w:t>
                  </w:r>
                </w:p>
              </w:tc>
              <w:tc>
                <w:tcPr>
                  <w:tcW w:w="587" w:type="pct"/>
                  <w:vAlign w:val="center"/>
                </w:tcPr>
                <w:p w14:paraId="2D3445D7">
                  <w:pPr>
                    <w:adjustRightInd w:val="0"/>
                    <w:snapToGrid w:val="0"/>
                    <w:spacing w:line="240" w:lineRule="auto"/>
                    <w:ind w:firstLine="0" w:firstLineChars="0"/>
                    <w:jc w:val="center"/>
                    <w:rPr>
                      <w:sz w:val="21"/>
                      <w:szCs w:val="21"/>
                    </w:rPr>
                  </w:pPr>
                  <w:r>
                    <w:rPr>
                      <w:rFonts w:hint="eastAsia"/>
                      <w:sz w:val="21"/>
                      <w:szCs w:val="21"/>
                    </w:rPr>
                    <w:t>20</w:t>
                  </w:r>
                </w:p>
              </w:tc>
              <w:tc>
                <w:tcPr>
                  <w:tcW w:w="524" w:type="pct"/>
                  <w:vAlign w:val="center"/>
                </w:tcPr>
                <w:p w14:paraId="3DCD1907">
                  <w:pPr>
                    <w:adjustRightInd w:val="0"/>
                    <w:snapToGrid w:val="0"/>
                    <w:spacing w:line="240" w:lineRule="auto"/>
                    <w:ind w:firstLine="0" w:firstLineChars="0"/>
                    <w:jc w:val="center"/>
                    <w:rPr>
                      <w:sz w:val="21"/>
                      <w:szCs w:val="21"/>
                    </w:rPr>
                  </w:pPr>
                  <w:r>
                    <w:rPr>
                      <w:rFonts w:hint="eastAsia"/>
                      <w:sz w:val="21"/>
                      <w:szCs w:val="21"/>
                    </w:rPr>
                    <w:t>1</w:t>
                  </w:r>
                </w:p>
              </w:tc>
              <w:tc>
                <w:tcPr>
                  <w:tcW w:w="859" w:type="pct"/>
                  <w:vMerge w:val="continue"/>
                  <w:vAlign w:val="center"/>
                </w:tcPr>
                <w:p w14:paraId="7792CCAB">
                  <w:pPr>
                    <w:adjustRightInd w:val="0"/>
                    <w:snapToGrid w:val="0"/>
                    <w:spacing w:line="240" w:lineRule="auto"/>
                    <w:ind w:firstLine="0" w:firstLineChars="0"/>
                    <w:jc w:val="center"/>
                    <w:rPr>
                      <w:sz w:val="21"/>
                      <w:szCs w:val="21"/>
                    </w:rPr>
                  </w:pPr>
                </w:p>
              </w:tc>
            </w:tr>
            <w:tr w14:paraId="628AF6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38" w:hRule="exact"/>
                <w:jc w:val="center"/>
              </w:trPr>
              <w:tc>
                <w:tcPr>
                  <w:tcW w:w="411" w:type="pct"/>
                  <w:vMerge w:val="restart"/>
                  <w:vAlign w:val="center"/>
                </w:tcPr>
                <w:p w14:paraId="48AAE37E">
                  <w:pPr>
                    <w:adjustRightInd w:val="0"/>
                    <w:snapToGrid w:val="0"/>
                    <w:spacing w:line="240" w:lineRule="auto"/>
                    <w:ind w:firstLine="0" w:firstLineChars="0"/>
                    <w:jc w:val="center"/>
                    <w:rPr>
                      <w:sz w:val="21"/>
                      <w:szCs w:val="21"/>
                    </w:rPr>
                  </w:pPr>
                  <w:r>
                    <w:rPr>
                      <w:rFonts w:hint="eastAsia"/>
                      <w:sz w:val="21"/>
                      <w:szCs w:val="21"/>
                    </w:rPr>
                    <w:t>/</w:t>
                  </w:r>
                </w:p>
              </w:tc>
              <w:tc>
                <w:tcPr>
                  <w:tcW w:w="1070" w:type="pct"/>
                  <w:vAlign w:val="center"/>
                </w:tcPr>
                <w:p w14:paraId="731CDF01">
                  <w:pPr>
                    <w:adjustRightInd w:val="0"/>
                    <w:snapToGrid w:val="0"/>
                    <w:spacing w:line="240" w:lineRule="auto"/>
                    <w:ind w:firstLine="0" w:firstLineChars="0"/>
                    <w:jc w:val="center"/>
                    <w:rPr>
                      <w:sz w:val="21"/>
                      <w:szCs w:val="21"/>
                    </w:rPr>
                  </w:pPr>
                  <w:r>
                    <w:rPr>
                      <w:rFonts w:hint="eastAsia"/>
                      <w:sz w:val="21"/>
                      <w:szCs w:val="21"/>
                    </w:rPr>
                    <w:t>非甲烷总烃（厂界）</w:t>
                  </w:r>
                </w:p>
              </w:tc>
              <w:tc>
                <w:tcPr>
                  <w:tcW w:w="654" w:type="pct"/>
                  <w:vAlign w:val="center"/>
                </w:tcPr>
                <w:p w14:paraId="57A45B41">
                  <w:pPr>
                    <w:widowControl/>
                    <w:adjustRightInd w:val="0"/>
                    <w:snapToGrid w:val="0"/>
                    <w:spacing w:line="240" w:lineRule="auto"/>
                    <w:ind w:firstLine="0" w:firstLineChars="0"/>
                    <w:jc w:val="center"/>
                    <w:textAlignment w:val="center"/>
                    <w:rPr>
                      <w:sz w:val="21"/>
                      <w:szCs w:val="21"/>
                    </w:rPr>
                  </w:pPr>
                  <w:r>
                    <w:rPr>
                      <w:rFonts w:hint="eastAsia"/>
                      <w:sz w:val="21"/>
                      <w:szCs w:val="21"/>
                    </w:rPr>
                    <w:t>0.53~1.69</w:t>
                  </w:r>
                </w:p>
              </w:tc>
              <w:tc>
                <w:tcPr>
                  <w:tcW w:w="892" w:type="pct"/>
                  <w:vAlign w:val="center"/>
                </w:tcPr>
                <w:p w14:paraId="3E589CBE">
                  <w:pPr>
                    <w:widowControl/>
                    <w:adjustRightInd w:val="0"/>
                    <w:snapToGrid w:val="0"/>
                    <w:spacing w:line="240" w:lineRule="auto"/>
                    <w:ind w:firstLine="0" w:firstLineChars="0"/>
                    <w:jc w:val="center"/>
                    <w:textAlignment w:val="center"/>
                    <w:rPr>
                      <w:sz w:val="21"/>
                      <w:szCs w:val="21"/>
                    </w:rPr>
                  </w:pPr>
                  <w:r>
                    <w:rPr>
                      <w:rFonts w:hint="eastAsia"/>
                      <w:sz w:val="21"/>
                      <w:szCs w:val="21"/>
                    </w:rPr>
                    <w:t>/</w:t>
                  </w:r>
                </w:p>
              </w:tc>
              <w:tc>
                <w:tcPr>
                  <w:tcW w:w="587" w:type="pct"/>
                  <w:vAlign w:val="center"/>
                </w:tcPr>
                <w:p w14:paraId="369AB119">
                  <w:pPr>
                    <w:adjustRightInd w:val="0"/>
                    <w:snapToGrid w:val="0"/>
                    <w:spacing w:line="240" w:lineRule="auto"/>
                    <w:ind w:firstLine="0" w:firstLineChars="0"/>
                    <w:jc w:val="center"/>
                    <w:rPr>
                      <w:sz w:val="21"/>
                      <w:szCs w:val="21"/>
                    </w:rPr>
                  </w:pPr>
                  <w:r>
                    <w:rPr>
                      <w:rFonts w:hint="eastAsia"/>
                      <w:sz w:val="21"/>
                      <w:szCs w:val="21"/>
                    </w:rPr>
                    <w:t>4</w:t>
                  </w:r>
                </w:p>
              </w:tc>
              <w:tc>
                <w:tcPr>
                  <w:tcW w:w="524" w:type="pct"/>
                  <w:vAlign w:val="center"/>
                </w:tcPr>
                <w:p w14:paraId="16F4ACD3">
                  <w:pPr>
                    <w:adjustRightInd w:val="0"/>
                    <w:snapToGrid w:val="0"/>
                    <w:spacing w:line="240" w:lineRule="auto"/>
                    <w:ind w:firstLine="0" w:firstLineChars="0"/>
                    <w:jc w:val="center"/>
                    <w:rPr>
                      <w:sz w:val="21"/>
                      <w:szCs w:val="21"/>
                    </w:rPr>
                  </w:pPr>
                  <w:r>
                    <w:rPr>
                      <w:rFonts w:hint="eastAsia"/>
                      <w:sz w:val="21"/>
                      <w:szCs w:val="21"/>
                    </w:rPr>
                    <w:t>/</w:t>
                  </w:r>
                </w:p>
              </w:tc>
              <w:tc>
                <w:tcPr>
                  <w:tcW w:w="859" w:type="pct"/>
                  <w:vMerge w:val="restart"/>
                  <w:vAlign w:val="center"/>
                </w:tcPr>
                <w:p w14:paraId="7C56B178">
                  <w:pPr>
                    <w:adjustRightInd w:val="0"/>
                    <w:snapToGrid w:val="0"/>
                    <w:spacing w:line="240" w:lineRule="auto"/>
                    <w:ind w:firstLine="0" w:firstLineChars="0"/>
                    <w:jc w:val="center"/>
                    <w:rPr>
                      <w:sz w:val="21"/>
                      <w:szCs w:val="21"/>
                    </w:rPr>
                  </w:pPr>
                  <w:r>
                    <w:rPr>
                      <w:rFonts w:hint="eastAsia"/>
                      <w:sz w:val="21"/>
                      <w:szCs w:val="21"/>
                    </w:rPr>
                    <w:t>DB32/4041-2021</w:t>
                  </w:r>
                </w:p>
              </w:tc>
            </w:tr>
            <w:tr w14:paraId="3263A5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40" w:hRule="exact"/>
                <w:jc w:val="center"/>
              </w:trPr>
              <w:tc>
                <w:tcPr>
                  <w:tcW w:w="411" w:type="pct"/>
                  <w:vMerge w:val="continue"/>
                  <w:vAlign w:val="center"/>
                </w:tcPr>
                <w:p w14:paraId="1472BE77">
                  <w:pPr>
                    <w:adjustRightInd w:val="0"/>
                    <w:snapToGrid w:val="0"/>
                    <w:spacing w:line="240" w:lineRule="auto"/>
                    <w:ind w:firstLine="0" w:firstLineChars="0"/>
                    <w:jc w:val="center"/>
                    <w:rPr>
                      <w:sz w:val="21"/>
                      <w:szCs w:val="21"/>
                    </w:rPr>
                  </w:pPr>
                </w:p>
              </w:tc>
              <w:tc>
                <w:tcPr>
                  <w:tcW w:w="1070" w:type="pct"/>
                  <w:vAlign w:val="center"/>
                </w:tcPr>
                <w:p w14:paraId="33E1FA58">
                  <w:pPr>
                    <w:adjustRightInd w:val="0"/>
                    <w:snapToGrid w:val="0"/>
                    <w:spacing w:line="240" w:lineRule="auto"/>
                    <w:ind w:firstLine="0" w:firstLineChars="0"/>
                    <w:jc w:val="center"/>
                    <w:rPr>
                      <w:sz w:val="21"/>
                      <w:szCs w:val="21"/>
                    </w:rPr>
                  </w:pPr>
                  <w:r>
                    <w:rPr>
                      <w:rFonts w:hint="eastAsia"/>
                      <w:sz w:val="21"/>
                      <w:szCs w:val="21"/>
                    </w:rPr>
                    <w:t>非甲烷总烃（厂内）</w:t>
                  </w:r>
                </w:p>
              </w:tc>
              <w:tc>
                <w:tcPr>
                  <w:tcW w:w="654" w:type="pct"/>
                  <w:vAlign w:val="center"/>
                </w:tcPr>
                <w:p w14:paraId="4AB55AFC">
                  <w:pPr>
                    <w:widowControl/>
                    <w:adjustRightInd w:val="0"/>
                    <w:snapToGrid w:val="0"/>
                    <w:spacing w:line="240" w:lineRule="auto"/>
                    <w:ind w:firstLine="0" w:firstLineChars="0"/>
                    <w:jc w:val="center"/>
                    <w:textAlignment w:val="center"/>
                    <w:rPr>
                      <w:sz w:val="21"/>
                      <w:szCs w:val="21"/>
                    </w:rPr>
                  </w:pPr>
                  <w:r>
                    <w:rPr>
                      <w:rFonts w:hint="eastAsia"/>
                      <w:sz w:val="21"/>
                      <w:szCs w:val="21"/>
                    </w:rPr>
                    <w:t>2.08~2.3</w:t>
                  </w:r>
                </w:p>
              </w:tc>
              <w:tc>
                <w:tcPr>
                  <w:tcW w:w="892" w:type="pct"/>
                  <w:vAlign w:val="center"/>
                </w:tcPr>
                <w:p w14:paraId="4E4F6E45">
                  <w:pPr>
                    <w:widowControl/>
                    <w:adjustRightInd w:val="0"/>
                    <w:snapToGrid w:val="0"/>
                    <w:spacing w:line="240" w:lineRule="auto"/>
                    <w:ind w:firstLine="0" w:firstLineChars="0"/>
                    <w:jc w:val="center"/>
                    <w:textAlignment w:val="center"/>
                    <w:rPr>
                      <w:sz w:val="21"/>
                      <w:szCs w:val="21"/>
                    </w:rPr>
                  </w:pPr>
                  <w:r>
                    <w:rPr>
                      <w:rFonts w:hint="eastAsia"/>
                      <w:sz w:val="21"/>
                      <w:szCs w:val="21"/>
                    </w:rPr>
                    <w:t>/</w:t>
                  </w:r>
                </w:p>
              </w:tc>
              <w:tc>
                <w:tcPr>
                  <w:tcW w:w="587" w:type="pct"/>
                  <w:vAlign w:val="center"/>
                </w:tcPr>
                <w:p w14:paraId="4CB32924">
                  <w:pPr>
                    <w:adjustRightInd w:val="0"/>
                    <w:snapToGrid w:val="0"/>
                    <w:spacing w:line="240" w:lineRule="auto"/>
                    <w:ind w:firstLine="0" w:firstLineChars="0"/>
                    <w:jc w:val="center"/>
                    <w:rPr>
                      <w:sz w:val="21"/>
                      <w:szCs w:val="21"/>
                    </w:rPr>
                  </w:pPr>
                  <w:r>
                    <w:rPr>
                      <w:rFonts w:hint="eastAsia"/>
                      <w:sz w:val="21"/>
                      <w:szCs w:val="21"/>
                    </w:rPr>
                    <w:t>6</w:t>
                  </w:r>
                </w:p>
              </w:tc>
              <w:tc>
                <w:tcPr>
                  <w:tcW w:w="524" w:type="pct"/>
                  <w:vAlign w:val="center"/>
                </w:tcPr>
                <w:p w14:paraId="6E1D9CB5">
                  <w:pPr>
                    <w:adjustRightInd w:val="0"/>
                    <w:snapToGrid w:val="0"/>
                    <w:spacing w:line="240" w:lineRule="auto"/>
                    <w:ind w:firstLine="0" w:firstLineChars="0"/>
                    <w:jc w:val="center"/>
                    <w:rPr>
                      <w:sz w:val="21"/>
                      <w:szCs w:val="21"/>
                    </w:rPr>
                  </w:pPr>
                  <w:r>
                    <w:rPr>
                      <w:rFonts w:hint="eastAsia"/>
                      <w:sz w:val="21"/>
                      <w:szCs w:val="21"/>
                    </w:rPr>
                    <w:t>/</w:t>
                  </w:r>
                </w:p>
              </w:tc>
              <w:tc>
                <w:tcPr>
                  <w:tcW w:w="859" w:type="pct"/>
                  <w:vMerge w:val="continue"/>
                  <w:vAlign w:val="center"/>
                </w:tcPr>
                <w:p w14:paraId="18234923">
                  <w:pPr>
                    <w:adjustRightInd w:val="0"/>
                    <w:snapToGrid w:val="0"/>
                    <w:spacing w:line="240" w:lineRule="auto"/>
                    <w:ind w:firstLine="0" w:firstLineChars="0"/>
                    <w:jc w:val="center"/>
                    <w:rPr>
                      <w:sz w:val="21"/>
                      <w:szCs w:val="21"/>
                    </w:rPr>
                  </w:pPr>
                </w:p>
              </w:tc>
            </w:tr>
            <w:tr w14:paraId="50BAEC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11" w:hRule="exact"/>
                <w:jc w:val="center"/>
              </w:trPr>
              <w:tc>
                <w:tcPr>
                  <w:tcW w:w="411" w:type="pct"/>
                  <w:vMerge w:val="continue"/>
                  <w:vAlign w:val="center"/>
                </w:tcPr>
                <w:p w14:paraId="1E68C408">
                  <w:pPr>
                    <w:adjustRightInd w:val="0"/>
                    <w:snapToGrid w:val="0"/>
                    <w:spacing w:line="240" w:lineRule="auto"/>
                    <w:ind w:firstLine="0" w:firstLineChars="0"/>
                    <w:jc w:val="center"/>
                    <w:rPr>
                      <w:sz w:val="21"/>
                      <w:szCs w:val="21"/>
                    </w:rPr>
                  </w:pPr>
                </w:p>
              </w:tc>
              <w:tc>
                <w:tcPr>
                  <w:tcW w:w="1070" w:type="pct"/>
                  <w:vAlign w:val="center"/>
                </w:tcPr>
                <w:p w14:paraId="45FA5893">
                  <w:pPr>
                    <w:adjustRightInd w:val="0"/>
                    <w:snapToGrid w:val="0"/>
                    <w:spacing w:line="240" w:lineRule="auto"/>
                    <w:ind w:firstLine="0" w:firstLineChars="0"/>
                    <w:jc w:val="center"/>
                    <w:rPr>
                      <w:sz w:val="21"/>
                      <w:szCs w:val="21"/>
                    </w:rPr>
                  </w:pPr>
                  <w:r>
                    <w:rPr>
                      <w:rFonts w:hint="eastAsia"/>
                      <w:sz w:val="21"/>
                      <w:szCs w:val="21"/>
                    </w:rPr>
                    <w:t>颗粒物（厂内）</w:t>
                  </w:r>
                </w:p>
              </w:tc>
              <w:tc>
                <w:tcPr>
                  <w:tcW w:w="654" w:type="pct"/>
                  <w:vAlign w:val="center"/>
                </w:tcPr>
                <w:p w14:paraId="1502EBDC">
                  <w:pPr>
                    <w:widowControl/>
                    <w:adjustRightInd w:val="0"/>
                    <w:snapToGrid w:val="0"/>
                    <w:spacing w:line="240" w:lineRule="auto"/>
                    <w:ind w:firstLine="0" w:firstLineChars="0"/>
                    <w:jc w:val="center"/>
                    <w:textAlignment w:val="center"/>
                    <w:rPr>
                      <w:sz w:val="21"/>
                      <w:szCs w:val="21"/>
                    </w:rPr>
                  </w:pPr>
                  <w:r>
                    <w:rPr>
                      <w:rFonts w:hint="eastAsia"/>
                      <w:sz w:val="21"/>
                      <w:szCs w:val="21"/>
                    </w:rPr>
                    <w:t>0.223~0.238</w:t>
                  </w:r>
                </w:p>
              </w:tc>
              <w:tc>
                <w:tcPr>
                  <w:tcW w:w="892" w:type="pct"/>
                  <w:vAlign w:val="center"/>
                </w:tcPr>
                <w:p w14:paraId="1483FB28">
                  <w:pPr>
                    <w:widowControl/>
                    <w:adjustRightInd w:val="0"/>
                    <w:snapToGrid w:val="0"/>
                    <w:spacing w:line="240" w:lineRule="auto"/>
                    <w:ind w:firstLine="0" w:firstLineChars="0"/>
                    <w:jc w:val="center"/>
                    <w:textAlignment w:val="center"/>
                    <w:rPr>
                      <w:sz w:val="21"/>
                      <w:szCs w:val="21"/>
                    </w:rPr>
                  </w:pPr>
                  <w:r>
                    <w:rPr>
                      <w:rFonts w:hint="eastAsia"/>
                      <w:sz w:val="21"/>
                      <w:szCs w:val="21"/>
                    </w:rPr>
                    <w:t>/</w:t>
                  </w:r>
                </w:p>
              </w:tc>
              <w:tc>
                <w:tcPr>
                  <w:tcW w:w="587" w:type="pct"/>
                  <w:vAlign w:val="center"/>
                </w:tcPr>
                <w:p w14:paraId="275E2C56">
                  <w:pPr>
                    <w:adjustRightInd w:val="0"/>
                    <w:snapToGrid w:val="0"/>
                    <w:spacing w:line="240" w:lineRule="auto"/>
                    <w:ind w:firstLine="0" w:firstLineChars="0"/>
                    <w:jc w:val="center"/>
                    <w:rPr>
                      <w:sz w:val="21"/>
                      <w:szCs w:val="21"/>
                    </w:rPr>
                  </w:pPr>
                  <w:r>
                    <w:rPr>
                      <w:rFonts w:hint="eastAsia"/>
                      <w:sz w:val="21"/>
                      <w:szCs w:val="21"/>
                    </w:rPr>
                    <w:t>5</w:t>
                  </w:r>
                </w:p>
              </w:tc>
              <w:tc>
                <w:tcPr>
                  <w:tcW w:w="524" w:type="pct"/>
                  <w:vAlign w:val="center"/>
                </w:tcPr>
                <w:p w14:paraId="4A026D3E">
                  <w:pPr>
                    <w:adjustRightInd w:val="0"/>
                    <w:snapToGrid w:val="0"/>
                    <w:spacing w:line="240" w:lineRule="auto"/>
                    <w:ind w:firstLine="0" w:firstLineChars="0"/>
                    <w:jc w:val="center"/>
                    <w:rPr>
                      <w:sz w:val="21"/>
                      <w:szCs w:val="21"/>
                    </w:rPr>
                  </w:pPr>
                  <w:r>
                    <w:rPr>
                      <w:rFonts w:hint="eastAsia"/>
                      <w:sz w:val="21"/>
                      <w:szCs w:val="21"/>
                    </w:rPr>
                    <w:t>/</w:t>
                  </w:r>
                </w:p>
              </w:tc>
              <w:tc>
                <w:tcPr>
                  <w:tcW w:w="859" w:type="pct"/>
                  <w:vAlign w:val="center"/>
                </w:tcPr>
                <w:p w14:paraId="48082AFA">
                  <w:pPr>
                    <w:adjustRightInd w:val="0"/>
                    <w:snapToGrid w:val="0"/>
                    <w:spacing w:line="240" w:lineRule="auto"/>
                    <w:ind w:firstLine="0" w:firstLineChars="0"/>
                    <w:jc w:val="center"/>
                    <w:rPr>
                      <w:sz w:val="21"/>
                      <w:szCs w:val="21"/>
                    </w:rPr>
                  </w:pPr>
                  <w:r>
                    <w:rPr>
                      <w:rFonts w:hint="eastAsia"/>
                      <w:sz w:val="21"/>
                      <w:szCs w:val="21"/>
                    </w:rPr>
                    <w:t>DB32/3728-2020</w:t>
                  </w:r>
                </w:p>
              </w:tc>
            </w:tr>
          </w:tbl>
          <w:p w14:paraId="1BFF323E">
            <w:pPr>
              <w:keepLines/>
              <w:wordWrap w:val="0"/>
              <w:autoSpaceDE/>
              <w:autoSpaceDN/>
              <w:spacing w:line="240" w:lineRule="auto"/>
              <w:ind w:firstLine="0" w:firstLineChars="0"/>
              <w:rPr>
                <w:b/>
                <w:kern w:val="24"/>
                <w:sz w:val="21"/>
                <w:szCs w:val="21"/>
              </w:rPr>
            </w:pPr>
            <w:r>
              <w:rPr>
                <w:rFonts w:hint="eastAsia"/>
                <w:b/>
                <w:kern w:val="24"/>
                <w:sz w:val="21"/>
                <w:szCs w:val="21"/>
              </w:rPr>
              <w:t>注：①FQ-01排口和无组织废气数据来源：2026年3月20日江苏国舜检测技术有限公司出具的《无锡市源通轴承有限公司委托检测报告》（报告编号：GS260305400301）；②FQ-02~FQ-03排口数据来源：FQ-02和FQ-03排口废气数据来源：2025年9月8日、20日江苏国舜检测技术有限公司出具的《无锡市源通轴承有限公司委托检测报告》（报告编号：GS250205406003）。</w:t>
            </w:r>
          </w:p>
          <w:p w14:paraId="55A27F13">
            <w:pPr>
              <w:spacing w:line="360" w:lineRule="auto"/>
              <w:ind w:firstLine="480"/>
              <w:rPr>
                <w:bCs/>
                <w:kern w:val="24"/>
              </w:rPr>
            </w:pPr>
            <w:r>
              <w:rPr>
                <w:rFonts w:hint="eastAsia"/>
              </w:rPr>
              <w:t>根据</w:t>
            </w:r>
            <w:r>
              <w:rPr>
                <w:rFonts w:hint="eastAsia"/>
                <w:bCs/>
                <w:kern w:val="24"/>
                <w:lang w:val="zh-CN"/>
              </w:rPr>
              <w:t>《</w:t>
            </w:r>
            <w:r>
              <w:rPr>
                <w:rFonts w:hint="eastAsia"/>
                <w:bCs/>
                <w:kern w:val="24"/>
              </w:rPr>
              <w:t>工业炉窑大气污染物排放标准</w:t>
            </w:r>
            <w:r>
              <w:rPr>
                <w:rFonts w:hint="eastAsia"/>
                <w:bCs/>
                <w:kern w:val="24"/>
                <w:lang w:val="zh-CN"/>
              </w:rPr>
              <w:t>》（</w:t>
            </w:r>
            <w:r>
              <w:rPr>
                <w:rFonts w:hint="eastAsia"/>
                <w:bCs/>
                <w:kern w:val="24"/>
              </w:rPr>
              <w:t>DB 32/3728-2020</w:t>
            </w:r>
            <w:r>
              <w:rPr>
                <w:rFonts w:hint="eastAsia"/>
                <w:bCs/>
                <w:kern w:val="24"/>
                <w:lang w:val="zh-CN"/>
              </w:rPr>
              <w:t>）</w:t>
            </w:r>
            <w:r>
              <w:rPr>
                <w:rFonts w:hint="eastAsia"/>
                <w:bCs/>
                <w:kern w:val="24"/>
              </w:rPr>
              <w:t>5.5中大气污染物基准氧含量排放浓度折算方法如下：</w:t>
            </w:r>
          </w:p>
          <w:p w14:paraId="6C5579C8">
            <w:pPr>
              <w:spacing w:line="360" w:lineRule="auto"/>
              <w:ind w:firstLine="480"/>
              <w:rPr>
                <w:rFonts w:hAnsi="Cambria Math"/>
                <w:kern w:val="24"/>
              </w:rPr>
            </w:pPr>
            <m:oMathPara>
              <m:oMath>
                <m:r>
                  <m:rPr/>
                  <w:rPr>
                    <w:rFonts w:ascii="Cambria Math" w:hAnsi="Cambria Math"/>
                    <w:kern w:val="24"/>
                  </w:rPr>
                  <m:t>ρ</m:t>
                </m:r>
                <m:r>
                  <m:rPr/>
                  <w:rPr>
                    <w:rFonts w:hint="eastAsia" w:ascii="Cambria Math" w:hAnsi="Cambria Math"/>
                    <w:kern w:val="24"/>
                  </w:rPr>
                  <m:t>基</m:t>
                </m:r>
                <m:r>
                  <m:rPr/>
                  <w:rPr>
                    <w:rFonts w:ascii="Cambria Math" w:hAnsi="Cambria Math"/>
                    <w:kern w:val="24"/>
                  </w:rPr>
                  <m:t>=</m:t>
                </m:r>
                <m:f>
                  <m:fPr>
                    <m:ctrlPr>
                      <w:rPr>
                        <w:rFonts w:ascii="Cambria Math" w:hAnsi="Cambria Math"/>
                        <w:bCs/>
                        <w:i/>
                        <w:kern w:val="24"/>
                      </w:rPr>
                    </m:ctrlPr>
                  </m:fPr>
                  <m:num>
                    <m:r>
                      <m:rPr/>
                      <w:rPr>
                        <w:rFonts w:ascii="Cambria Math" w:hAnsi="Cambria Math"/>
                        <w:kern w:val="24"/>
                      </w:rPr>
                      <m:t>21−O</m:t>
                    </m:r>
                    <m:r>
                      <m:rPr/>
                      <w:rPr>
                        <w:rFonts w:hint="eastAsia" w:ascii="Cambria Math" w:hAnsi="Cambria Math"/>
                        <w:kern w:val="24"/>
                      </w:rPr>
                      <m:t>基</m:t>
                    </m:r>
                    <m:ctrlPr>
                      <w:rPr>
                        <w:rFonts w:ascii="Cambria Math" w:hAnsi="Cambria Math"/>
                        <w:bCs/>
                        <w:i/>
                        <w:kern w:val="24"/>
                      </w:rPr>
                    </m:ctrlPr>
                  </m:num>
                  <m:den>
                    <m:r>
                      <m:rPr/>
                      <w:rPr>
                        <w:rFonts w:ascii="Cambria Math" w:hAnsi="Cambria Math"/>
                        <w:kern w:val="24"/>
                      </w:rPr>
                      <m:t>21−O</m:t>
                    </m:r>
                    <m:r>
                      <m:rPr/>
                      <w:rPr>
                        <w:rFonts w:hint="eastAsia" w:ascii="Cambria Math" w:hAnsi="Cambria Math"/>
                        <w:kern w:val="24"/>
                      </w:rPr>
                      <m:t>实</m:t>
                    </m:r>
                    <m:ctrlPr>
                      <w:rPr>
                        <w:rFonts w:ascii="Cambria Math" w:hAnsi="Cambria Math"/>
                        <w:bCs/>
                        <w:i/>
                        <w:kern w:val="24"/>
                      </w:rPr>
                    </m:ctrlPr>
                  </m:den>
                </m:f>
                <m:r>
                  <m:rPr>
                    <m:sty m:val="p"/>
                  </m:rPr>
                  <w:rPr>
                    <w:rFonts w:hint="eastAsia" w:hAnsi="Cambria Math"/>
                    <w:kern w:val="24"/>
                  </w:rPr>
                  <m:t>∗</m:t>
                </m:r>
                <m:r>
                  <m:rPr/>
                  <w:rPr>
                    <w:rFonts w:ascii="Cambria Math" w:hAnsi="Cambria Math"/>
                    <w:kern w:val="24"/>
                  </w:rPr>
                  <m:t>ρ</m:t>
                </m:r>
                <m:r>
                  <m:rPr/>
                  <w:rPr>
                    <w:rFonts w:hint="eastAsia" w:ascii="Cambria Math" w:hAnsi="Cambria Math"/>
                    <w:kern w:val="24"/>
                  </w:rPr>
                  <m:t>实</m:t>
                </m:r>
              </m:oMath>
            </m:oMathPara>
          </w:p>
          <w:p w14:paraId="7A9EBD2D">
            <w:pPr>
              <w:spacing w:line="360" w:lineRule="auto"/>
              <w:ind w:firstLine="480"/>
              <w:rPr>
                <w:rFonts w:hAnsi="Cambria Math"/>
                <w:kern w:val="24"/>
              </w:rPr>
            </w:pPr>
            <w:r>
              <w:rPr>
                <w:rFonts w:hint="eastAsia" w:hAnsi="Cambria Math"/>
                <w:kern w:val="24"/>
              </w:rPr>
              <w:t>式中：ρ</w:t>
            </w:r>
            <w:r>
              <w:rPr>
                <w:rFonts w:hint="eastAsia" w:hAnsi="Cambria Math"/>
                <w:kern w:val="24"/>
                <w:vertAlign w:val="subscript"/>
              </w:rPr>
              <w:t>基</w:t>
            </w:r>
            <w:r>
              <w:rPr>
                <w:rFonts w:hint="eastAsia" w:hAnsi="Cambria Math"/>
                <w:kern w:val="24"/>
              </w:rPr>
              <w:t>——大气污染物基准氧含量排放浓度，mg/m</w:t>
            </w:r>
            <w:r>
              <w:rPr>
                <w:rFonts w:hint="eastAsia" w:hAnsi="Cambria Math"/>
                <w:kern w:val="24"/>
                <w:vertAlign w:val="superscript"/>
              </w:rPr>
              <w:t>3</w:t>
            </w:r>
            <w:r>
              <w:rPr>
                <w:rFonts w:hint="eastAsia" w:hAnsi="Cambria Math"/>
                <w:kern w:val="24"/>
              </w:rPr>
              <w:t>；</w:t>
            </w:r>
          </w:p>
          <w:p w14:paraId="47B28B27">
            <w:pPr>
              <w:spacing w:line="360" w:lineRule="auto"/>
              <w:ind w:firstLine="1200" w:firstLineChars="500"/>
              <w:rPr>
                <w:rFonts w:hAnsi="Cambria Math"/>
                <w:kern w:val="24"/>
              </w:rPr>
            </w:pPr>
            <w:r>
              <w:rPr>
                <w:rFonts w:hint="eastAsia" w:hAnsi="Cambria Math"/>
                <w:kern w:val="24"/>
              </w:rPr>
              <w:t>O</w:t>
            </w:r>
            <w:r>
              <w:rPr>
                <w:rFonts w:hint="eastAsia" w:hAnsi="Cambria Math"/>
                <w:kern w:val="24"/>
                <w:vertAlign w:val="subscript"/>
              </w:rPr>
              <w:t>基</w:t>
            </w:r>
            <w:r>
              <w:rPr>
                <w:rFonts w:hint="eastAsia" w:hAnsi="Cambria Math"/>
                <w:kern w:val="24"/>
              </w:rPr>
              <w:t>——干烟气基准氧含量，%；</w:t>
            </w:r>
          </w:p>
          <w:p w14:paraId="431AF8BD">
            <w:pPr>
              <w:spacing w:line="360" w:lineRule="auto"/>
              <w:ind w:firstLine="1200" w:firstLineChars="500"/>
              <w:rPr>
                <w:rFonts w:hAnsi="Cambria Math"/>
                <w:kern w:val="24"/>
              </w:rPr>
            </w:pPr>
            <w:r>
              <w:rPr>
                <w:rFonts w:hint="eastAsia" w:hAnsi="Cambria Math"/>
                <w:kern w:val="24"/>
              </w:rPr>
              <w:t>O</w:t>
            </w:r>
            <w:r>
              <w:rPr>
                <w:rFonts w:hint="eastAsia" w:hAnsi="Cambria Math"/>
                <w:kern w:val="24"/>
                <w:vertAlign w:val="subscript"/>
              </w:rPr>
              <w:t>实</w:t>
            </w:r>
            <w:r>
              <w:rPr>
                <w:rFonts w:hint="eastAsia" w:hAnsi="Cambria Math"/>
                <w:kern w:val="24"/>
              </w:rPr>
              <w:t>——实测的干烟气基准氧含量，%；</w:t>
            </w:r>
          </w:p>
          <w:p w14:paraId="6B31F598">
            <w:pPr>
              <w:spacing w:line="360" w:lineRule="auto"/>
              <w:ind w:firstLine="1200" w:firstLineChars="500"/>
              <w:rPr>
                <w:rFonts w:hAnsi="Cambria Math"/>
                <w:kern w:val="24"/>
              </w:rPr>
            </w:pPr>
            <w:r>
              <w:rPr>
                <w:rFonts w:hint="eastAsia" w:hAnsi="Cambria Math"/>
                <w:kern w:val="24"/>
              </w:rPr>
              <w:t>ρ</w:t>
            </w:r>
            <w:r>
              <w:rPr>
                <w:rFonts w:hint="eastAsia" w:hAnsi="Cambria Math"/>
                <w:kern w:val="24"/>
                <w:vertAlign w:val="subscript"/>
              </w:rPr>
              <w:t>实</w:t>
            </w:r>
            <w:r>
              <w:rPr>
                <w:rFonts w:hint="eastAsia" w:hAnsi="Cambria Math"/>
                <w:kern w:val="24"/>
              </w:rPr>
              <w:t>——实测的大气污染物排放浓度，mg/m</w:t>
            </w:r>
            <w:r>
              <w:rPr>
                <w:rFonts w:hint="eastAsia" w:hAnsi="Cambria Math"/>
                <w:kern w:val="24"/>
                <w:vertAlign w:val="superscript"/>
              </w:rPr>
              <w:t>3</w:t>
            </w:r>
            <w:r>
              <w:rPr>
                <w:rFonts w:hint="eastAsia"/>
                <w:bCs/>
                <w:kern w:val="24"/>
                <w:lang w:val="zh-CN"/>
              </w:rPr>
              <w:t>。</w:t>
            </w:r>
          </w:p>
          <w:p w14:paraId="4F40D29A">
            <w:pPr>
              <w:spacing w:line="360" w:lineRule="auto"/>
              <w:ind w:firstLine="480"/>
              <w:rPr>
                <w:bCs/>
                <w:kern w:val="24"/>
                <w:lang w:val="zh-CN"/>
              </w:rPr>
            </w:pPr>
            <w:r>
              <w:rPr>
                <w:rFonts w:hint="eastAsia" w:hAnsi="Cambria Math"/>
                <w:kern w:val="24"/>
              </w:rPr>
              <w:t>根据例行监测报告，实际基准氧含量为13.5%，则折算出实测的大气污染物及其排放浓度为：颗粒物5.28mg/m</w:t>
            </w:r>
            <w:r>
              <w:rPr>
                <w:rFonts w:hint="eastAsia" w:hAnsi="Cambria Math"/>
                <w:kern w:val="24"/>
                <w:vertAlign w:val="superscript"/>
              </w:rPr>
              <w:t>3</w:t>
            </w:r>
            <w:r>
              <w:rPr>
                <w:rFonts w:hint="eastAsia" w:hAnsi="Cambria Math"/>
                <w:kern w:val="24"/>
              </w:rPr>
              <w:t>、氮氧化物112mg/m</w:t>
            </w:r>
            <w:r>
              <w:rPr>
                <w:rFonts w:hint="eastAsia" w:hAnsi="Cambria Math"/>
                <w:kern w:val="24"/>
                <w:vertAlign w:val="superscript"/>
              </w:rPr>
              <w:t>3</w:t>
            </w:r>
            <w:r>
              <w:rPr>
                <w:rFonts w:hint="eastAsia" w:hAnsi="Cambria Math"/>
                <w:kern w:val="24"/>
              </w:rPr>
              <w:t>，</w:t>
            </w:r>
            <w:r>
              <w:rPr>
                <w:rFonts w:hint="eastAsia"/>
                <w:bCs/>
                <w:kern w:val="24"/>
                <w:lang w:val="zh-CN"/>
              </w:rPr>
              <w:t>FQ-01</w:t>
            </w:r>
            <w:r>
              <w:rPr>
                <w:rFonts w:hint="eastAsia"/>
                <w:bCs/>
                <w:kern w:val="24"/>
              </w:rPr>
              <w:t>颗粒物</w:t>
            </w:r>
            <w:r>
              <w:rPr>
                <w:rFonts w:hint="eastAsia"/>
                <w:bCs/>
                <w:kern w:val="24"/>
                <w:lang w:val="zh-CN"/>
              </w:rPr>
              <w:t>、二氧化硫、氮氧化物</w:t>
            </w:r>
            <w:r>
              <w:rPr>
                <w:rFonts w:hint="eastAsia"/>
                <w:bCs/>
                <w:kern w:val="24"/>
              </w:rPr>
              <w:t>实际</w:t>
            </w:r>
            <w:r>
              <w:rPr>
                <w:rFonts w:hint="eastAsia"/>
                <w:bCs/>
                <w:kern w:val="24"/>
                <w:lang w:val="zh-CN"/>
              </w:rPr>
              <w:t>排放浓度和排放速率均符合《</w:t>
            </w:r>
            <w:r>
              <w:rPr>
                <w:rFonts w:hint="eastAsia"/>
                <w:bCs/>
                <w:kern w:val="24"/>
              </w:rPr>
              <w:t>工业炉窑大气污染物排放标准</w:t>
            </w:r>
            <w:r>
              <w:rPr>
                <w:rFonts w:hint="eastAsia"/>
                <w:bCs/>
                <w:kern w:val="24"/>
                <w:lang w:val="zh-CN"/>
              </w:rPr>
              <w:t>》（</w:t>
            </w:r>
            <w:r>
              <w:rPr>
                <w:rFonts w:hint="eastAsia"/>
                <w:bCs/>
                <w:kern w:val="24"/>
              </w:rPr>
              <w:t>DB 32/3728-2020</w:t>
            </w:r>
            <w:r>
              <w:rPr>
                <w:rFonts w:hint="eastAsia"/>
                <w:bCs/>
                <w:kern w:val="24"/>
                <w:lang w:val="zh-CN"/>
              </w:rPr>
              <w:t>）表</w:t>
            </w:r>
            <w:r>
              <w:rPr>
                <w:rFonts w:hint="eastAsia"/>
                <w:bCs/>
                <w:kern w:val="24"/>
              </w:rPr>
              <w:t>1</w:t>
            </w:r>
            <w:r>
              <w:rPr>
                <w:rFonts w:hint="eastAsia"/>
                <w:bCs/>
                <w:kern w:val="24"/>
                <w:lang w:val="zh-CN"/>
              </w:rPr>
              <w:t>中标准；FQ-02</w:t>
            </w:r>
            <w:r>
              <w:rPr>
                <w:rFonts w:hint="eastAsia"/>
                <w:bCs/>
                <w:kern w:val="24"/>
              </w:rPr>
              <w:t>非甲烷总烃</w:t>
            </w:r>
            <w:r>
              <w:rPr>
                <w:rFonts w:hint="eastAsia"/>
                <w:bCs/>
                <w:kern w:val="24"/>
                <w:lang w:val="zh-CN"/>
              </w:rPr>
              <w:t>、FQ-0</w:t>
            </w:r>
            <w:r>
              <w:rPr>
                <w:rFonts w:hint="eastAsia"/>
                <w:bCs/>
                <w:kern w:val="24"/>
              </w:rPr>
              <w:t>3</w:t>
            </w:r>
            <w:r>
              <w:rPr>
                <w:rFonts w:hint="eastAsia"/>
                <w:bCs/>
                <w:kern w:val="24"/>
                <w:lang w:val="zh-CN"/>
              </w:rPr>
              <w:t>颗粒物排放浓度</w:t>
            </w:r>
            <w:r>
              <w:rPr>
                <w:rFonts w:hint="eastAsia"/>
                <w:bCs/>
                <w:kern w:val="24"/>
              </w:rPr>
              <w:t>和速率均</w:t>
            </w:r>
            <w:r>
              <w:rPr>
                <w:rFonts w:hint="eastAsia"/>
                <w:bCs/>
                <w:kern w:val="24"/>
                <w:lang w:val="zh-CN"/>
              </w:rPr>
              <w:t>符合</w:t>
            </w:r>
            <w:r>
              <w:rPr>
                <w:bCs/>
              </w:rPr>
              <w:t>《</w:t>
            </w:r>
            <w:r>
              <w:rPr>
                <w:rFonts w:hint="eastAsia"/>
                <w:bCs/>
                <w:kern w:val="24"/>
              </w:rPr>
              <w:t>大气污染物综合排放标准</w:t>
            </w:r>
            <w:r>
              <w:rPr>
                <w:bCs/>
              </w:rPr>
              <w:t>》（</w:t>
            </w:r>
            <w:r>
              <w:rPr>
                <w:rFonts w:hint="eastAsia"/>
                <w:bCs/>
                <w:kern w:val="24"/>
              </w:rPr>
              <w:t>DB32/4041-2021</w:t>
            </w:r>
            <w:r>
              <w:rPr>
                <w:bCs/>
              </w:rPr>
              <w:t>）表</w:t>
            </w:r>
            <w:r>
              <w:rPr>
                <w:rFonts w:hint="eastAsia"/>
                <w:bCs/>
              </w:rPr>
              <w:t>1</w:t>
            </w:r>
            <w:r>
              <w:rPr>
                <w:bCs/>
              </w:rPr>
              <w:t>标准</w:t>
            </w:r>
            <w:r>
              <w:rPr>
                <w:rFonts w:hint="eastAsia"/>
                <w:bCs/>
                <w:kern w:val="24"/>
                <w:lang w:val="zh-CN"/>
              </w:rPr>
              <w:t xml:space="preserve">。 </w:t>
            </w:r>
          </w:p>
          <w:p w14:paraId="0BFA6C81">
            <w:pPr>
              <w:pStyle w:val="8"/>
              <w:spacing w:line="360" w:lineRule="auto"/>
              <w:ind w:firstLine="480"/>
              <w:rPr>
                <w:bCs/>
                <w:kern w:val="24"/>
                <w:lang w:val="zh-CN"/>
              </w:rPr>
            </w:pPr>
            <w:r>
              <w:rPr>
                <w:rFonts w:hint="eastAsia"/>
                <w:bCs/>
                <w:kern w:val="24"/>
                <w:lang w:val="zh-CN"/>
              </w:rPr>
              <w:t>无组织排放的</w:t>
            </w:r>
            <w:r>
              <w:rPr>
                <w:rFonts w:hint="eastAsia"/>
                <w:bCs/>
                <w:kern w:val="24"/>
              </w:rPr>
              <w:t>非甲烷总烃厂界</w:t>
            </w:r>
            <w:r>
              <w:rPr>
                <w:rFonts w:hint="eastAsia"/>
                <w:bCs/>
                <w:kern w:val="24"/>
                <w:lang w:val="zh-CN"/>
              </w:rPr>
              <w:t>浓度符合</w:t>
            </w:r>
            <w:r>
              <w:rPr>
                <w:bCs/>
              </w:rPr>
              <w:t>《《</w:t>
            </w:r>
            <w:r>
              <w:rPr>
                <w:rFonts w:hint="eastAsia"/>
                <w:bCs/>
                <w:kern w:val="24"/>
              </w:rPr>
              <w:t>大气污染物综合排放标准</w:t>
            </w:r>
            <w:r>
              <w:rPr>
                <w:bCs/>
              </w:rPr>
              <w:t>》（</w:t>
            </w:r>
            <w:r>
              <w:rPr>
                <w:rFonts w:hint="eastAsia"/>
                <w:bCs/>
                <w:kern w:val="24"/>
              </w:rPr>
              <w:t>DB32/4041-2021</w:t>
            </w:r>
            <w:r>
              <w:rPr>
                <w:bCs/>
              </w:rPr>
              <w:t>）表</w:t>
            </w:r>
            <w:r>
              <w:rPr>
                <w:rFonts w:hint="eastAsia"/>
                <w:bCs/>
              </w:rPr>
              <w:t>3单位边界大气污染物排放监控浓度限值，</w:t>
            </w:r>
            <w:r>
              <w:rPr>
                <w:rFonts w:hint="eastAsia"/>
                <w:bCs/>
                <w:kern w:val="24"/>
              </w:rPr>
              <w:t>非甲烷总烃</w:t>
            </w:r>
            <w:r>
              <w:rPr>
                <w:rFonts w:hint="eastAsia"/>
                <w:bCs/>
              </w:rPr>
              <w:t>厂区内浓度符合</w:t>
            </w:r>
            <w:r>
              <w:rPr>
                <w:rFonts w:hint="eastAsia"/>
              </w:rPr>
              <w:t>表2标准</w:t>
            </w:r>
            <w:r>
              <w:rPr>
                <w:rFonts w:hint="eastAsia"/>
                <w:bCs/>
                <w:kern w:val="24"/>
                <w:lang w:val="zh-CN"/>
              </w:rPr>
              <w:t>。</w:t>
            </w:r>
            <w:r>
              <w:rPr>
                <w:rFonts w:hint="eastAsia"/>
                <w:bCs/>
                <w:kern w:val="24"/>
              </w:rPr>
              <w:t>无组织排放额颗粒物厂区内</w:t>
            </w:r>
            <w:r>
              <w:rPr>
                <w:rFonts w:hint="eastAsia"/>
                <w:bCs/>
              </w:rPr>
              <w:t>浓度符合</w:t>
            </w:r>
            <w:r>
              <w:rPr>
                <w:rFonts w:hint="eastAsia"/>
                <w:bCs/>
                <w:kern w:val="24"/>
                <w:lang w:val="zh-CN"/>
              </w:rPr>
              <w:t>《</w:t>
            </w:r>
            <w:r>
              <w:rPr>
                <w:rFonts w:hint="eastAsia"/>
                <w:bCs/>
                <w:kern w:val="24"/>
              </w:rPr>
              <w:t>工业炉窑大气污染物排放标准</w:t>
            </w:r>
            <w:r>
              <w:rPr>
                <w:rFonts w:hint="eastAsia"/>
                <w:bCs/>
                <w:kern w:val="24"/>
                <w:lang w:val="zh-CN"/>
              </w:rPr>
              <w:t>》（</w:t>
            </w:r>
            <w:r>
              <w:rPr>
                <w:rFonts w:hint="eastAsia"/>
                <w:bCs/>
                <w:kern w:val="24"/>
              </w:rPr>
              <w:t>DB 32/3728-2020</w:t>
            </w:r>
            <w:r>
              <w:rPr>
                <w:rFonts w:hint="eastAsia"/>
                <w:bCs/>
                <w:kern w:val="24"/>
                <w:lang w:val="zh-CN"/>
              </w:rPr>
              <w:t>）表</w:t>
            </w:r>
            <w:r>
              <w:rPr>
                <w:rFonts w:hint="eastAsia"/>
                <w:bCs/>
                <w:kern w:val="24"/>
              </w:rPr>
              <w:t>3</w:t>
            </w:r>
            <w:r>
              <w:rPr>
                <w:rFonts w:hint="eastAsia"/>
                <w:bCs/>
                <w:kern w:val="24"/>
                <w:lang w:val="zh-CN"/>
              </w:rPr>
              <w:t>中标准。</w:t>
            </w:r>
          </w:p>
          <w:p w14:paraId="08CF00D3">
            <w:pPr>
              <w:pStyle w:val="8"/>
              <w:spacing w:line="360" w:lineRule="auto"/>
              <w:ind w:firstLine="480"/>
              <w:rPr>
                <w:b/>
                <w:bCs w:val="0"/>
                <w:kern w:val="2"/>
                <w:szCs w:val="24"/>
                <w:lang w:bidi="ar"/>
              </w:rPr>
            </w:pPr>
            <w:r>
              <w:rPr>
                <w:rFonts w:hint="eastAsia" w:ascii="宋体" w:hAnsi="宋体" w:cs="宋体"/>
                <w:b/>
                <w:bCs w:val="0"/>
                <w:kern w:val="2"/>
                <w:szCs w:val="24"/>
                <w:lang w:bidi="ar"/>
              </w:rPr>
              <w:t>②废水</w:t>
            </w:r>
          </w:p>
          <w:p w14:paraId="0C8FB36A">
            <w:pPr>
              <w:spacing w:line="360" w:lineRule="auto"/>
              <w:ind w:firstLine="480"/>
              <w:rPr>
                <w:bCs/>
                <w:kern w:val="24"/>
              </w:rPr>
            </w:pPr>
            <w:r>
              <w:rPr>
                <w:rFonts w:hint="eastAsia"/>
                <w:bCs/>
                <w:kern w:val="24"/>
              </w:rPr>
              <w:t>现有项目生活污水经化粪池预处理后接入硕放水处理厂处理，根据2025年9月8日江苏国舜检测技术有限公司出具的《无锡市源通轴承有限公司委托检测报告》（报告编号：GS250205406003），现有项目废水排放情况如下表：</w:t>
            </w:r>
          </w:p>
          <w:p w14:paraId="2A68ACA8">
            <w:pPr>
              <w:autoSpaceDE/>
              <w:autoSpaceDN/>
              <w:adjustRightInd w:val="0"/>
              <w:snapToGrid w:val="0"/>
              <w:spacing w:line="240" w:lineRule="auto"/>
              <w:ind w:hanging="132" w:firstLineChars="0"/>
              <w:jc w:val="center"/>
              <w:rPr>
                <w:b/>
              </w:rPr>
            </w:pPr>
            <w:r>
              <w:rPr>
                <w:rFonts w:hint="eastAsia"/>
                <w:b/>
                <w:szCs w:val="21"/>
              </w:rPr>
              <w:t>表2-1</w:t>
            </w:r>
            <w:r>
              <w:rPr>
                <w:rFonts w:hint="eastAsia"/>
                <w:b/>
                <w:szCs w:val="21"/>
                <w:lang w:val="en-US" w:eastAsia="zh-CN"/>
              </w:rPr>
              <w:t>2</w:t>
            </w:r>
            <w:r>
              <w:rPr>
                <w:rFonts w:hint="eastAsia"/>
                <w:b/>
                <w:szCs w:val="21"/>
              </w:rPr>
              <w:t xml:space="preserve"> </w:t>
            </w:r>
            <w:r>
              <w:rPr>
                <w:b/>
              </w:rPr>
              <w:t>废</w:t>
            </w:r>
            <w:r>
              <w:rPr>
                <w:rFonts w:hint="eastAsia"/>
                <w:b/>
              </w:rPr>
              <w:t>水</w:t>
            </w:r>
            <w:r>
              <w:rPr>
                <w:b/>
              </w:rPr>
              <w:t>排放情况监测结果分析一览表</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84"/>
              <w:gridCol w:w="1515"/>
              <w:gridCol w:w="1301"/>
              <w:gridCol w:w="1301"/>
              <w:gridCol w:w="1301"/>
              <w:gridCol w:w="1516"/>
            </w:tblGrid>
            <w:tr w14:paraId="6E1F2C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977" w:type="pct"/>
                  <w:vAlign w:val="center"/>
                </w:tcPr>
                <w:p w14:paraId="672211D2">
                  <w:pPr>
                    <w:adjustRightInd w:val="0"/>
                    <w:snapToGrid w:val="0"/>
                    <w:spacing w:line="240" w:lineRule="auto"/>
                    <w:ind w:firstLine="0" w:firstLineChars="0"/>
                    <w:jc w:val="center"/>
                    <w:rPr>
                      <w:rFonts w:ascii="宋体" w:hAnsi="宋体" w:cs="宋体"/>
                      <w:b/>
                      <w:bCs/>
                      <w:kern w:val="0"/>
                      <w:sz w:val="21"/>
                      <w:szCs w:val="21"/>
                    </w:rPr>
                  </w:pPr>
                  <w:r>
                    <w:rPr>
                      <w:rFonts w:hint="eastAsia" w:ascii="宋体" w:hAnsi="宋体" w:cs="宋体"/>
                      <w:b/>
                      <w:bCs/>
                      <w:kern w:val="0"/>
                      <w:sz w:val="21"/>
                      <w:szCs w:val="21"/>
                    </w:rPr>
                    <w:t>排放源</w:t>
                  </w:r>
                </w:p>
              </w:tc>
              <w:tc>
                <w:tcPr>
                  <w:tcW w:w="878" w:type="pct"/>
                  <w:vAlign w:val="center"/>
                </w:tcPr>
                <w:p w14:paraId="72E06840">
                  <w:pPr>
                    <w:adjustRightInd w:val="0"/>
                    <w:snapToGrid w:val="0"/>
                    <w:spacing w:line="240" w:lineRule="auto"/>
                    <w:ind w:firstLine="0" w:firstLineChars="0"/>
                    <w:jc w:val="center"/>
                    <w:rPr>
                      <w:rFonts w:ascii="宋体" w:hAnsi="宋体" w:cs="宋体"/>
                      <w:b/>
                      <w:bCs/>
                      <w:kern w:val="0"/>
                      <w:sz w:val="21"/>
                      <w:szCs w:val="21"/>
                    </w:rPr>
                  </w:pPr>
                  <w:r>
                    <w:rPr>
                      <w:b/>
                      <w:bCs/>
                      <w:sz w:val="21"/>
                      <w:szCs w:val="21"/>
                    </w:rPr>
                    <w:t>COD</w:t>
                  </w:r>
                  <w:r>
                    <w:rPr>
                      <w:b/>
                      <w:bCs/>
                      <w:sz w:val="21"/>
                      <w:szCs w:val="21"/>
                      <w:vertAlign w:val="subscript"/>
                    </w:rPr>
                    <w:t>Cr</w:t>
                  </w:r>
                </w:p>
              </w:tc>
              <w:tc>
                <w:tcPr>
                  <w:tcW w:w="754" w:type="pct"/>
                  <w:vAlign w:val="center"/>
                </w:tcPr>
                <w:p w14:paraId="00D937E9">
                  <w:pPr>
                    <w:adjustRightInd w:val="0"/>
                    <w:snapToGrid w:val="0"/>
                    <w:spacing w:line="240" w:lineRule="auto"/>
                    <w:ind w:firstLine="0" w:firstLineChars="0"/>
                    <w:jc w:val="center"/>
                    <w:rPr>
                      <w:rFonts w:ascii="宋体" w:hAnsi="宋体" w:cs="宋体"/>
                      <w:b/>
                      <w:bCs/>
                      <w:kern w:val="0"/>
                      <w:sz w:val="21"/>
                      <w:szCs w:val="21"/>
                    </w:rPr>
                  </w:pPr>
                  <w:r>
                    <w:rPr>
                      <w:b/>
                      <w:bCs/>
                      <w:sz w:val="21"/>
                      <w:szCs w:val="21"/>
                    </w:rPr>
                    <w:t>SS</w:t>
                  </w:r>
                </w:p>
              </w:tc>
              <w:tc>
                <w:tcPr>
                  <w:tcW w:w="754" w:type="pct"/>
                  <w:vAlign w:val="center"/>
                </w:tcPr>
                <w:p w14:paraId="3AA1821C">
                  <w:pPr>
                    <w:adjustRightInd w:val="0"/>
                    <w:snapToGrid w:val="0"/>
                    <w:spacing w:line="240" w:lineRule="auto"/>
                    <w:ind w:firstLine="0" w:firstLineChars="0"/>
                    <w:jc w:val="center"/>
                    <w:rPr>
                      <w:rFonts w:ascii="宋体" w:hAnsi="宋体" w:cs="宋体"/>
                      <w:b/>
                      <w:bCs/>
                      <w:kern w:val="0"/>
                      <w:sz w:val="21"/>
                      <w:szCs w:val="21"/>
                    </w:rPr>
                  </w:pPr>
                  <w:r>
                    <w:rPr>
                      <w:b/>
                      <w:bCs/>
                      <w:sz w:val="21"/>
                      <w:szCs w:val="21"/>
                    </w:rPr>
                    <w:t>NH</w:t>
                  </w:r>
                  <w:r>
                    <w:rPr>
                      <w:b/>
                      <w:bCs/>
                      <w:sz w:val="21"/>
                      <w:szCs w:val="21"/>
                      <w:vertAlign w:val="subscript"/>
                    </w:rPr>
                    <w:t>3</w:t>
                  </w:r>
                  <w:r>
                    <w:rPr>
                      <w:b/>
                      <w:bCs/>
                      <w:sz w:val="21"/>
                      <w:szCs w:val="21"/>
                    </w:rPr>
                    <w:t>-N</w:t>
                  </w:r>
                </w:p>
              </w:tc>
              <w:tc>
                <w:tcPr>
                  <w:tcW w:w="754" w:type="pct"/>
                  <w:vAlign w:val="center"/>
                </w:tcPr>
                <w:p w14:paraId="24E07465">
                  <w:pPr>
                    <w:adjustRightInd w:val="0"/>
                    <w:snapToGrid w:val="0"/>
                    <w:spacing w:line="240" w:lineRule="auto"/>
                    <w:ind w:firstLine="0" w:firstLineChars="0"/>
                    <w:jc w:val="center"/>
                    <w:rPr>
                      <w:rFonts w:ascii="宋体" w:hAnsi="宋体" w:cs="宋体"/>
                      <w:b/>
                      <w:bCs/>
                      <w:kern w:val="0"/>
                      <w:sz w:val="21"/>
                      <w:szCs w:val="21"/>
                    </w:rPr>
                  </w:pPr>
                  <w:r>
                    <w:rPr>
                      <w:b/>
                      <w:bCs/>
                      <w:sz w:val="21"/>
                      <w:szCs w:val="21"/>
                    </w:rPr>
                    <w:t>TN</w:t>
                  </w:r>
                </w:p>
              </w:tc>
              <w:tc>
                <w:tcPr>
                  <w:tcW w:w="879" w:type="pct"/>
                  <w:vAlign w:val="center"/>
                </w:tcPr>
                <w:p w14:paraId="59FB16C2">
                  <w:pPr>
                    <w:adjustRightInd w:val="0"/>
                    <w:snapToGrid w:val="0"/>
                    <w:spacing w:line="240" w:lineRule="auto"/>
                    <w:ind w:firstLine="0" w:firstLineChars="0"/>
                    <w:jc w:val="center"/>
                    <w:rPr>
                      <w:rFonts w:ascii="宋体" w:hAnsi="宋体" w:cs="宋体"/>
                      <w:b/>
                      <w:bCs/>
                      <w:kern w:val="0"/>
                      <w:sz w:val="21"/>
                      <w:szCs w:val="21"/>
                    </w:rPr>
                  </w:pPr>
                  <w:r>
                    <w:rPr>
                      <w:b/>
                      <w:bCs/>
                      <w:sz w:val="21"/>
                      <w:szCs w:val="21"/>
                    </w:rPr>
                    <w:t>TP</w:t>
                  </w:r>
                </w:p>
              </w:tc>
            </w:tr>
            <w:tr w14:paraId="1D0ED3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977" w:type="pct"/>
                  <w:vAlign w:val="center"/>
                </w:tcPr>
                <w:p w14:paraId="75EA4503">
                  <w:pPr>
                    <w:adjustRightInd w:val="0"/>
                    <w:snapToGrid w:val="0"/>
                    <w:spacing w:line="240" w:lineRule="auto"/>
                    <w:ind w:firstLine="0" w:firstLineChars="0"/>
                    <w:jc w:val="center"/>
                    <w:rPr>
                      <w:rFonts w:ascii="宋体" w:hAnsi="宋体" w:cs="宋体"/>
                      <w:kern w:val="0"/>
                      <w:sz w:val="21"/>
                      <w:szCs w:val="21"/>
                    </w:rPr>
                  </w:pPr>
                  <w:r>
                    <w:rPr>
                      <w:rFonts w:hint="eastAsia" w:ascii="宋体" w:hAnsi="宋体" w:cs="宋体"/>
                      <w:kern w:val="0"/>
                      <w:sz w:val="21"/>
                      <w:szCs w:val="21"/>
                    </w:rPr>
                    <w:t>排放浓度</w:t>
                  </w:r>
                </w:p>
              </w:tc>
              <w:tc>
                <w:tcPr>
                  <w:tcW w:w="878" w:type="pct"/>
                  <w:vAlign w:val="center"/>
                </w:tcPr>
                <w:p w14:paraId="38C5D9C0">
                  <w:pPr>
                    <w:adjustRightInd w:val="0"/>
                    <w:snapToGrid w:val="0"/>
                    <w:spacing w:line="240" w:lineRule="auto"/>
                    <w:ind w:firstLine="0" w:firstLineChars="0"/>
                    <w:jc w:val="center"/>
                    <w:rPr>
                      <w:sz w:val="21"/>
                      <w:szCs w:val="21"/>
                    </w:rPr>
                  </w:pPr>
                  <w:r>
                    <w:rPr>
                      <w:rFonts w:hint="eastAsia"/>
                      <w:sz w:val="21"/>
                      <w:szCs w:val="21"/>
                    </w:rPr>
                    <w:t>64~66</w:t>
                  </w:r>
                </w:p>
              </w:tc>
              <w:tc>
                <w:tcPr>
                  <w:tcW w:w="754" w:type="pct"/>
                  <w:vAlign w:val="center"/>
                </w:tcPr>
                <w:p w14:paraId="5A535B95">
                  <w:pPr>
                    <w:adjustRightInd w:val="0"/>
                    <w:snapToGrid w:val="0"/>
                    <w:spacing w:line="240" w:lineRule="auto"/>
                    <w:ind w:firstLine="0" w:firstLineChars="0"/>
                    <w:jc w:val="center"/>
                    <w:rPr>
                      <w:sz w:val="21"/>
                      <w:szCs w:val="21"/>
                    </w:rPr>
                  </w:pPr>
                  <w:r>
                    <w:rPr>
                      <w:rFonts w:hint="eastAsia"/>
                      <w:sz w:val="21"/>
                      <w:szCs w:val="21"/>
                    </w:rPr>
                    <w:t>21~25</w:t>
                  </w:r>
                </w:p>
              </w:tc>
              <w:tc>
                <w:tcPr>
                  <w:tcW w:w="754" w:type="pct"/>
                  <w:vAlign w:val="center"/>
                </w:tcPr>
                <w:p w14:paraId="3C7A7C5D">
                  <w:pPr>
                    <w:adjustRightInd w:val="0"/>
                    <w:snapToGrid w:val="0"/>
                    <w:spacing w:line="240" w:lineRule="auto"/>
                    <w:ind w:firstLine="0" w:firstLineChars="0"/>
                    <w:jc w:val="center"/>
                    <w:rPr>
                      <w:sz w:val="21"/>
                      <w:szCs w:val="21"/>
                    </w:rPr>
                  </w:pPr>
                  <w:r>
                    <w:rPr>
                      <w:rFonts w:hint="eastAsia"/>
                      <w:sz w:val="21"/>
                      <w:szCs w:val="21"/>
                    </w:rPr>
                    <w:t>25~25.8</w:t>
                  </w:r>
                </w:p>
              </w:tc>
              <w:tc>
                <w:tcPr>
                  <w:tcW w:w="754" w:type="pct"/>
                  <w:vAlign w:val="center"/>
                </w:tcPr>
                <w:p w14:paraId="70CB9518">
                  <w:pPr>
                    <w:adjustRightInd w:val="0"/>
                    <w:snapToGrid w:val="0"/>
                    <w:spacing w:line="240" w:lineRule="auto"/>
                    <w:ind w:firstLine="0" w:firstLineChars="0"/>
                    <w:jc w:val="center"/>
                    <w:rPr>
                      <w:sz w:val="21"/>
                      <w:szCs w:val="21"/>
                    </w:rPr>
                  </w:pPr>
                  <w:r>
                    <w:rPr>
                      <w:rFonts w:hint="eastAsia"/>
                      <w:sz w:val="21"/>
                      <w:szCs w:val="21"/>
                    </w:rPr>
                    <w:t>27.1~32.9</w:t>
                  </w:r>
                </w:p>
              </w:tc>
              <w:tc>
                <w:tcPr>
                  <w:tcW w:w="879" w:type="pct"/>
                  <w:vAlign w:val="center"/>
                </w:tcPr>
                <w:p w14:paraId="78DF220D">
                  <w:pPr>
                    <w:adjustRightInd w:val="0"/>
                    <w:snapToGrid w:val="0"/>
                    <w:spacing w:line="240" w:lineRule="auto"/>
                    <w:ind w:firstLine="0" w:firstLineChars="0"/>
                    <w:jc w:val="center"/>
                    <w:rPr>
                      <w:sz w:val="21"/>
                      <w:szCs w:val="21"/>
                    </w:rPr>
                  </w:pPr>
                  <w:r>
                    <w:rPr>
                      <w:rFonts w:hint="eastAsia"/>
                      <w:sz w:val="21"/>
                      <w:szCs w:val="21"/>
                    </w:rPr>
                    <w:t>5.98~6.18</w:t>
                  </w:r>
                </w:p>
              </w:tc>
            </w:tr>
            <w:tr w14:paraId="04E115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7" w:type="pct"/>
                  <w:vAlign w:val="center"/>
                </w:tcPr>
                <w:p w14:paraId="645EAEBA">
                  <w:pPr>
                    <w:adjustRightInd w:val="0"/>
                    <w:snapToGrid w:val="0"/>
                    <w:spacing w:line="240" w:lineRule="auto"/>
                    <w:ind w:firstLine="0" w:firstLineChars="0"/>
                    <w:jc w:val="center"/>
                    <w:rPr>
                      <w:rFonts w:ascii="宋体" w:hAnsi="宋体" w:cs="宋体"/>
                      <w:kern w:val="0"/>
                      <w:sz w:val="21"/>
                      <w:szCs w:val="21"/>
                    </w:rPr>
                  </w:pPr>
                  <w:r>
                    <w:rPr>
                      <w:rFonts w:hint="eastAsia" w:ascii="宋体" w:hAnsi="宋体" w:cs="宋体"/>
                      <w:kern w:val="0"/>
                      <w:sz w:val="21"/>
                      <w:szCs w:val="21"/>
                    </w:rPr>
                    <w:t>排放标准</w:t>
                  </w:r>
                </w:p>
              </w:tc>
              <w:tc>
                <w:tcPr>
                  <w:tcW w:w="878" w:type="pct"/>
                  <w:vAlign w:val="center"/>
                </w:tcPr>
                <w:p w14:paraId="2103A62D">
                  <w:pPr>
                    <w:adjustRightInd w:val="0"/>
                    <w:snapToGrid w:val="0"/>
                    <w:spacing w:line="240" w:lineRule="auto"/>
                    <w:ind w:firstLine="0" w:firstLineChars="0"/>
                    <w:jc w:val="center"/>
                    <w:rPr>
                      <w:rFonts w:ascii="宋体" w:hAnsi="宋体" w:cs="宋体"/>
                      <w:kern w:val="0"/>
                      <w:sz w:val="21"/>
                      <w:szCs w:val="21"/>
                    </w:rPr>
                  </w:pPr>
                  <w:r>
                    <w:rPr>
                      <w:sz w:val="21"/>
                      <w:szCs w:val="21"/>
                    </w:rPr>
                    <w:t>500</w:t>
                  </w:r>
                </w:p>
              </w:tc>
              <w:tc>
                <w:tcPr>
                  <w:tcW w:w="754" w:type="pct"/>
                  <w:vAlign w:val="center"/>
                </w:tcPr>
                <w:p w14:paraId="02A0DACA">
                  <w:pPr>
                    <w:adjustRightInd w:val="0"/>
                    <w:snapToGrid w:val="0"/>
                    <w:spacing w:line="240" w:lineRule="auto"/>
                    <w:ind w:firstLine="0" w:firstLineChars="0"/>
                    <w:jc w:val="center"/>
                    <w:rPr>
                      <w:rFonts w:ascii="宋体" w:hAnsi="宋体" w:cs="宋体"/>
                      <w:kern w:val="0"/>
                      <w:sz w:val="21"/>
                      <w:szCs w:val="21"/>
                    </w:rPr>
                  </w:pPr>
                  <w:r>
                    <w:rPr>
                      <w:sz w:val="21"/>
                      <w:szCs w:val="21"/>
                    </w:rPr>
                    <w:t>400</w:t>
                  </w:r>
                </w:p>
              </w:tc>
              <w:tc>
                <w:tcPr>
                  <w:tcW w:w="754" w:type="pct"/>
                  <w:vAlign w:val="center"/>
                </w:tcPr>
                <w:p w14:paraId="18B8FA5B">
                  <w:pPr>
                    <w:adjustRightInd w:val="0"/>
                    <w:snapToGrid w:val="0"/>
                    <w:spacing w:line="240" w:lineRule="auto"/>
                    <w:ind w:firstLine="0" w:firstLineChars="0"/>
                    <w:jc w:val="center"/>
                    <w:rPr>
                      <w:rFonts w:ascii="宋体" w:hAnsi="宋体" w:cs="宋体"/>
                      <w:kern w:val="0"/>
                      <w:sz w:val="21"/>
                      <w:szCs w:val="21"/>
                    </w:rPr>
                  </w:pPr>
                  <w:r>
                    <w:rPr>
                      <w:sz w:val="21"/>
                      <w:szCs w:val="21"/>
                    </w:rPr>
                    <w:t>45</w:t>
                  </w:r>
                </w:p>
              </w:tc>
              <w:tc>
                <w:tcPr>
                  <w:tcW w:w="754" w:type="pct"/>
                  <w:vAlign w:val="center"/>
                </w:tcPr>
                <w:p w14:paraId="79AE9F27">
                  <w:pPr>
                    <w:adjustRightInd w:val="0"/>
                    <w:snapToGrid w:val="0"/>
                    <w:spacing w:line="240" w:lineRule="auto"/>
                    <w:ind w:firstLine="0" w:firstLineChars="0"/>
                    <w:jc w:val="center"/>
                    <w:rPr>
                      <w:rFonts w:ascii="宋体" w:hAnsi="宋体" w:cs="宋体"/>
                      <w:kern w:val="0"/>
                      <w:sz w:val="21"/>
                      <w:szCs w:val="21"/>
                    </w:rPr>
                  </w:pPr>
                  <w:r>
                    <w:rPr>
                      <w:sz w:val="21"/>
                      <w:szCs w:val="21"/>
                    </w:rPr>
                    <w:t>70</w:t>
                  </w:r>
                </w:p>
              </w:tc>
              <w:tc>
                <w:tcPr>
                  <w:tcW w:w="879" w:type="pct"/>
                  <w:vAlign w:val="center"/>
                </w:tcPr>
                <w:p w14:paraId="600966C9">
                  <w:pPr>
                    <w:adjustRightInd w:val="0"/>
                    <w:snapToGrid w:val="0"/>
                    <w:spacing w:line="240" w:lineRule="auto"/>
                    <w:ind w:firstLine="0" w:firstLineChars="0"/>
                    <w:jc w:val="center"/>
                    <w:rPr>
                      <w:rFonts w:ascii="宋体" w:hAnsi="宋体" w:cs="宋体"/>
                      <w:kern w:val="0"/>
                      <w:sz w:val="21"/>
                      <w:szCs w:val="21"/>
                    </w:rPr>
                  </w:pPr>
                  <w:r>
                    <w:rPr>
                      <w:sz w:val="21"/>
                      <w:szCs w:val="21"/>
                    </w:rPr>
                    <w:t>8</w:t>
                  </w:r>
                </w:p>
              </w:tc>
            </w:tr>
            <w:tr w14:paraId="03EE6C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77" w:type="pct"/>
                  <w:vAlign w:val="center"/>
                </w:tcPr>
                <w:p w14:paraId="7BB7ED4A">
                  <w:pPr>
                    <w:adjustRightInd w:val="0"/>
                    <w:snapToGrid w:val="0"/>
                    <w:spacing w:line="240" w:lineRule="auto"/>
                    <w:ind w:firstLine="0" w:firstLineChars="0"/>
                    <w:jc w:val="center"/>
                    <w:rPr>
                      <w:rFonts w:ascii="宋体" w:hAnsi="宋体" w:cs="宋体"/>
                      <w:kern w:val="0"/>
                      <w:sz w:val="21"/>
                      <w:szCs w:val="21"/>
                    </w:rPr>
                  </w:pPr>
                  <w:r>
                    <w:rPr>
                      <w:rFonts w:hint="eastAsia" w:ascii="宋体" w:hAnsi="宋体" w:cs="宋体"/>
                      <w:kern w:val="0"/>
                      <w:sz w:val="21"/>
                      <w:szCs w:val="21"/>
                    </w:rPr>
                    <w:t>达标情况</w:t>
                  </w:r>
                </w:p>
              </w:tc>
              <w:tc>
                <w:tcPr>
                  <w:tcW w:w="878" w:type="pct"/>
                  <w:vAlign w:val="center"/>
                </w:tcPr>
                <w:p w14:paraId="469C709A">
                  <w:pPr>
                    <w:adjustRightInd w:val="0"/>
                    <w:snapToGrid w:val="0"/>
                    <w:spacing w:line="240" w:lineRule="auto"/>
                    <w:ind w:firstLine="0" w:firstLineChars="0"/>
                    <w:jc w:val="center"/>
                    <w:rPr>
                      <w:rFonts w:ascii="宋体" w:hAnsi="宋体" w:cs="宋体"/>
                      <w:kern w:val="0"/>
                      <w:sz w:val="21"/>
                      <w:szCs w:val="21"/>
                    </w:rPr>
                  </w:pPr>
                  <w:r>
                    <w:rPr>
                      <w:rFonts w:hint="eastAsia" w:ascii="宋体" w:hAnsi="宋体" w:cs="宋体"/>
                      <w:kern w:val="0"/>
                      <w:sz w:val="21"/>
                      <w:szCs w:val="21"/>
                    </w:rPr>
                    <w:t>达标</w:t>
                  </w:r>
                </w:p>
              </w:tc>
              <w:tc>
                <w:tcPr>
                  <w:tcW w:w="754" w:type="pct"/>
                  <w:vAlign w:val="center"/>
                </w:tcPr>
                <w:p w14:paraId="043E88EC">
                  <w:pPr>
                    <w:adjustRightInd w:val="0"/>
                    <w:snapToGrid w:val="0"/>
                    <w:spacing w:line="240" w:lineRule="auto"/>
                    <w:ind w:firstLine="0" w:firstLineChars="0"/>
                    <w:jc w:val="center"/>
                    <w:rPr>
                      <w:rFonts w:ascii="宋体" w:hAnsi="宋体" w:cs="宋体"/>
                      <w:kern w:val="0"/>
                      <w:sz w:val="21"/>
                      <w:szCs w:val="21"/>
                    </w:rPr>
                  </w:pPr>
                  <w:r>
                    <w:rPr>
                      <w:rFonts w:hint="eastAsia" w:ascii="宋体" w:hAnsi="宋体" w:cs="宋体"/>
                      <w:kern w:val="0"/>
                      <w:sz w:val="21"/>
                      <w:szCs w:val="21"/>
                    </w:rPr>
                    <w:t>达标</w:t>
                  </w:r>
                </w:p>
              </w:tc>
              <w:tc>
                <w:tcPr>
                  <w:tcW w:w="754" w:type="pct"/>
                  <w:vAlign w:val="center"/>
                </w:tcPr>
                <w:p w14:paraId="7BC0FDE4">
                  <w:pPr>
                    <w:adjustRightInd w:val="0"/>
                    <w:snapToGrid w:val="0"/>
                    <w:spacing w:line="240" w:lineRule="auto"/>
                    <w:ind w:firstLine="0" w:firstLineChars="0"/>
                    <w:jc w:val="center"/>
                    <w:rPr>
                      <w:rFonts w:ascii="宋体" w:hAnsi="宋体" w:cs="宋体"/>
                      <w:kern w:val="0"/>
                      <w:sz w:val="21"/>
                      <w:szCs w:val="21"/>
                    </w:rPr>
                  </w:pPr>
                  <w:r>
                    <w:rPr>
                      <w:rFonts w:hint="eastAsia" w:ascii="宋体" w:hAnsi="宋体" w:cs="宋体"/>
                      <w:kern w:val="0"/>
                      <w:sz w:val="21"/>
                      <w:szCs w:val="21"/>
                    </w:rPr>
                    <w:t>达标</w:t>
                  </w:r>
                </w:p>
              </w:tc>
              <w:tc>
                <w:tcPr>
                  <w:tcW w:w="754" w:type="pct"/>
                  <w:vAlign w:val="center"/>
                </w:tcPr>
                <w:p w14:paraId="405D48FD">
                  <w:pPr>
                    <w:adjustRightInd w:val="0"/>
                    <w:snapToGrid w:val="0"/>
                    <w:spacing w:line="240" w:lineRule="auto"/>
                    <w:ind w:firstLine="0" w:firstLineChars="0"/>
                    <w:jc w:val="center"/>
                    <w:rPr>
                      <w:rFonts w:ascii="宋体" w:hAnsi="宋体" w:cs="宋体"/>
                      <w:kern w:val="0"/>
                      <w:sz w:val="21"/>
                      <w:szCs w:val="21"/>
                    </w:rPr>
                  </w:pPr>
                  <w:r>
                    <w:rPr>
                      <w:rFonts w:hint="eastAsia" w:ascii="宋体" w:hAnsi="宋体" w:cs="宋体"/>
                      <w:kern w:val="0"/>
                      <w:sz w:val="21"/>
                      <w:szCs w:val="21"/>
                    </w:rPr>
                    <w:t>达标</w:t>
                  </w:r>
                </w:p>
              </w:tc>
              <w:tc>
                <w:tcPr>
                  <w:tcW w:w="879" w:type="pct"/>
                  <w:vAlign w:val="center"/>
                </w:tcPr>
                <w:p w14:paraId="5F5B6E14">
                  <w:pPr>
                    <w:adjustRightInd w:val="0"/>
                    <w:snapToGrid w:val="0"/>
                    <w:spacing w:line="240" w:lineRule="auto"/>
                    <w:ind w:firstLine="0" w:firstLineChars="0"/>
                    <w:jc w:val="center"/>
                    <w:rPr>
                      <w:rFonts w:ascii="宋体" w:hAnsi="宋体" w:cs="宋体"/>
                      <w:kern w:val="0"/>
                      <w:sz w:val="21"/>
                      <w:szCs w:val="21"/>
                    </w:rPr>
                  </w:pPr>
                  <w:r>
                    <w:rPr>
                      <w:rFonts w:hint="eastAsia" w:ascii="宋体" w:hAnsi="宋体" w:cs="宋体"/>
                      <w:kern w:val="0"/>
                      <w:sz w:val="21"/>
                      <w:szCs w:val="21"/>
                    </w:rPr>
                    <w:t>达标</w:t>
                  </w:r>
                </w:p>
              </w:tc>
            </w:tr>
          </w:tbl>
          <w:p w14:paraId="7B9D6F35">
            <w:pPr>
              <w:widowControl/>
              <w:snapToGrid w:val="0"/>
              <w:ind w:firstLine="480"/>
              <w:rPr>
                <w:rFonts w:ascii="宋体" w:hAnsi="宋体" w:cs="宋体"/>
                <w:szCs w:val="32"/>
              </w:rPr>
            </w:pPr>
            <w:r>
              <w:rPr>
                <w:rFonts w:hint="eastAsia"/>
                <w:szCs w:val="18"/>
              </w:rPr>
              <w:t>根据</w:t>
            </w:r>
            <w:r>
              <w:rPr>
                <w:rFonts w:hint="eastAsia"/>
              </w:rPr>
              <w:t>“三同时”验收</w:t>
            </w:r>
            <w:r>
              <w:t>报告</w:t>
            </w:r>
            <w:r>
              <w:rPr>
                <w:rFonts w:hint="eastAsia"/>
              </w:rPr>
              <w:t>和例行监测报告</w:t>
            </w:r>
            <w:r>
              <w:rPr>
                <w:rFonts w:hint="eastAsia"/>
                <w:szCs w:val="18"/>
              </w:rPr>
              <w:t>监测</w:t>
            </w:r>
            <w:r>
              <w:rPr>
                <w:szCs w:val="18"/>
              </w:rPr>
              <w:t>结果</w:t>
            </w:r>
            <w:r>
              <w:rPr>
                <w:rFonts w:hint="eastAsia"/>
                <w:szCs w:val="18"/>
              </w:rPr>
              <w:t>，总排口</w:t>
            </w:r>
            <w:r>
              <w:rPr>
                <w:szCs w:val="18"/>
              </w:rPr>
              <w:t>各监测指标均达到《污水综合排放标准》(GB8978-1996)表4三级标准</w:t>
            </w:r>
            <w:r>
              <w:rPr>
                <w:rFonts w:hint="eastAsia"/>
                <w:szCs w:val="18"/>
              </w:rPr>
              <w:t>和</w:t>
            </w:r>
            <w:r>
              <w:rPr>
                <w:szCs w:val="18"/>
              </w:rPr>
              <w:t>《污水排入城镇下水道水质标准》(GB/T31962-2015)表1的A级标准</w:t>
            </w:r>
            <w:r>
              <w:rPr>
                <w:rFonts w:hint="eastAsia"/>
                <w:szCs w:val="18"/>
              </w:rPr>
              <w:t>。</w:t>
            </w:r>
          </w:p>
          <w:p w14:paraId="0FBDC5DE">
            <w:pPr>
              <w:widowControl/>
              <w:snapToGrid w:val="0"/>
              <w:ind w:firstLine="480"/>
              <w:rPr>
                <w:b/>
                <w:bCs/>
                <w:szCs w:val="32"/>
              </w:rPr>
            </w:pPr>
            <w:r>
              <w:rPr>
                <w:rFonts w:hint="eastAsia" w:ascii="宋体" w:hAnsi="宋体" w:cs="宋体"/>
                <w:b/>
                <w:bCs/>
                <w:szCs w:val="32"/>
              </w:rPr>
              <w:t>③</w:t>
            </w:r>
            <w:r>
              <w:rPr>
                <w:rFonts w:hint="eastAsia"/>
                <w:b/>
                <w:bCs/>
                <w:szCs w:val="32"/>
              </w:rPr>
              <w:t>噪声</w:t>
            </w:r>
          </w:p>
          <w:p w14:paraId="6E413141">
            <w:pPr>
              <w:ind w:firstLine="480"/>
              <w:rPr>
                <w:lang w:bidi="ar"/>
              </w:rPr>
            </w:pPr>
            <w:r>
              <w:rPr>
                <w:lang w:bidi="ar"/>
              </w:rPr>
              <w:t>根据</w:t>
            </w:r>
            <w:r>
              <w:rPr>
                <w:rFonts w:hint="eastAsia"/>
                <w:bCs/>
                <w:kern w:val="24"/>
              </w:rPr>
              <w:t>2025年9月8日、</w:t>
            </w:r>
            <w:r>
              <w:rPr>
                <w:rFonts w:hint="eastAsia"/>
                <w:bCs/>
                <w:kern w:val="24"/>
                <w:lang w:val="en-US" w:eastAsia="zh-CN"/>
              </w:rPr>
              <w:t>12</w:t>
            </w:r>
            <w:r>
              <w:rPr>
                <w:rFonts w:hint="eastAsia"/>
                <w:bCs/>
                <w:kern w:val="24"/>
              </w:rPr>
              <w:t>日江苏国舜检测技术有限公司出具的《无锡市源通轴承有限公司委托检测报告》（报告编号：GS250205406003）</w:t>
            </w:r>
            <w:r>
              <w:rPr>
                <w:lang w:bidi="ar"/>
              </w:rPr>
              <w:t>，现有项目噪声排放情况见下表。</w:t>
            </w:r>
          </w:p>
          <w:p w14:paraId="1EA5BD16">
            <w:pPr>
              <w:tabs>
                <w:tab w:val="left" w:pos="0"/>
              </w:tabs>
              <w:adjustRightInd w:val="0"/>
              <w:snapToGrid w:val="0"/>
              <w:ind w:firstLine="0" w:firstLineChars="0"/>
              <w:jc w:val="center"/>
              <w:rPr>
                <w:b/>
                <w:lang w:bidi="ar"/>
              </w:rPr>
            </w:pPr>
            <w:r>
              <w:rPr>
                <w:rFonts w:cs="宋体"/>
                <w:b/>
                <w:bCs/>
                <w:lang w:bidi="ar"/>
              </w:rPr>
              <w:t>表2-</w:t>
            </w:r>
            <w:r>
              <w:rPr>
                <w:rFonts w:hint="eastAsia" w:cs="宋体"/>
                <w:b/>
                <w:bCs/>
                <w:lang w:bidi="ar"/>
              </w:rPr>
              <w:t>1</w:t>
            </w:r>
            <w:r>
              <w:rPr>
                <w:rFonts w:hint="eastAsia" w:cs="宋体"/>
                <w:b/>
                <w:bCs/>
                <w:lang w:val="en-US" w:eastAsia="zh-CN" w:bidi="ar"/>
              </w:rPr>
              <w:t>3</w:t>
            </w:r>
            <w:r>
              <w:rPr>
                <w:b/>
                <w:lang w:bidi="ar"/>
              </w:rPr>
              <w:t xml:space="preserve"> 原项目噪声排放情况一览表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42"/>
              <w:gridCol w:w="1910"/>
              <w:gridCol w:w="1856"/>
              <w:gridCol w:w="1035"/>
              <w:gridCol w:w="969"/>
              <w:gridCol w:w="873"/>
              <w:gridCol w:w="833"/>
            </w:tblGrid>
            <w:tr w14:paraId="1BA2F0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662" w:type="pct"/>
                  <w:tcBorders>
                    <w:tl2br w:val="nil"/>
                    <w:tr2bl w:val="nil"/>
                  </w:tcBorders>
                  <w:vAlign w:val="center"/>
                </w:tcPr>
                <w:p w14:paraId="19B72D96">
                  <w:pPr>
                    <w:autoSpaceDE/>
                    <w:autoSpaceDN/>
                    <w:adjustRightInd w:val="0"/>
                    <w:snapToGrid w:val="0"/>
                    <w:spacing w:line="240" w:lineRule="auto"/>
                    <w:ind w:left="-120" w:leftChars="-50" w:right="-120" w:rightChars="-50" w:firstLine="0" w:firstLineChars="0"/>
                    <w:jc w:val="center"/>
                    <w:rPr>
                      <w:b/>
                      <w:bCs/>
                      <w:sz w:val="21"/>
                      <w:szCs w:val="21"/>
                    </w:rPr>
                  </w:pPr>
                  <w:r>
                    <w:rPr>
                      <w:b/>
                      <w:bCs/>
                      <w:sz w:val="21"/>
                      <w:szCs w:val="21"/>
                      <w:lang w:bidi="ar"/>
                    </w:rPr>
                    <w:t>监测日期</w:t>
                  </w:r>
                </w:p>
              </w:tc>
              <w:tc>
                <w:tcPr>
                  <w:tcW w:w="2183" w:type="pct"/>
                  <w:gridSpan w:val="2"/>
                  <w:tcBorders>
                    <w:tl2br w:val="nil"/>
                    <w:tr2bl w:val="nil"/>
                  </w:tcBorders>
                  <w:vAlign w:val="center"/>
                </w:tcPr>
                <w:p w14:paraId="3E9C5353">
                  <w:pPr>
                    <w:autoSpaceDE/>
                    <w:autoSpaceDN/>
                    <w:adjustRightInd w:val="0"/>
                    <w:snapToGrid w:val="0"/>
                    <w:spacing w:line="240" w:lineRule="auto"/>
                    <w:ind w:left="-120" w:leftChars="-50" w:right="-120" w:rightChars="-50" w:firstLine="0" w:firstLineChars="0"/>
                    <w:jc w:val="center"/>
                    <w:rPr>
                      <w:b/>
                      <w:bCs/>
                      <w:sz w:val="21"/>
                      <w:szCs w:val="21"/>
                    </w:rPr>
                  </w:pPr>
                  <w:r>
                    <w:rPr>
                      <w:b/>
                      <w:bCs/>
                      <w:sz w:val="21"/>
                      <w:szCs w:val="21"/>
                      <w:lang w:bidi="ar"/>
                    </w:rPr>
                    <w:t>测点编号</w:t>
                  </w:r>
                </w:p>
              </w:tc>
              <w:tc>
                <w:tcPr>
                  <w:tcW w:w="600" w:type="pct"/>
                  <w:tcBorders>
                    <w:tl2br w:val="nil"/>
                    <w:tr2bl w:val="nil"/>
                  </w:tcBorders>
                  <w:vAlign w:val="center"/>
                </w:tcPr>
                <w:p w14:paraId="1285304E">
                  <w:pPr>
                    <w:autoSpaceDE/>
                    <w:autoSpaceDN/>
                    <w:adjustRightInd w:val="0"/>
                    <w:snapToGrid w:val="0"/>
                    <w:spacing w:line="240" w:lineRule="auto"/>
                    <w:ind w:left="-120" w:leftChars="-50" w:right="-120" w:rightChars="-50" w:firstLine="0" w:firstLineChars="0"/>
                    <w:jc w:val="center"/>
                    <w:rPr>
                      <w:b/>
                      <w:bCs/>
                      <w:sz w:val="21"/>
                      <w:szCs w:val="21"/>
                    </w:rPr>
                  </w:pPr>
                  <w:r>
                    <w:rPr>
                      <w:b/>
                      <w:bCs/>
                      <w:sz w:val="21"/>
                      <w:szCs w:val="21"/>
                      <w:lang w:bidi="ar"/>
                    </w:rPr>
                    <w:t>厂界东</w:t>
                  </w:r>
                </w:p>
              </w:tc>
              <w:tc>
                <w:tcPr>
                  <w:tcW w:w="562" w:type="pct"/>
                  <w:tcBorders>
                    <w:tl2br w:val="nil"/>
                    <w:tr2bl w:val="nil"/>
                  </w:tcBorders>
                  <w:vAlign w:val="center"/>
                </w:tcPr>
                <w:p w14:paraId="7BFB5335">
                  <w:pPr>
                    <w:autoSpaceDE/>
                    <w:autoSpaceDN/>
                    <w:adjustRightInd w:val="0"/>
                    <w:snapToGrid w:val="0"/>
                    <w:spacing w:line="240" w:lineRule="auto"/>
                    <w:ind w:left="-120" w:leftChars="-50" w:right="-120" w:rightChars="-50" w:firstLine="0" w:firstLineChars="0"/>
                    <w:jc w:val="center"/>
                    <w:rPr>
                      <w:b/>
                      <w:bCs/>
                      <w:sz w:val="21"/>
                      <w:szCs w:val="21"/>
                    </w:rPr>
                  </w:pPr>
                  <w:r>
                    <w:rPr>
                      <w:b/>
                      <w:bCs/>
                      <w:sz w:val="21"/>
                      <w:szCs w:val="21"/>
                      <w:lang w:bidi="ar"/>
                    </w:rPr>
                    <w:t>厂界西</w:t>
                  </w:r>
                </w:p>
              </w:tc>
              <w:tc>
                <w:tcPr>
                  <w:tcW w:w="506" w:type="pct"/>
                  <w:tcBorders>
                    <w:tl2br w:val="nil"/>
                    <w:tr2bl w:val="nil"/>
                  </w:tcBorders>
                  <w:vAlign w:val="center"/>
                </w:tcPr>
                <w:p w14:paraId="2BE353A0">
                  <w:pPr>
                    <w:autoSpaceDE/>
                    <w:autoSpaceDN/>
                    <w:adjustRightInd w:val="0"/>
                    <w:snapToGrid w:val="0"/>
                    <w:spacing w:line="240" w:lineRule="auto"/>
                    <w:ind w:left="-120" w:leftChars="-50" w:right="-120" w:rightChars="-50" w:firstLine="0" w:firstLineChars="0"/>
                    <w:jc w:val="center"/>
                    <w:rPr>
                      <w:b/>
                      <w:bCs/>
                      <w:sz w:val="21"/>
                      <w:szCs w:val="21"/>
                    </w:rPr>
                  </w:pPr>
                  <w:r>
                    <w:rPr>
                      <w:b/>
                      <w:bCs/>
                      <w:sz w:val="21"/>
                      <w:szCs w:val="21"/>
                      <w:lang w:bidi="ar"/>
                    </w:rPr>
                    <w:t>厂界北</w:t>
                  </w:r>
                </w:p>
              </w:tc>
              <w:tc>
                <w:tcPr>
                  <w:tcW w:w="483" w:type="pct"/>
                  <w:tcBorders>
                    <w:tl2br w:val="nil"/>
                    <w:tr2bl w:val="nil"/>
                  </w:tcBorders>
                  <w:vAlign w:val="center"/>
                </w:tcPr>
                <w:p w14:paraId="7893E35E">
                  <w:pPr>
                    <w:autoSpaceDE/>
                    <w:autoSpaceDN/>
                    <w:adjustRightInd w:val="0"/>
                    <w:snapToGrid w:val="0"/>
                    <w:spacing w:line="240" w:lineRule="auto"/>
                    <w:ind w:left="-120" w:leftChars="-50" w:right="-120" w:rightChars="-50" w:firstLine="0" w:firstLineChars="0"/>
                    <w:jc w:val="center"/>
                    <w:rPr>
                      <w:b/>
                      <w:bCs/>
                      <w:sz w:val="21"/>
                      <w:szCs w:val="21"/>
                    </w:rPr>
                  </w:pPr>
                  <w:r>
                    <w:rPr>
                      <w:b/>
                      <w:bCs/>
                      <w:sz w:val="21"/>
                      <w:szCs w:val="21"/>
                      <w:lang w:bidi="ar"/>
                    </w:rPr>
                    <w:t>厂界南</w:t>
                  </w:r>
                </w:p>
              </w:tc>
            </w:tr>
            <w:tr w14:paraId="61A86C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 w:hRule="atLeast"/>
                <w:jc w:val="center"/>
              </w:trPr>
              <w:tc>
                <w:tcPr>
                  <w:tcW w:w="662" w:type="pct"/>
                  <w:vMerge w:val="restart"/>
                  <w:tcBorders>
                    <w:tl2br w:val="nil"/>
                    <w:tr2bl w:val="nil"/>
                  </w:tcBorders>
                  <w:vAlign w:val="center"/>
                </w:tcPr>
                <w:p w14:paraId="27E6C456">
                  <w:pPr>
                    <w:adjustRightInd w:val="0"/>
                    <w:snapToGrid w:val="0"/>
                    <w:spacing w:line="240" w:lineRule="auto"/>
                    <w:ind w:firstLine="0" w:firstLineChars="0"/>
                    <w:jc w:val="center"/>
                    <w:rPr>
                      <w:bCs/>
                      <w:sz w:val="21"/>
                      <w:szCs w:val="21"/>
                    </w:rPr>
                  </w:pPr>
                  <w:r>
                    <w:rPr>
                      <w:bCs/>
                      <w:sz w:val="21"/>
                      <w:szCs w:val="21"/>
                      <w:lang w:bidi="ar"/>
                    </w:rPr>
                    <w:t>2025.</w:t>
                  </w:r>
                  <w:r>
                    <w:rPr>
                      <w:rFonts w:hint="eastAsia"/>
                      <w:bCs/>
                      <w:sz w:val="21"/>
                      <w:szCs w:val="21"/>
                      <w:lang w:bidi="ar"/>
                    </w:rPr>
                    <w:t>9.8</w:t>
                  </w:r>
                </w:p>
              </w:tc>
              <w:tc>
                <w:tcPr>
                  <w:tcW w:w="1107" w:type="pct"/>
                  <w:tcBorders>
                    <w:tl2br w:val="nil"/>
                    <w:tr2bl w:val="nil"/>
                  </w:tcBorders>
                  <w:vAlign w:val="center"/>
                </w:tcPr>
                <w:p w14:paraId="753081A9">
                  <w:pPr>
                    <w:adjustRightInd w:val="0"/>
                    <w:snapToGrid w:val="0"/>
                    <w:spacing w:line="240" w:lineRule="auto"/>
                    <w:ind w:firstLine="0" w:firstLineChars="0"/>
                    <w:jc w:val="center"/>
                    <w:rPr>
                      <w:bCs/>
                      <w:sz w:val="21"/>
                      <w:szCs w:val="21"/>
                    </w:rPr>
                  </w:pPr>
                  <w:r>
                    <w:rPr>
                      <w:bCs/>
                      <w:sz w:val="21"/>
                      <w:szCs w:val="21"/>
                      <w:lang w:bidi="ar"/>
                    </w:rPr>
                    <w:t>测量结果dB(A)</w:t>
                  </w:r>
                </w:p>
              </w:tc>
              <w:tc>
                <w:tcPr>
                  <w:tcW w:w="1076" w:type="pct"/>
                  <w:tcBorders>
                    <w:tl2br w:val="nil"/>
                    <w:tr2bl w:val="nil"/>
                  </w:tcBorders>
                  <w:vAlign w:val="center"/>
                </w:tcPr>
                <w:p w14:paraId="3F83ED1F">
                  <w:pPr>
                    <w:adjustRightInd w:val="0"/>
                    <w:snapToGrid w:val="0"/>
                    <w:spacing w:line="240" w:lineRule="auto"/>
                    <w:ind w:firstLine="0" w:firstLineChars="0"/>
                    <w:jc w:val="center"/>
                    <w:rPr>
                      <w:bCs/>
                      <w:sz w:val="21"/>
                      <w:szCs w:val="21"/>
                    </w:rPr>
                  </w:pPr>
                  <w:r>
                    <w:rPr>
                      <w:bCs/>
                      <w:sz w:val="21"/>
                      <w:szCs w:val="21"/>
                      <w:lang w:bidi="ar"/>
                    </w:rPr>
                    <w:t>Leq（昼）</w:t>
                  </w:r>
                </w:p>
              </w:tc>
              <w:tc>
                <w:tcPr>
                  <w:tcW w:w="600" w:type="pct"/>
                  <w:tcBorders>
                    <w:tl2br w:val="nil"/>
                    <w:tr2bl w:val="nil"/>
                  </w:tcBorders>
                  <w:vAlign w:val="center"/>
                </w:tcPr>
                <w:p w14:paraId="4455C884">
                  <w:pPr>
                    <w:adjustRightInd w:val="0"/>
                    <w:snapToGrid w:val="0"/>
                    <w:spacing w:line="240" w:lineRule="auto"/>
                    <w:ind w:firstLine="0" w:firstLineChars="0"/>
                    <w:jc w:val="center"/>
                    <w:rPr>
                      <w:bCs/>
                      <w:sz w:val="21"/>
                      <w:szCs w:val="21"/>
                    </w:rPr>
                  </w:pPr>
                  <w:r>
                    <w:rPr>
                      <w:rFonts w:hint="eastAsia"/>
                      <w:bCs/>
                      <w:sz w:val="21"/>
                      <w:szCs w:val="21"/>
                    </w:rPr>
                    <w:t>63</w:t>
                  </w:r>
                </w:p>
              </w:tc>
              <w:tc>
                <w:tcPr>
                  <w:tcW w:w="562" w:type="pct"/>
                  <w:tcBorders>
                    <w:tl2br w:val="nil"/>
                    <w:tr2bl w:val="nil"/>
                  </w:tcBorders>
                  <w:vAlign w:val="center"/>
                </w:tcPr>
                <w:p w14:paraId="4161E3E9">
                  <w:pPr>
                    <w:adjustRightInd w:val="0"/>
                    <w:snapToGrid w:val="0"/>
                    <w:spacing w:line="240" w:lineRule="auto"/>
                    <w:ind w:firstLine="0" w:firstLineChars="0"/>
                    <w:jc w:val="center"/>
                    <w:rPr>
                      <w:bCs/>
                      <w:sz w:val="21"/>
                      <w:szCs w:val="21"/>
                    </w:rPr>
                  </w:pPr>
                  <w:r>
                    <w:rPr>
                      <w:rFonts w:hint="eastAsia"/>
                      <w:bCs/>
                      <w:sz w:val="21"/>
                      <w:szCs w:val="21"/>
                    </w:rPr>
                    <w:t>62</w:t>
                  </w:r>
                </w:p>
              </w:tc>
              <w:tc>
                <w:tcPr>
                  <w:tcW w:w="506" w:type="pct"/>
                  <w:tcBorders>
                    <w:tl2br w:val="nil"/>
                    <w:tr2bl w:val="nil"/>
                  </w:tcBorders>
                  <w:vAlign w:val="center"/>
                </w:tcPr>
                <w:p w14:paraId="58ED3F47">
                  <w:pPr>
                    <w:adjustRightInd w:val="0"/>
                    <w:snapToGrid w:val="0"/>
                    <w:spacing w:line="240" w:lineRule="auto"/>
                    <w:ind w:firstLine="0" w:firstLineChars="0"/>
                    <w:jc w:val="center"/>
                    <w:rPr>
                      <w:bCs/>
                      <w:sz w:val="21"/>
                      <w:szCs w:val="21"/>
                    </w:rPr>
                  </w:pPr>
                  <w:r>
                    <w:rPr>
                      <w:rFonts w:hint="eastAsia"/>
                      <w:bCs/>
                      <w:sz w:val="21"/>
                      <w:szCs w:val="21"/>
                    </w:rPr>
                    <w:t>62</w:t>
                  </w:r>
                </w:p>
              </w:tc>
              <w:tc>
                <w:tcPr>
                  <w:tcW w:w="483" w:type="pct"/>
                  <w:tcBorders>
                    <w:tl2br w:val="nil"/>
                    <w:tr2bl w:val="nil"/>
                  </w:tcBorders>
                  <w:vAlign w:val="center"/>
                </w:tcPr>
                <w:p w14:paraId="2DC6CB9A">
                  <w:pPr>
                    <w:adjustRightInd w:val="0"/>
                    <w:snapToGrid w:val="0"/>
                    <w:spacing w:line="240" w:lineRule="auto"/>
                    <w:ind w:firstLine="0" w:firstLineChars="0"/>
                    <w:jc w:val="center"/>
                    <w:rPr>
                      <w:bCs/>
                      <w:sz w:val="21"/>
                      <w:szCs w:val="21"/>
                    </w:rPr>
                  </w:pPr>
                  <w:r>
                    <w:rPr>
                      <w:rFonts w:hint="eastAsia"/>
                      <w:bCs/>
                      <w:sz w:val="21"/>
                      <w:szCs w:val="21"/>
                    </w:rPr>
                    <w:t>62</w:t>
                  </w:r>
                </w:p>
              </w:tc>
            </w:tr>
            <w:tr w14:paraId="4FDFBB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 w:hRule="atLeast"/>
                <w:jc w:val="center"/>
              </w:trPr>
              <w:tc>
                <w:tcPr>
                  <w:tcW w:w="662" w:type="pct"/>
                  <w:vMerge w:val="continue"/>
                  <w:tcBorders>
                    <w:tl2br w:val="nil"/>
                    <w:tr2bl w:val="nil"/>
                  </w:tcBorders>
                  <w:vAlign w:val="center"/>
                </w:tcPr>
                <w:p w14:paraId="208024AB">
                  <w:pPr>
                    <w:adjustRightInd w:val="0"/>
                    <w:snapToGrid w:val="0"/>
                    <w:spacing w:line="240" w:lineRule="auto"/>
                    <w:ind w:firstLine="0" w:firstLineChars="0"/>
                    <w:rPr>
                      <w:sz w:val="21"/>
                      <w:szCs w:val="21"/>
                    </w:rPr>
                  </w:pPr>
                </w:p>
              </w:tc>
              <w:tc>
                <w:tcPr>
                  <w:tcW w:w="1107" w:type="pct"/>
                  <w:tcBorders>
                    <w:tl2br w:val="nil"/>
                    <w:tr2bl w:val="nil"/>
                  </w:tcBorders>
                  <w:vAlign w:val="center"/>
                </w:tcPr>
                <w:p w14:paraId="3377B841">
                  <w:pPr>
                    <w:adjustRightInd w:val="0"/>
                    <w:snapToGrid w:val="0"/>
                    <w:spacing w:line="240" w:lineRule="auto"/>
                    <w:ind w:firstLine="0" w:firstLineChars="0"/>
                    <w:jc w:val="center"/>
                    <w:rPr>
                      <w:bCs/>
                      <w:sz w:val="21"/>
                      <w:szCs w:val="21"/>
                    </w:rPr>
                  </w:pPr>
                  <w:r>
                    <w:rPr>
                      <w:bCs/>
                      <w:sz w:val="21"/>
                      <w:szCs w:val="21"/>
                      <w:lang w:bidi="ar"/>
                    </w:rPr>
                    <w:t>标准限值dB(A)</w:t>
                  </w:r>
                </w:p>
              </w:tc>
              <w:tc>
                <w:tcPr>
                  <w:tcW w:w="1076" w:type="pct"/>
                  <w:tcBorders>
                    <w:tl2br w:val="nil"/>
                    <w:tr2bl w:val="nil"/>
                  </w:tcBorders>
                  <w:vAlign w:val="center"/>
                </w:tcPr>
                <w:p w14:paraId="49C0F998">
                  <w:pPr>
                    <w:adjustRightInd w:val="0"/>
                    <w:snapToGrid w:val="0"/>
                    <w:spacing w:line="240" w:lineRule="auto"/>
                    <w:ind w:firstLine="0" w:firstLineChars="0"/>
                    <w:jc w:val="center"/>
                    <w:rPr>
                      <w:bCs/>
                      <w:sz w:val="21"/>
                      <w:szCs w:val="21"/>
                    </w:rPr>
                  </w:pPr>
                  <w:r>
                    <w:rPr>
                      <w:bCs/>
                      <w:sz w:val="21"/>
                      <w:szCs w:val="21"/>
                      <w:lang w:bidi="ar"/>
                    </w:rPr>
                    <w:t>Leq（昼）</w:t>
                  </w:r>
                </w:p>
              </w:tc>
              <w:tc>
                <w:tcPr>
                  <w:tcW w:w="600" w:type="pct"/>
                  <w:tcBorders>
                    <w:tl2br w:val="nil"/>
                    <w:tr2bl w:val="nil"/>
                  </w:tcBorders>
                  <w:vAlign w:val="center"/>
                </w:tcPr>
                <w:p w14:paraId="59DD4A98">
                  <w:pPr>
                    <w:adjustRightInd w:val="0"/>
                    <w:snapToGrid w:val="0"/>
                    <w:spacing w:line="240" w:lineRule="auto"/>
                    <w:ind w:firstLine="0" w:firstLineChars="0"/>
                    <w:jc w:val="center"/>
                    <w:rPr>
                      <w:bCs/>
                      <w:sz w:val="21"/>
                      <w:szCs w:val="21"/>
                    </w:rPr>
                  </w:pPr>
                  <w:r>
                    <w:rPr>
                      <w:bCs/>
                      <w:sz w:val="21"/>
                      <w:szCs w:val="21"/>
                      <w:lang w:bidi="ar"/>
                    </w:rPr>
                    <w:t>65</w:t>
                  </w:r>
                </w:p>
              </w:tc>
              <w:tc>
                <w:tcPr>
                  <w:tcW w:w="562" w:type="pct"/>
                  <w:tcBorders>
                    <w:tl2br w:val="nil"/>
                    <w:tr2bl w:val="nil"/>
                  </w:tcBorders>
                  <w:vAlign w:val="center"/>
                </w:tcPr>
                <w:p w14:paraId="3C865909">
                  <w:pPr>
                    <w:adjustRightInd w:val="0"/>
                    <w:snapToGrid w:val="0"/>
                    <w:spacing w:line="240" w:lineRule="auto"/>
                    <w:ind w:firstLine="0" w:firstLineChars="0"/>
                    <w:jc w:val="center"/>
                    <w:rPr>
                      <w:bCs/>
                      <w:sz w:val="21"/>
                      <w:szCs w:val="21"/>
                    </w:rPr>
                  </w:pPr>
                  <w:r>
                    <w:rPr>
                      <w:bCs/>
                      <w:sz w:val="21"/>
                      <w:szCs w:val="21"/>
                      <w:lang w:bidi="ar"/>
                    </w:rPr>
                    <w:t>65</w:t>
                  </w:r>
                </w:p>
              </w:tc>
              <w:tc>
                <w:tcPr>
                  <w:tcW w:w="506" w:type="pct"/>
                  <w:tcBorders>
                    <w:tl2br w:val="nil"/>
                    <w:tr2bl w:val="nil"/>
                  </w:tcBorders>
                  <w:vAlign w:val="center"/>
                </w:tcPr>
                <w:p w14:paraId="16411013">
                  <w:pPr>
                    <w:adjustRightInd w:val="0"/>
                    <w:snapToGrid w:val="0"/>
                    <w:spacing w:line="240" w:lineRule="auto"/>
                    <w:ind w:firstLine="0" w:firstLineChars="0"/>
                    <w:jc w:val="center"/>
                    <w:rPr>
                      <w:bCs/>
                      <w:sz w:val="21"/>
                      <w:szCs w:val="21"/>
                    </w:rPr>
                  </w:pPr>
                  <w:r>
                    <w:rPr>
                      <w:bCs/>
                      <w:sz w:val="21"/>
                      <w:szCs w:val="21"/>
                      <w:lang w:bidi="ar"/>
                    </w:rPr>
                    <w:t>65</w:t>
                  </w:r>
                </w:p>
              </w:tc>
              <w:tc>
                <w:tcPr>
                  <w:tcW w:w="483" w:type="pct"/>
                  <w:tcBorders>
                    <w:tl2br w:val="nil"/>
                    <w:tr2bl w:val="nil"/>
                  </w:tcBorders>
                  <w:vAlign w:val="center"/>
                </w:tcPr>
                <w:p w14:paraId="16761212">
                  <w:pPr>
                    <w:adjustRightInd w:val="0"/>
                    <w:snapToGrid w:val="0"/>
                    <w:spacing w:line="240" w:lineRule="auto"/>
                    <w:ind w:firstLine="0" w:firstLineChars="0"/>
                    <w:jc w:val="center"/>
                    <w:rPr>
                      <w:bCs/>
                      <w:sz w:val="21"/>
                      <w:szCs w:val="21"/>
                    </w:rPr>
                  </w:pPr>
                  <w:r>
                    <w:rPr>
                      <w:bCs/>
                      <w:sz w:val="21"/>
                      <w:szCs w:val="21"/>
                      <w:lang w:bidi="ar"/>
                    </w:rPr>
                    <w:t>65</w:t>
                  </w:r>
                </w:p>
              </w:tc>
            </w:tr>
            <w:tr w14:paraId="56283D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 w:hRule="atLeast"/>
                <w:jc w:val="center"/>
              </w:trPr>
              <w:tc>
                <w:tcPr>
                  <w:tcW w:w="662" w:type="pct"/>
                  <w:vMerge w:val="continue"/>
                  <w:tcBorders>
                    <w:tl2br w:val="nil"/>
                    <w:tr2bl w:val="nil"/>
                  </w:tcBorders>
                  <w:vAlign w:val="center"/>
                </w:tcPr>
                <w:p w14:paraId="50E15D09">
                  <w:pPr>
                    <w:adjustRightInd w:val="0"/>
                    <w:snapToGrid w:val="0"/>
                    <w:spacing w:line="240" w:lineRule="auto"/>
                    <w:ind w:firstLine="0" w:firstLineChars="0"/>
                    <w:rPr>
                      <w:sz w:val="21"/>
                      <w:szCs w:val="21"/>
                    </w:rPr>
                  </w:pPr>
                </w:p>
              </w:tc>
              <w:tc>
                <w:tcPr>
                  <w:tcW w:w="2183" w:type="pct"/>
                  <w:gridSpan w:val="2"/>
                  <w:tcBorders>
                    <w:tl2br w:val="nil"/>
                    <w:tr2bl w:val="nil"/>
                  </w:tcBorders>
                  <w:vAlign w:val="center"/>
                </w:tcPr>
                <w:p w14:paraId="4061C2D9">
                  <w:pPr>
                    <w:adjustRightInd w:val="0"/>
                    <w:snapToGrid w:val="0"/>
                    <w:spacing w:line="240" w:lineRule="auto"/>
                    <w:ind w:firstLine="0" w:firstLineChars="0"/>
                    <w:jc w:val="center"/>
                    <w:rPr>
                      <w:bCs/>
                      <w:sz w:val="21"/>
                      <w:szCs w:val="21"/>
                    </w:rPr>
                  </w:pPr>
                  <w:r>
                    <w:rPr>
                      <w:bCs/>
                      <w:sz w:val="21"/>
                      <w:szCs w:val="21"/>
                      <w:lang w:bidi="ar"/>
                    </w:rPr>
                    <w:t>评价</w:t>
                  </w:r>
                </w:p>
              </w:tc>
              <w:tc>
                <w:tcPr>
                  <w:tcW w:w="600" w:type="pct"/>
                  <w:tcBorders>
                    <w:tl2br w:val="nil"/>
                    <w:tr2bl w:val="nil"/>
                  </w:tcBorders>
                  <w:vAlign w:val="center"/>
                </w:tcPr>
                <w:p w14:paraId="29B9A5AF">
                  <w:pPr>
                    <w:adjustRightInd w:val="0"/>
                    <w:snapToGrid w:val="0"/>
                    <w:spacing w:line="240" w:lineRule="auto"/>
                    <w:ind w:firstLine="0" w:firstLineChars="0"/>
                    <w:jc w:val="center"/>
                    <w:rPr>
                      <w:bCs/>
                      <w:sz w:val="21"/>
                      <w:szCs w:val="21"/>
                    </w:rPr>
                  </w:pPr>
                  <w:r>
                    <w:rPr>
                      <w:bCs/>
                      <w:sz w:val="21"/>
                      <w:szCs w:val="21"/>
                      <w:lang w:bidi="ar"/>
                    </w:rPr>
                    <w:t>达标</w:t>
                  </w:r>
                </w:p>
              </w:tc>
              <w:tc>
                <w:tcPr>
                  <w:tcW w:w="562" w:type="pct"/>
                  <w:tcBorders>
                    <w:tl2br w:val="nil"/>
                    <w:tr2bl w:val="nil"/>
                  </w:tcBorders>
                  <w:vAlign w:val="center"/>
                </w:tcPr>
                <w:p w14:paraId="5334DE3F">
                  <w:pPr>
                    <w:adjustRightInd w:val="0"/>
                    <w:snapToGrid w:val="0"/>
                    <w:spacing w:line="240" w:lineRule="auto"/>
                    <w:ind w:firstLine="0" w:firstLineChars="0"/>
                    <w:jc w:val="center"/>
                    <w:rPr>
                      <w:bCs/>
                      <w:sz w:val="21"/>
                      <w:szCs w:val="21"/>
                    </w:rPr>
                  </w:pPr>
                  <w:r>
                    <w:rPr>
                      <w:bCs/>
                      <w:sz w:val="21"/>
                      <w:szCs w:val="21"/>
                      <w:lang w:bidi="ar"/>
                    </w:rPr>
                    <w:t>达标</w:t>
                  </w:r>
                </w:p>
              </w:tc>
              <w:tc>
                <w:tcPr>
                  <w:tcW w:w="506" w:type="pct"/>
                  <w:tcBorders>
                    <w:tl2br w:val="nil"/>
                    <w:tr2bl w:val="nil"/>
                  </w:tcBorders>
                  <w:vAlign w:val="center"/>
                </w:tcPr>
                <w:p w14:paraId="19BE57FA">
                  <w:pPr>
                    <w:adjustRightInd w:val="0"/>
                    <w:snapToGrid w:val="0"/>
                    <w:spacing w:line="240" w:lineRule="auto"/>
                    <w:ind w:firstLine="0" w:firstLineChars="0"/>
                    <w:jc w:val="center"/>
                    <w:rPr>
                      <w:bCs/>
                      <w:sz w:val="21"/>
                      <w:szCs w:val="21"/>
                    </w:rPr>
                  </w:pPr>
                  <w:r>
                    <w:rPr>
                      <w:bCs/>
                      <w:sz w:val="21"/>
                      <w:szCs w:val="21"/>
                      <w:lang w:bidi="ar"/>
                    </w:rPr>
                    <w:t>达标</w:t>
                  </w:r>
                </w:p>
              </w:tc>
              <w:tc>
                <w:tcPr>
                  <w:tcW w:w="483" w:type="pct"/>
                  <w:tcBorders>
                    <w:tl2br w:val="nil"/>
                    <w:tr2bl w:val="nil"/>
                  </w:tcBorders>
                  <w:vAlign w:val="center"/>
                </w:tcPr>
                <w:p w14:paraId="21009DE7">
                  <w:pPr>
                    <w:adjustRightInd w:val="0"/>
                    <w:snapToGrid w:val="0"/>
                    <w:spacing w:line="240" w:lineRule="auto"/>
                    <w:ind w:firstLine="0" w:firstLineChars="0"/>
                    <w:jc w:val="center"/>
                    <w:rPr>
                      <w:bCs/>
                      <w:sz w:val="21"/>
                      <w:szCs w:val="21"/>
                    </w:rPr>
                  </w:pPr>
                  <w:r>
                    <w:rPr>
                      <w:bCs/>
                      <w:sz w:val="21"/>
                      <w:szCs w:val="21"/>
                      <w:lang w:bidi="ar"/>
                    </w:rPr>
                    <w:t>达标</w:t>
                  </w:r>
                </w:p>
              </w:tc>
            </w:tr>
            <w:tr w14:paraId="33A02D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0" w:hRule="atLeast"/>
                <w:jc w:val="center"/>
              </w:trPr>
              <w:tc>
                <w:tcPr>
                  <w:tcW w:w="662" w:type="pct"/>
                  <w:vMerge w:val="restart"/>
                  <w:tcBorders>
                    <w:tl2br w:val="nil"/>
                    <w:tr2bl w:val="nil"/>
                  </w:tcBorders>
                  <w:vAlign w:val="center"/>
                </w:tcPr>
                <w:p w14:paraId="3A568E9E">
                  <w:pPr>
                    <w:adjustRightInd w:val="0"/>
                    <w:snapToGrid w:val="0"/>
                    <w:spacing w:line="240" w:lineRule="auto"/>
                    <w:ind w:firstLine="0" w:firstLineChars="0"/>
                    <w:rPr>
                      <w:sz w:val="21"/>
                      <w:szCs w:val="21"/>
                    </w:rPr>
                  </w:pPr>
                  <w:r>
                    <w:rPr>
                      <w:rFonts w:hint="eastAsia"/>
                      <w:sz w:val="21"/>
                      <w:szCs w:val="21"/>
                    </w:rPr>
                    <w:t>2025.9.12</w:t>
                  </w:r>
                </w:p>
              </w:tc>
              <w:tc>
                <w:tcPr>
                  <w:tcW w:w="1107" w:type="pct"/>
                  <w:tcBorders>
                    <w:tl2br w:val="nil"/>
                    <w:tr2bl w:val="nil"/>
                  </w:tcBorders>
                  <w:vAlign w:val="center"/>
                </w:tcPr>
                <w:p w14:paraId="67514CB3">
                  <w:pPr>
                    <w:adjustRightInd w:val="0"/>
                    <w:snapToGrid w:val="0"/>
                    <w:spacing w:line="240" w:lineRule="auto"/>
                    <w:ind w:firstLine="0" w:firstLineChars="0"/>
                    <w:jc w:val="center"/>
                    <w:rPr>
                      <w:bCs/>
                      <w:sz w:val="21"/>
                      <w:szCs w:val="21"/>
                    </w:rPr>
                  </w:pPr>
                  <w:r>
                    <w:rPr>
                      <w:bCs/>
                      <w:sz w:val="21"/>
                      <w:szCs w:val="21"/>
                      <w:lang w:bidi="ar"/>
                    </w:rPr>
                    <w:t>测量结果dB(A)</w:t>
                  </w:r>
                </w:p>
              </w:tc>
              <w:tc>
                <w:tcPr>
                  <w:tcW w:w="1076" w:type="pct"/>
                  <w:tcBorders>
                    <w:tl2br w:val="nil"/>
                    <w:tr2bl w:val="nil"/>
                  </w:tcBorders>
                  <w:vAlign w:val="center"/>
                </w:tcPr>
                <w:p w14:paraId="4D1E6731">
                  <w:pPr>
                    <w:adjustRightInd w:val="0"/>
                    <w:snapToGrid w:val="0"/>
                    <w:spacing w:line="240" w:lineRule="auto"/>
                    <w:ind w:firstLine="0" w:firstLineChars="0"/>
                    <w:jc w:val="center"/>
                    <w:rPr>
                      <w:bCs/>
                      <w:sz w:val="21"/>
                      <w:szCs w:val="21"/>
                    </w:rPr>
                  </w:pPr>
                  <w:r>
                    <w:rPr>
                      <w:bCs/>
                      <w:sz w:val="21"/>
                      <w:szCs w:val="21"/>
                      <w:lang w:bidi="ar"/>
                    </w:rPr>
                    <w:t>Leq（夜）</w:t>
                  </w:r>
                </w:p>
              </w:tc>
              <w:tc>
                <w:tcPr>
                  <w:tcW w:w="600" w:type="pct"/>
                  <w:tcBorders>
                    <w:tl2br w:val="nil"/>
                    <w:tr2bl w:val="nil"/>
                  </w:tcBorders>
                  <w:vAlign w:val="center"/>
                </w:tcPr>
                <w:p w14:paraId="283F0B74">
                  <w:pPr>
                    <w:adjustRightInd w:val="0"/>
                    <w:snapToGrid w:val="0"/>
                    <w:spacing w:line="240" w:lineRule="auto"/>
                    <w:ind w:firstLine="0" w:firstLineChars="0"/>
                    <w:jc w:val="center"/>
                    <w:rPr>
                      <w:bCs/>
                      <w:sz w:val="21"/>
                      <w:szCs w:val="21"/>
                    </w:rPr>
                  </w:pPr>
                  <w:r>
                    <w:rPr>
                      <w:rFonts w:hint="eastAsia"/>
                      <w:bCs/>
                      <w:sz w:val="21"/>
                      <w:szCs w:val="21"/>
                    </w:rPr>
                    <w:t>52</w:t>
                  </w:r>
                </w:p>
              </w:tc>
              <w:tc>
                <w:tcPr>
                  <w:tcW w:w="562" w:type="pct"/>
                  <w:tcBorders>
                    <w:tl2br w:val="nil"/>
                    <w:tr2bl w:val="nil"/>
                  </w:tcBorders>
                  <w:vAlign w:val="center"/>
                </w:tcPr>
                <w:p w14:paraId="44C7A592">
                  <w:pPr>
                    <w:adjustRightInd w:val="0"/>
                    <w:snapToGrid w:val="0"/>
                    <w:spacing w:line="240" w:lineRule="auto"/>
                    <w:ind w:firstLine="0" w:firstLineChars="0"/>
                    <w:jc w:val="center"/>
                    <w:rPr>
                      <w:bCs/>
                      <w:sz w:val="21"/>
                      <w:szCs w:val="21"/>
                    </w:rPr>
                  </w:pPr>
                  <w:r>
                    <w:rPr>
                      <w:rFonts w:hint="eastAsia"/>
                      <w:bCs/>
                      <w:sz w:val="21"/>
                      <w:szCs w:val="21"/>
                    </w:rPr>
                    <w:t>53</w:t>
                  </w:r>
                </w:p>
              </w:tc>
              <w:tc>
                <w:tcPr>
                  <w:tcW w:w="506" w:type="pct"/>
                  <w:tcBorders>
                    <w:tl2br w:val="nil"/>
                    <w:tr2bl w:val="nil"/>
                  </w:tcBorders>
                  <w:vAlign w:val="center"/>
                </w:tcPr>
                <w:p w14:paraId="7B76E2E4">
                  <w:pPr>
                    <w:adjustRightInd w:val="0"/>
                    <w:snapToGrid w:val="0"/>
                    <w:spacing w:line="240" w:lineRule="auto"/>
                    <w:ind w:firstLine="0" w:firstLineChars="0"/>
                    <w:jc w:val="center"/>
                    <w:rPr>
                      <w:bCs/>
                      <w:sz w:val="21"/>
                      <w:szCs w:val="21"/>
                    </w:rPr>
                  </w:pPr>
                  <w:r>
                    <w:rPr>
                      <w:rFonts w:hint="eastAsia"/>
                      <w:bCs/>
                      <w:sz w:val="21"/>
                      <w:szCs w:val="21"/>
                    </w:rPr>
                    <w:t>53</w:t>
                  </w:r>
                </w:p>
              </w:tc>
              <w:tc>
                <w:tcPr>
                  <w:tcW w:w="483" w:type="pct"/>
                  <w:tcBorders>
                    <w:tl2br w:val="nil"/>
                    <w:tr2bl w:val="nil"/>
                  </w:tcBorders>
                  <w:vAlign w:val="center"/>
                </w:tcPr>
                <w:p w14:paraId="5AD28963">
                  <w:pPr>
                    <w:adjustRightInd w:val="0"/>
                    <w:snapToGrid w:val="0"/>
                    <w:spacing w:line="240" w:lineRule="auto"/>
                    <w:ind w:firstLine="0" w:firstLineChars="0"/>
                    <w:jc w:val="center"/>
                    <w:rPr>
                      <w:bCs/>
                      <w:sz w:val="21"/>
                      <w:szCs w:val="21"/>
                    </w:rPr>
                  </w:pPr>
                  <w:r>
                    <w:rPr>
                      <w:rFonts w:hint="eastAsia"/>
                      <w:bCs/>
                      <w:sz w:val="21"/>
                      <w:szCs w:val="21"/>
                    </w:rPr>
                    <w:t>53</w:t>
                  </w:r>
                </w:p>
              </w:tc>
            </w:tr>
            <w:tr w14:paraId="0A4884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5" w:hRule="atLeast"/>
                <w:jc w:val="center"/>
              </w:trPr>
              <w:tc>
                <w:tcPr>
                  <w:tcW w:w="662" w:type="pct"/>
                  <w:vMerge w:val="continue"/>
                  <w:tcBorders>
                    <w:tl2br w:val="nil"/>
                    <w:tr2bl w:val="nil"/>
                  </w:tcBorders>
                  <w:vAlign w:val="center"/>
                </w:tcPr>
                <w:p w14:paraId="04D25C4C">
                  <w:pPr>
                    <w:adjustRightInd w:val="0"/>
                    <w:snapToGrid w:val="0"/>
                    <w:spacing w:line="240" w:lineRule="auto"/>
                    <w:ind w:firstLine="0" w:firstLineChars="0"/>
                    <w:rPr>
                      <w:sz w:val="21"/>
                      <w:szCs w:val="21"/>
                    </w:rPr>
                  </w:pPr>
                </w:p>
              </w:tc>
              <w:tc>
                <w:tcPr>
                  <w:tcW w:w="1107" w:type="pct"/>
                  <w:tcBorders>
                    <w:tl2br w:val="nil"/>
                    <w:tr2bl w:val="nil"/>
                  </w:tcBorders>
                  <w:vAlign w:val="center"/>
                </w:tcPr>
                <w:p w14:paraId="49921680">
                  <w:pPr>
                    <w:adjustRightInd w:val="0"/>
                    <w:snapToGrid w:val="0"/>
                    <w:spacing w:line="240" w:lineRule="auto"/>
                    <w:ind w:firstLine="0" w:firstLineChars="0"/>
                    <w:jc w:val="center"/>
                    <w:rPr>
                      <w:bCs/>
                      <w:sz w:val="21"/>
                      <w:szCs w:val="21"/>
                    </w:rPr>
                  </w:pPr>
                  <w:r>
                    <w:rPr>
                      <w:bCs/>
                      <w:sz w:val="21"/>
                      <w:szCs w:val="21"/>
                      <w:lang w:bidi="ar"/>
                    </w:rPr>
                    <w:t>标准限值dB(A)</w:t>
                  </w:r>
                </w:p>
              </w:tc>
              <w:tc>
                <w:tcPr>
                  <w:tcW w:w="1076" w:type="pct"/>
                  <w:tcBorders>
                    <w:tl2br w:val="nil"/>
                    <w:tr2bl w:val="nil"/>
                  </w:tcBorders>
                  <w:vAlign w:val="center"/>
                </w:tcPr>
                <w:p w14:paraId="3216C219">
                  <w:pPr>
                    <w:adjustRightInd w:val="0"/>
                    <w:snapToGrid w:val="0"/>
                    <w:spacing w:line="240" w:lineRule="auto"/>
                    <w:ind w:firstLine="0" w:firstLineChars="0"/>
                    <w:jc w:val="center"/>
                    <w:rPr>
                      <w:bCs/>
                      <w:sz w:val="21"/>
                      <w:szCs w:val="21"/>
                    </w:rPr>
                  </w:pPr>
                  <w:r>
                    <w:rPr>
                      <w:bCs/>
                      <w:sz w:val="21"/>
                      <w:szCs w:val="21"/>
                      <w:lang w:bidi="ar"/>
                    </w:rPr>
                    <w:t>Leq（夜）</w:t>
                  </w:r>
                </w:p>
              </w:tc>
              <w:tc>
                <w:tcPr>
                  <w:tcW w:w="600" w:type="pct"/>
                  <w:tcBorders>
                    <w:tl2br w:val="nil"/>
                    <w:tr2bl w:val="nil"/>
                  </w:tcBorders>
                  <w:vAlign w:val="center"/>
                </w:tcPr>
                <w:p w14:paraId="7C678B11">
                  <w:pPr>
                    <w:adjustRightInd w:val="0"/>
                    <w:snapToGrid w:val="0"/>
                    <w:spacing w:line="240" w:lineRule="auto"/>
                    <w:ind w:firstLine="0" w:firstLineChars="0"/>
                    <w:jc w:val="center"/>
                    <w:rPr>
                      <w:bCs/>
                      <w:sz w:val="21"/>
                      <w:szCs w:val="21"/>
                    </w:rPr>
                  </w:pPr>
                  <w:r>
                    <w:rPr>
                      <w:bCs/>
                      <w:sz w:val="21"/>
                      <w:szCs w:val="21"/>
                      <w:lang w:bidi="ar"/>
                    </w:rPr>
                    <w:t>55</w:t>
                  </w:r>
                </w:p>
              </w:tc>
              <w:tc>
                <w:tcPr>
                  <w:tcW w:w="562" w:type="pct"/>
                  <w:tcBorders>
                    <w:tl2br w:val="nil"/>
                    <w:tr2bl w:val="nil"/>
                  </w:tcBorders>
                  <w:vAlign w:val="center"/>
                </w:tcPr>
                <w:p w14:paraId="6526E32A">
                  <w:pPr>
                    <w:adjustRightInd w:val="0"/>
                    <w:snapToGrid w:val="0"/>
                    <w:spacing w:line="240" w:lineRule="auto"/>
                    <w:ind w:firstLine="0" w:firstLineChars="0"/>
                    <w:jc w:val="center"/>
                    <w:rPr>
                      <w:bCs/>
                      <w:sz w:val="21"/>
                      <w:szCs w:val="21"/>
                    </w:rPr>
                  </w:pPr>
                  <w:r>
                    <w:rPr>
                      <w:bCs/>
                      <w:sz w:val="21"/>
                      <w:szCs w:val="21"/>
                      <w:lang w:bidi="ar"/>
                    </w:rPr>
                    <w:t>55</w:t>
                  </w:r>
                </w:p>
              </w:tc>
              <w:tc>
                <w:tcPr>
                  <w:tcW w:w="506" w:type="pct"/>
                  <w:tcBorders>
                    <w:tl2br w:val="nil"/>
                    <w:tr2bl w:val="nil"/>
                  </w:tcBorders>
                  <w:vAlign w:val="center"/>
                </w:tcPr>
                <w:p w14:paraId="67873B6B">
                  <w:pPr>
                    <w:adjustRightInd w:val="0"/>
                    <w:snapToGrid w:val="0"/>
                    <w:spacing w:line="240" w:lineRule="auto"/>
                    <w:ind w:firstLine="0" w:firstLineChars="0"/>
                    <w:jc w:val="center"/>
                    <w:rPr>
                      <w:bCs/>
                      <w:sz w:val="21"/>
                      <w:szCs w:val="21"/>
                    </w:rPr>
                  </w:pPr>
                  <w:r>
                    <w:rPr>
                      <w:bCs/>
                      <w:sz w:val="21"/>
                      <w:szCs w:val="21"/>
                      <w:lang w:bidi="ar"/>
                    </w:rPr>
                    <w:t>55</w:t>
                  </w:r>
                </w:p>
              </w:tc>
              <w:tc>
                <w:tcPr>
                  <w:tcW w:w="483" w:type="pct"/>
                  <w:tcBorders>
                    <w:tl2br w:val="nil"/>
                    <w:tr2bl w:val="nil"/>
                  </w:tcBorders>
                  <w:vAlign w:val="center"/>
                </w:tcPr>
                <w:p w14:paraId="48E22400">
                  <w:pPr>
                    <w:adjustRightInd w:val="0"/>
                    <w:snapToGrid w:val="0"/>
                    <w:spacing w:line="240" w:lineRule="auto"/>
                    <w:ind w:firstLine="0" w:firstLineChars="0"/>
                    <w:jc w:val="center"/>
                    <w:rPr>
                      <w:bCs/>
                      <w:sz w:val="21"/>
                      <w:szCs w:val="21"/>
                    </w:rPr>
                  </w:pPr>
                  <w:r>
                    <w:rPr>
                      <w:bCs/>
                      <w:sz w:val="21"/>
                      <w:szCs w:val="21"/>
                      <w:lang w:bidi="ar"/>
                    </w:rPr>
                    <w:t>55</w:t>
                  </w:r>
                </w:p>
              </w:tc>
            </w:tr>
            <w:tr w14:paraId="007F5D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49" w:hRule="atLeast"/>
                <w:jc w:val="center"/>
              </w:trPr>
              <w:tc>
                <w:tcPr>
                  <w:tcW w:w="662" w:type="pct"/>
                  <w:vMerge w:val="continue"/>
                  <w:tcBorders>
                    <w:tl2br w:val="nil"/>
                    <w:tr2bl w:val="nil"/>
                  </w:tcBorders>
                  <w:vAlign w:val="center"/>
                </w:tcPr>
                <w:p w14:paraId="2FE220D1">
                  <w:pPr>
                    <w:adjustRightInd w:val="0"/>
                    <w:snapToGrid w:val="0"/>
                    <w:spacing w:line="240" w:lineRule="auto"/>
                    <w:ind w:firstLine="0" w:firstLineChars="0"/>
                    <w:rPr>
                      <w:sz w:val="21"/>
                      <w:szCs w:val="21"/>
                    </w:rPr>
                  </w:pPr>
                </w:p>
              </w:tc>
              <w:tc>
                <w:tcPr>
                  <w:tcW w:w="2183" w:type="pct"/>
                  <w:gridSpan w:val="2"/>
                  <w:tcBorders>
                    <w:tl2br w:val="nil"/>
                    <w:tr2bl w:val="nil"/>
                  </w:tcBorders>
                  <w:vAlign w:val="center"/>
                </w:tcPr>
                <w:p w14:paraId="3B3F3ECC">
                  <w:pPr>
                    <w:adjustRightInd w:val="0"/>
                    <w:snapToGrid w:val="0"/>
                    <w:spacing w:line="240" w:lineRule="auto"/>
                    <w:ind w:firstLine="0" w:firstLineChars="0"/>
                    <w:jc w:val="center"/>
                    <w:rPr>
                      <w:bCs/>
                      <w:sz w:val="21"/>
                      <w:szCs w:val="21"/>
                    </w:rPr>
                  </w:pPr>
                  <w:r>
                    <w:rPr>
                      <w:bCs/>
                      <w:sz w:val="21"/>
                      <w:szCs w:val="21"/>
                      <w:lang w:bidi="ar"/>
                    </w:rPr>
                    <w:t>评价</w:t>
                  </w:r>
                </w:p>
              </w:tc>
              <w:tc>
                <w:tcPr>
                  <w:tcW w:w="600" w:type="pct"/>
                  <w:tcBorders>
                    <w:tl2br w:val="nil"/>
                    <w:tr2bl w:val="nil"/>
                  </w:tcBorders>
                  <w:vAlign w:val="center"/>
                </w:tcPr>
                <w:p w14:paraId="039DDA4D">
                  <w:pPr>
                    <w:adjustRightInd w:val="0"/>
                    <w:snapToGrid w:val="0"/>
                    <w:spacing w:line="240" w:lineRule="auto"/>
                    <w:ind w:firstLine="0" w:firstLineChars="0"/>
                    <w:jc w:val="center"/>
                    <w:rPr>
                      <w:bCs/>
                      <w:sz w:val="21"/>
                      <w:szCs w:val="21"/>
                    </w:rPr>
                  </w:pPr>
                  <w:r>
                    <w:rPr>
                      <w:bCs/>
                      <w:sz w:val="21"/>
                      <w:szCs w:val="21"/>
                      <w:lang w:bidi="ar"/>
                    </w:rPr>
                    <w:t>达标</w:t>
                  </w:r>
                </w:p>
              </w:tc>
              <w:tc>
                <w:tcPr>
                  <w:tcW w:w="562" w:type="pct"/>
                  <w:tcBorders>
                    <w:tl2br w:val="nil"/>
                    <w:tr2bl w:val="nil"/>
                  </w:tcBorders>
                  <w:vAlign w:val="center"/>
                </w:tcPr>
                <w:p w14:paraId="6BEBC456">
                  <w:pPr>
                    <w:adjustRightInd w:val="0"/>
                    <w:snapToGrid w:val="0"/>
                    <w:spacing w:line="240" w:lineRule="auto"/>
                    <w:ind w:firstLine="0" w:firstLineChars="0"/>
                    <w:jc w:val="center"/>
                    <w:rPr>
                      <w:bCs/>
                      <w:sz w:val="21"/>
                      <w:szCs w:val="21"/>
                    </w:rPr>
                  </w:pPr>
                  <w:r>
                    <w:rPr>
                      <w:bCs/>
                      <w:sz w:val="21"/>
                      <w:szCs w:val="21"/>
                      <w:lang w:bidi="ar"/>
                    </w:rPr>
                    <w:t>达标</w:t>
                  </w:r>
                </w:p>
              </w:tc>
              <w:tc>
                <w:tcPr>
                  <w:tcW w:w="506" w:type="pct"/>
                  <w:tcBorders>
                    <w:tl2br w:val="nil"/>
                    <w:tr2bl w:val="nil"/>
                  </w:tcBorders>
                  <w:vAlign w:val="center"/>
                </w:tcPr>
                <w:p w14:paraId="492725C2">
                  <w:pPr>
                    <w:adjustRightInd w:val="0"/>
                    <w:snapToGrid w:val="0"/>
                    <w:spacing w:line="240" w:lineRule="auto"/>
                    <w:ind w:firstLine="0" w:firstLineChars="0"/>
                    <w:jc w:val="center"/>
                    <w:rPr>
                      <w:bCs/>
                      <w:sz w:val="21"/>
                      <w:szCs w:val="21"/>
                    </w:rPr>
                  </w:pPr>
                  <w:r>
                    <w:rPr>
                      <w:bCs/>
                      <w:sz w:val="21"/>
                      <w:szCs w:val="21"/>
                      <w:lang w:bidi="ar"/>
                    </w:rPr>
                    <w:t>达标</w:t>
                  </w:r>
                </w:p>
              </w:tc>
              <w:tc>
                <w:tcPr>
                  <w:tcW w:w="483" w:type="pct"/>
                  <w:tcBorders>
                    <w:tl2br w:val="nil"/>
                    <w:tr2bl w:val="nil"/>
                  </w:tcBorders>
                  <w:vAlign w:val="center"/>
                </w:tcPr>
                <w:p w14:paraId="5C723808">
                  <w:pPr>
                    <w:adjustRightInd w:val="0"/>
                    <w:snapToGrid w:val="0"/>
                    <w:spacing w:line="240" w:lineRule="auto"/>
                    <w:ind w:firstLine="0" w:firstLineChars="0"/>
                    <w:jc w:val="center"/>
                    <w:rPr>
                      <w:bCs/>
                      <w:sz w:val="21"/>
                      <w:szCs w:val="21"/>
                    </w:rPr>
                  </w:pPr>
                  <w:r>
                    <w:rPr>
                      <w:bCs/>
                      <w:sz w:val="21"/>
                      <w:szCs w:val="21"/>
                      <w:lang w:bidi="ar"/>
                    </w:rPr>
                    <w:t>达标</w:t>
                  </w:r>
                </w:p>
              </w:tc>
            </w:tr>
          </w:tbl>
          <w:p w14:paraId="71ED68B6">
            <w:pPr>
              <w:adjustRightInd w:val="0"/>
              <w:snapToGrid w:val="0"/>
              <w:ind w:firstLine="480"/>
              <w:jc w:val="left"/>
              <w:rPr>
                <w:rFonts w:ascii="宋体" w:hAnsi="宋体" w:cs="宋体"/>
                <w:lang w:bidi="ar"/>
              </w:rPr>
            </w:pPr>
            <w:r>
              <w:rPr>
                <w:rFonts w:hint="eastAsia" w:ascii="宋体" w:hAnsi="宋体" w:cs="宋体"/>
                <w:lang w:bidi="ar"/>
              </w:rPr>
              <w:t>现有项目的噪声设备经合理布局，车间隔</w:t>
            </w:r>
            <w:ins w:id="591" w:author="WPS_1025082392" w:date="2026-06-24T11:01:32Z">
              <w:r>
                <w:rPr>
                  <w:rFonts w:hint="eastAsia" w:ascii="宋体" w:hAnsi="宋体" w:cs="宋体"/>
                  <w:lang w:val="en-US" w:eastAsia="zh-CN" w:bidi="ar"/>
                </w:rPr>
                <w:t>声</w:t>
              </w:r>
            </w:ins>
            <w:r>
              <w:rPr>
                <w:rFonts w:hint="eastAsia" w:ascii="宋体" w:hAnsi="宋体" w:cs="宋体"/>
                <w:lang w:bidi="ar"/>
              </w:rPr>
              <w:t>，几何发散衰减后，厂界噪声达到《工业企业厂界环境噪声排放标准》（</w:t>
            </w:r>
            <w:r>
              <w:rPr>
                <w:lang w:bidi="ar"/>
              </w:rPr>
              <w:t>GB12348-2008</w:t>
            </w:r>
            <w:r>
              <w:rPr>
                <w:rFonts w:hint="eastAsia" w:ascii="宋体" w:hAnsi="宋体" w:cs="宋体"/>
                <w:lang w:bidi="ar"/>
              </w:rPr>
              <w:t>）中的</w:t>
            </w:r>
            <w:r>
              <w:rPr>
                <w:lang w:bidi="ar"/>
              </w:rPr>
              <w:t>3</w:t>
            </w:r>
            <w:r>
              <w:rPr>
                <w:rFonts w:hint="eastAsia" w:ascii="宋体" w:hAnsi="宋体" w:cs="宋体"/>
                <w:lang w:bidi="ar"/>
              </w:rPr>
              <w:t>类标准：昼间</w:t>
            </w:r>
            <w:r>
              <w:rPr>
                <w:lang w:bidi="ar"/>
              </w:rPr>
              <w:t>≤65dB</w:t>
            </w:r>
            <w:r>
              <w:rPr>
                <w:rFonts w:hint="eastAsia" w:ascii="宋体" w:hAnsi="宋体" w:cs="宋体"/>
                <w:lang w:bidi="ar"/>
              </w:rPr>
              <w:t>（</w:t>
            </w:r>
            <w:r>
              <w:rPr>
                <w:lang w:bidi="ar"/>
              </w:rPr>
              <w:t>A</w:t>
            </w:r>
            <w:r>
              <w:rPr>
                <w:rFonts w:hint="eastAsia" w:ascii="宋体" w:hAnsi="宋体" w:cs="宋体"/>
                <w:lang w:bidi="ar"/>
              </w:rPr>
              <w:t>），夜间</w:t>
            </w:r>
            <w:r>
              <w:rPr>
                <w:lang w:bidi="ar"/>
              </w:rPr>
              <w:t>≤55dB</w:t>
            </w:r>
            <w:r>
              <w:rPr>
                <w:rFonts w:hint="eastAsia" w:ascii="宋体" w:hAnsi="宋体" w:cs="宋体"/>
                <w:lang w:bidi="ar"/>
              </w:rPr>
              <w:t>（</w:t>
            </w:r>
            <w:r>
              <w:rPr>
                <w:lang w:bidi="ar"/>
              </w:rPr>
              <w:t>A</w:t>
            </w:r>
            <w:r>
              <w:rPr>
                <w:rFonts w:hint="eastAsia" w:ascii="宋体" w:hAnsi="宋体" w:cs="宋体"/>
                <w:lang w:bidi="ar"/>
              </w:rPr>
              <w:t>）。</w:t>
            </w:r>
          </w:p>
          <w:p w14:paraId="1645A8D6">
            <w:pPr>
              <w:widowControl/>
              <w:snapToGrid w:val="0"/>
              <w:ind w:firstLine="480"/>
              <w:rPr>
                <w:b/>
                <w:bCs/>
                <w:szCs w:val="32"/>
              </w:rPr>
            </w:pPr>
            <w:r>
              <w:rPr>
                <w:rFonts w:hint="eastAsia" w:ascii="宋体" w:hAnsi="宋体" w:cs="宋体"/>
                <w:b/>
                <w:bCs/>
                <w:szCs w:val="32"/>
              </w:rPr>
              <w:t>④</w:t>
            </w:r>
            <w:r>
              <w:rPr>
                <w:rFonts w:hint="eastAsia"/>
                <w:b/>
                <w:bCs/>
                <w:szCs w:val="32"/>
              </w:rPr>
              <w:t>固废</w:t>
            </w:r>
          </w:p>
          <w:p w14:paraId="5BDF64E6">
            <w:pPr>
              <w:tabs>
                <w:tab w:val="left" w:pos="0"/>
              </w:tabs>
              <w:adjustRightInd w:val="0"/>
              <w:snapToGrid w:val="0"/>
              <w:spacing w:line="240" w:lineRule="auto"/>
              <w:ind w:firstLine="0" w:firstLineChars="0"/>
              <w:jc w:val="center"/>
              <w:rPr>
                <w:bCs/>
              </w:rPr>
            </w:pPr>
            <w:r>
              <w:rPr>
                <w:rFonts w:cs="宋体"/>
                <w:b/>
                <w:bCs/>
              </w:rPr>
              <w:t>表2-1</w:t>
            </w:r>
            <w:r>
              <w:rPr>
                <w:rFonts w:hint="eastAsia" w:cs="宋体"/>
                <w:b/>
                <w:bCs/>
                <w:lang w:val="en-US" w:eastAsia="zh-CN"/>
              </w:rPr>
              <w:t>4</w:t>
            </w:r>
            <w:r>
              <w:rPr>
                <w:rFonts w:hint="eastAsia" w:ascii="宋体" w:hAnsi="宋体" w:cs="宋体"/>
                <w:b/>
                <w:lang w:bidi="ar"/>
              </w:rPr>
              <w:t>现有项目固废利用处置情况表</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34"/>
              <w:gridCol w:w="1835"/>
              <w:gridCol w:w="661"/>
              <w:gridCol w:w="1142"/>
              <w:gridCol w:w="1069"/>
              <w:gridCol w:w="2577"/>
            </w:tblGrid>
            <w:tr w14:paraId="4D19E0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774" w:type="pct"/>
                  <w:tcBorders>
                    <w:tl2br w:val="nil"/>
                    <w:tr2bl w:val="nil"/>
                  </w:tcBorders>
                  <w:vAlign w:val="center"/>
                </w:tcPr>
                <w:p w14:paraId="3367F332">
                  <w:pPr>
                    <w:adjustRightInd w:val="0"/>
                    <w:snapToGrid w:val="0"/>
                    <w:spacing w:line="240" w:lineRule="auto"/>
                    <w:ind w:firstLine="0" w:firstLineChars="0"/>
                    <w:jc w:val="center"/>
                    <w:rPr>
                      <w:b/>
                      <w:bCs/>
                      <w:kern w:val="0"/>
                      <w:sz w:val="21"/>
                      <w:szCs w:val="21"/>
                    </w:rPr>
                  </w:pPr>
                  <w:r>
                    <w:rPr>
                      <w:rFonts w:hint="eastAsia" w:ascii="宋体" w:hAnsi="宋体" w:cs="宋体"/>
                      <w:b/>
                      <w:bCs/>
                      <w:kern w:val="0"/>
                      <w:sz w:val="21"/>
                      <w:szCs w:val="21"/>
                      <w:lang w:bidi="ar"/>
                    </w:rPr>
                    <w:t>固废名称</w:t>
                  </w:r>
                </w:p>
              </w:tc>
              <w:tc>
                <w:tcPr>
                  <w:tcW w:w="1064" w:type="pct"/>
                  <w:tcBorders>
                    <w:tl2br w:val="nil"/>
                    <w:tr2bl w:val="nil"/>
                  </w:tcBorders>
                  <w:vAlign w:val="center"/>
                </w:tcPr>
                <w:p w14:paraId="1DAA31A0">
                  <w:pPr>
                    <w:adjustRightInd w:val="0"/>
                    <w:snapToGrid w:val="0"/>
                    <w:spacing w:line="240" w:lineRule="auto"/>
                    <w:ind w:firstLine="0" w:firstLineChars="0"/>
                    <w:jc w:val="center"/>
                    <w:rPr>
                      <w:b/>
                      <w:bCs/>
                      <w:kern w:val="0"/>
                      <w:sz w:val="21"/>
                      <w:szCs w:val="21"/>
                    </w:rPr>
                  </w:pPr>
                  <w:r>
                    <w:rPr>
                      <w:rFonts w:hint="eastAsia" w:ascii="宋体" w:hAnsi="宋体" w:cs="宋体"/>
                      <w:b/>
                      <w:bCs/>
                      <w:kern w:val="0"/>
                      <w:sz w:val="21"/>
                      <w:szCs w:val="21"/>
                      <w:lang w:bidi="ar"/>
                    </w:rPr>
                    <w:t>产生工序</w:t>
                  </w:r>
                </w:p>
              </w:tc>
              <w:tc>
                <w:tcPr>
                  <w:tcW w:w="383" w:type="pct"/>
                  <w:tcBorders>
                    <w:tl2br w:val="nil"/>
                    <w:tr2bl w:val="nil"/>
                  </w:tcBorders>
                  <w:vAlign w:val="center"/>
                </w:tcPr>
                <w:p w14:paraId="2E228F7F">
                  <w:pPr>
                    <w:adjustRightInd w:val="0"/>
                    <w:snapToGrid w:val="0"/>
                    <w:spacing w:line="240" w:lineRule="auto"/>
                    <w:ind w:firstLine="0" w:firstLineChars="0"/>
                    <w:jc w:val="center"/>
                    <w:rPr>
                      <w:b/>
                      <w:bCs/>
                      <w:sz w:val="21"/>
                      <w:szCs w:val="21"/>
                    </w:rPr>
                  </w:pPr>
                  <w:r>
                    <w:rPr>
                      <w:rFonts w:hint="eastAsia" w:ascii="宋体" w:hAnsi="宋体" w:cs="宋体"/>
                      <w:b/>
                      <w:bCs/>
                      <w:sz w:val="21"/>
                      <w:szCs w:val="21"/>
                      <w:lang w:bidi="ar"/>
                    </w:rPr>
                    <w:t>编号</w:t>
                  </w:r>
                </w:p>
              </w:tc>
              <w:tc>
                <w:tcPr>
                  <w:tcW w:w="662" w:type="pct"/>
                  <w:tcBorders>
                    <w:tl2br w:val="nil"/>
                    <w:tr2bl w:val="nil"/>
                  </w:tcBorders>
                  <w:vAlign w:val="center"/>
                </w:tcPr>
                <w:p w14:paraId="0199F3EA">
                  <w:pPr>
                    <w:adjustRightInd w:val="0"/>
                    <w:snapToGrid w:val="0"/>
                    <w:spacing w:line="240" w:lineRule="auto"/>
                    <w:ind w:firstLine="0" w:firstLineChars="0"/>
                    <w:jc w:val="center"/>
                    <w:rPr>
                      <w:b/>
                      <w:bCs/>
                      <w:sz w:val="21"/>
                      <w:szCs w:val="21"/>
                    </w:rPr>
                  </w:pPr>
                  <w:r>
                    <w:rPr>
                      <w:rFonts w:hint="eastAsia" w:ascii="宋体" w:hAnsi="宋体" w:cs="宋体"/>
                      <w:b/>
                      <w:bCs/>
                      <w:sz w:val="21"/>
                      <w:szCs w:val="21"/>
                      <w:lang w:bidi="ar"/>
                    </w:rPr>
                    <w:t>废物代码</w:t>
                  </w:r>
                </w:p>
              </w:tc>
              <w:tc>
                <w:tcPr>
                  <w:tcW w:w="620" w:type="pct"/>
                  <w:tcBorders>
                    <w:tl2br w:val="nil"/>
                    <w:tr2bl w:val="nil"/>
                  </w:tcBorders>
                  <w:vAlign w:val="center"/>
                </w:tcPr>
                <w:p w14:paraId="371E5680">
                  <w:pPr>
                    <w:autoSpaceDE/>
                    <w:autoSpaceDN/>
                    <w:adjustRightInd w:val="0"/>
                    <w:snapToGrid w:val="0"/>
                    <w:spacing w:line="240" w:lineRule="auto"/>
                    <w:ind w:firstLine="0" w:firstLineChars="0"/>
                    <w:jc w:val="center"/>
                    <w:rPr>
                      <w:rFonts w:cs="宋体"/>
                      <w:b/>
                      <w:bCs/>
                      <w:sz w:val="21"/>
                      <w:szCs w:val="21"/>
                    </w:rPr>
                  </w:pPr>
                  <w:r>
                    <w:rPr>
                      <w:rFonts w:hint="eastAsia" w:ascii="宋体" w:hAnsi="宋体" w:cs="宋体"/>
                      <w:b/>
                      <w:bCs/>
                      <w:sz w:val="21"/>
                      <w:szCs w:val="21"/>
                      <w:lang w:bidi="ar"/>
                    </w:rPr>
                    <w:t>产生量</w:t>
                  </w:r>
                  <w:r>
                    <w:rPr>
                      <w:b/>
                      <w:bCs/>
                      <w:sz w:val="21"/>
                      <w:szCs w:val="21"/>
                      <w:lang w:bidi="ar"/>
                    </w:rPr>
                    <w:t>t/a</w:t>
                  </w:r>
                </w:p>
              </w:tc>
              <w:tc>
                <w:tcPr>
                  <w:tcW w:w="1494" w:type="pct"/>
                  <w:tcBorders>
                    <w:tl2br w:val="nil"/>
                    <w:tr2bl w:val="nil"/>
                  </w:tcBorders>
                  <w:vAlign w:val="center"/>
                </w:tcPr>
                <w:p w14:paraId="28D4DA1F">
                  <w:pPr>
                    <w:autoSpaceDE/>
                    <w:autoSpaceDN/>
                    <w:adjustRightInd w:val="0"/>
                    <w:snapToGrid w:val="0"/>
                    <w:spacing w:line="240" w:lineRule="auto"/>
                    <w:ind w:firstLine="0" w:firstLineChars="0"/>
                    <w:jc w:val="center"/>
                    <w:rPr>
                      <w:b/>
                      <w:bCs/>
                      <w:sz w:val="21"/>
                      <w:szCs w:val="21"/>
                    </w:rPr>
                  </w:pPr>
                  <w:r>
                    <w:rPr>
                      <w:rFonts w:hint="eastAsia" w:ascii="宋体" w:hAnsi="宋体" w:cs="宋体"/>
                      <w:b/>
                      <w:bCs/>
                      <w:sz w:val="21"/>
                      <w:szCs w:val="21"/>
                      <w:lang w:bidi="ar"/>
                    </w:rPr>
                    <w:t>综合利用或处置方式及单位</w:t>
                  </w:r>
                </w:p>
              </w:tc>
            </w:tr>
            <w:tr w14:paraId="2CE883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74" w:type="pct"/>
                  <w:tcBorders>
                    <w:tl2br w:val="nil"/>
                    <w:tr2bl w:val="nil"/>
                  </w:tcBorders>
                  <w:vAlign w:val="center"/>
                </w:tcPr>
                <w:p w14:paraId="22B6A804">
                  <w:pPr>
                    <w:adjustRightInd w:val="0"/>
                    <w:snapToGrid w:val="0"/>
                    <w:spacing w:line="240" w:lineRule="auto"/>
                    <w:ind w:firstLine="0" w:firstLineChars="0"/>
                    <w:jc w:val="center"/>
                    <w:rPr>
                      <w:rFonts w:hint="eastAsia" w:eastAsia="宋体" w:cs="宋体"/>
                      <w:sz w:val="21"/>
                      <w:szCs w:val="21"/>
                      <w:lang w:eastAsia="zh-CN"/>
                    </w:rPr>
                  </w:pPr>
                  <w:r>
                    <w:rPr>
                      <w:rFonts w:hint="eastAsia" w:cs="宋体"/>
                      <w:sz w:val="21"/>
                      <w:szCs w:val="21"/>
                      <w:lang w:val="en-US" w:eastAsia="zh-CN"/>
                    </w:rPr>
                    <w:t>废金属（钢边角料）</w:t>
                  </w:r>
                </w:p>
              </w:tc>
              <w:tc>
                <w:tcPr>
                  <w:tcW w:w="1064" w:type="pct"/>
                  <w:tcBorders>
                    <w:tl2br w:val="nil"/>
                    <w:tr2bl w:val="nil"/>
                  </w:tcBorders>
                  <w:vAlign w:val="center"/>
                </w:tcPr>
                <w:p w14:paraId="73AC6DDD">
                  <w:pPr>
                    <w:adjustRightInd w:val="0"/>
                    <w:snapToGrid w:val="0"/>
                    <w:spacing w:line="240" w:lineRule="auto"/>
                    <w:ind w:firstLine="0" w:firstLineChars="0"/>
                    <w:jc w:val="center"/>
                    <w:rPr>
                      <w:rFonts w:cs="宋体"/>
                      <w:sz w:val="21"/>
                      <w:szCs w:val="21"/>
                    </w:rPr>
                  </w:pPr>
                  <w:r>
                    <w:rPr>
                      <w:rFonts w:hint="eastAsia" w:cs="宋体"/>
                      <w:sz w:val="21"/>
                      <w:szCs w:val="21"/>
                    </w:rPr>
                    <w:t>锯切、冲孔</w:t>
                  </w:r>
                </w:p>
              </w:tc>
              <w:tc>
                <w:tcPr>
                  <w:tcW w:w="383" w:type="pct"/>
                  <w:tcBorders>
                    <w:tl2br w:val="nil"/>
                    <w:tr2bl w:val="nil"/>
                  </w:tcBorders>
                  <w:vAlign w:val="center"/>
                </w:tcPr>
                <w:p w14:paraId="551D11C2">
                  <w:pPr>
                    <w:adjustRightInd w:val="0"/>
                    <w:snapToGrid w:val="0"/>
                    <w:spacing w:line="240" w:lineRule="auto"/>
                    <w:ind w:firstLine="0" w:firstLineChars="0"/>
                    <w:jc w:val="center"/>
                    <w:rPr>
                      <w:rFonts w:cs="宋体"/>
                      <w:sz w:val="21"/>
                      <w:szCs w:val="21"/>
                    </w:rPr>
                  </w:pPr>
                  <w:r>
                    <w:rPr>
                      <w:rFonts w:hint="eastAsia" w:cs="宋体"/>
                      <w:sz w:val="21"/>
                      <w:szCs w:val="21"/>
                    </w:rPr>
                    <w:t>SW17</w:t>
                  </w:r>
                </w:p>
              </w:tc>
              <w:tc>
                <w:tcPr>
                  <w:tcW w:w="662" w:type="pct"/>
                  <w:tcBorders>
                    <w:tl2br w:val="nil"/>
                    <w:tr2bl w:val="nil"/>
                  </w:tcBorders>
                  <w:vAlign w:val="center"/>
                </w:tcPr>
                <w:p w14:paraId="7AA58CD2">
                  <w:pPr>
                    <w:adjustRightInd w:val="0"/>
                    <w:snapToGrid w:val="0"/>
                    <w:spacing w:line="240" w:lineRule="auto"/>
                    <w:ind w:firstLine="0" w:firstLineChars="0"/>
                    <w:jc w:val="center"/>
                    <w:rPr>
                      <w:rFonts w:cs="宋体"/>
                      <w:sz w:val="21"/>
                      <w:szCs w:val="21"/>
                    </w:rPr>
                  </w:pPr>
                  <w:r>
                    <w:rPr>
                      <w:rFonts w:hint="eastAsia" w:cs="宋体"/>
                      <w:sz w:val="21"/>
                      <w:szCs w:val="21"/>
                    </w:rPr>
                    <w:t>900-001-S17</w:t>
                  </w:r>
                </w:p>
              </w:tc>
              <w:tc>
                <w:tcPr>
                  <w:tcW w:w="620" w:type="pct"/>
                  <w:tcBorders>
                    <w:tl2br w:val="nil"/>
                    <w:tr2bl w:val="nil"/>
                  </w:tcBorders>
                  <w:vAlign w:val="center"/>
                </w:tcPr>
                <w:p w14:paraId="1D2A7D6F">
                  <w:pPr>
                    <w:adjustRightInd w:val="0"/>
                    <w:snapToGrid w:val="0"/>
                    <w:spacing w:line="240" w:lineRule="auto"/>
                    <w:ind w:firstLine="0" w:firstLineChars="0"/>
                    <w:jc w:val="center"/>
                    <w:rPr>
                      <w:kern w:val="0"/>
                      <w:sz w:val="21"/>
                      <w:szCs w:val="21"/>
                    </w:rPr>
                  </w:pPr>
                  <w:r>
                    <w:rPr>
                      <w:rFonts w:hint="eastAsia"/>
                      <w:sz w:val="21"/>
                      <w:szCs w:val="21"/>
                    </w:rPr>
                    <w:t>330</w:t>
                  </w:r>
                </w:p>
              </w:tc>
              <w:tc>
                <w:tcPr>
                  <w:tcW w:w="1494" w:type="pct"/>
                  <w:vMerge w:val="restart"/>
                  <w:tcBorders>
                    <w:tl2br w:val="nil"/>
                    <w:tr2bl w:val="nil"/>
                  </w:tcBorders>
                  <w:vAlign w:val="center"/>
                </w:tcPr>
                <w:p w14:paraId="4B517E88">
                  <w:pPr>
                    <w:adjustRightInd w:val="0"/>
                    <w:snapToGrid w:val="0"/>
                    <w:spacing w:line="240" w:lineRule="auto"/>
                    <w:ind w:firstLine="0" w:firstLineChars="0"/>
                    <w:jc w:val="center"/>
                    <w:rPr>
                      <w:rFonts w:cs="宋体"/>
                      <w:sz w:val="21"/>
                      <w:szCs w:val="21"/>
                    </w:rPr>
                  </w:pPr>
                  <w:r>
                    <w:rPr>
                      <w:rFonts w:hint="eastAsia" w:ascii="宋体" w:hAnsi="宋体" w:cs="宋体"/>
                      <w:sz w:val="21"/>
                      <w:szCs w:val="21"/>
                      <w:lang w:bidi="ar"/>
                    </w:rPr>
                    <w:t>相关单位回收利用</w:t>
                  </w:r>
                </w:p>
              </w:tc>
            </w:tr>
            <w:tr w14:paraId="54F14B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74" w:type="pct"/>
                  <w:tcBorders>
                    <w:tl2br w:val="nil"/>
                    <w:tr2bl w:val="nil"/>
                  </w:tcBorders>
                  <w:vAlign w:val="center"/>
                </w:tcPr>
                <w:p w14:paraId="5D14682D">
                  <w:pPr>
                    <w:adjustRightInd w:val="0"/>
                    <w:snapToGrid w:val="0"/>
                    <w:spacing w:line="240" w:lineRule="auto"/>
                    <w:ind w:firstLine="0" w:firstLineChars="0"/>
                    <w:jc w:val="center"/>
                    <w:rPr>
                      <w:rFonts w:cs="宋体"/>
                      <w:sz w:val="21"/>
                      <w:szCs w:val="21"/>
                    </w:rPr>
                  </w:pPr>
                  <w:r>
                    <w:rPr>
                      <w:rFonts w:hint="eastAsia" w:cs="宋体"/>
                      <w:sz w:val="21"/>
                      <w:szCs w:val="21"/>
                      <w:lang w:val="en-US" w:eastAsia="zh-CN"/>
                    </w:rPr>
                    <w:t>废金属（</w:t>
                  </w:r>
                  <w:r>
                    <w:rPr>
                      <w:rFonts w:hint="eastAsia" w:cs="宋体"/>
                      <w:sz w:val="21"/>
                      <w:szCs w:val="21"/>
                    </w:rPr>
                    <w:t>钢屑</w:t>
                  </w:r>
                  <w:r>
                    <w:rPr>
                      <w:rFonts w:hint="eastAsia" w:cs="宋体"/>
                      <w:sz w:val="21"/>
                      <w:szCs w:val="21"/>
                      <w:lang w:val="en-US" w:eastAsia="zh-CN"/>
                    </w:rPr>
                    <w:t>）</w:t>
                  </w:r>
                </w:p>
              </w:tc>
              <w:tc>
                <w:tcPr>
                  <w:tcW w:w="1064" w:type="pct"/>
                  <w:tcBorders>
                    <w:tl2br w:val="nil"/>
                    <w:tr2bl w:val="nil"/>
                  </w:tcBorders>
                  <w:vAlign w:val="center"/>
                </w:tcPr>
                <w:p w14:paraId="453A945E">
                  <w:pPr>
                    <w:adjustRightInd w:val="0"/>
                    <w:snapToGrid w:val="0"/>
                    <w:spacing w:line="240" w:lineRule="auto"/>
                    <w:ind w:firstLine="0" w:firstLineChars="0"/>
                    <w:jc w:val="center"/>
                    <w:rPr>
                      <w:rFonts w:cs="宋体"/>
                      <w:sz w:val="21"/>
                      <w:szCs w:val="21"/>
                    </w:rPr>
                  </w:pPr>
                  <w:r>
                    <w:rPr>
                      <w:rFonts w:hint="eastAsia" w:cs="宋体"/>
                      <w:sz w:val="21"/>
                      <w:szCs w:val="21"/>
                    </w:rPr>
                    <w:t>车加工、磨加工</w:t>
                  </w:r>
                </w:p>
              </w:tc>
              <w:tc>
                <w:tcPr>
                  <w:tcW w:w="383" w:type="pct"/>
                  <w:tcBorders>
                    <w:tl2br w:val="nil"/>
                    <w:tr2bl w:val="nil"/>
                  </w:tcBorders>
                  <w:vAlign w:val="center"/>
                </w:tcPr>
                <w:p w14:paraId="35F293C9">
                  <w:pPr>
                    <w:adjustRightInd w:val="0"/>
                    <w:snapToGrid w:val="0"/>
                    <w:spacing w:line="240" w:lineRule="auto"/>
                    <w:ind w:firstLine="0" w:firstLineChars="0"/>
                    <w:jc w:val="center"/>
                    <w:rPr>
                      <w:rFonts w:cs="宋体"/>
                      <w:sz w:val="21"/>
                      <w:szCs w:val="21"/>
                    </w:rPr>
                  </w:pPr>
                  <w:r>
                    <w:rPr>
                      <w:rFonts w:hint="eastAsia" w:cs="宋体"/>
                      <w:sz w:val="21"/>
                      <w:szCs w:val="21"/>
                    </w:rPr>
                    <w:t>SW17</w:t>
                  </w:r>
                </w:p>
              </w:tc>
              <w:tc>
                <w:tcPr>
                  <w:tcW w:w="662" w:type="pct"/>
                  <w:tcBorders>
                    <w:tl2br w:val="nil"/>
                    <w:tr2bl w:val="nil"/>
                  </w:tcBorders>
                  <w:vAlign w:val="center"/>
                </w:tcPr>
                <w:p w14:paraId="63938AA2">
                  <w:pPr>
                    <w:adjustRightInd w:val="0"/>
                    <w:snapToGrid w:val="0"/>
                    <w:spacing w:line="240" w:lineRule="auto"/>
                    <w:ind w:firstLine="0" w:firstLineChars="0"/>
                    <w:jc w:val="center"/>
                    <w:rPr>
                      <w:rFonts w:cs="宋体"/>
                      <w:sz w:val="21"/>
                      <w:szCs w:val="21"/>
                    </w:rPr>
                  </w:pPr>
                  <w:r>
                    <w:rPr>
                      <w:rFonts w:hint="eastAsia" w:cs="宋体"/>
                      <w:sz w:val="21"/>
                      <w:szCs w:val="21"/>
                    </w:rPr>
                    <w:t>900-001-S17</w:t>
                  </w:r>
                </w:p>
              </w:tc>
              <w:tc>
                <w:tcPr>
                  <w:tcW w:w="620" w:type="pct"/>
                  <w:tcBorders>
                    <w:tl2br w:val="nil"/>
                    <w:tr2bl w:val="nil"/>
                  </w:tcBorders>
                  <w:vAlign w:val="center"/>
                </w:tcPr>
                <w:p w14:paraId="1F6BD72E">
                  <w:pPr>
                    <w:adjustRightInd w:val="0"/>
                    <w:snapToGrid w:val="0"/>
                    <w:spacing w:line="240" w:lineRule="auto"/>
                    <w:ind w:firstLine="0" w:firstLineChars="0"/>
                    <w:jc w:val="center"/>
                    <w:rPr>
                      <w:sz w:val="21"/>
                      <w:szCs w:val="21"/>
                    </w:rPr>
                  </w:pPr>
                  <w:r>
                    <w:rPr>
                      <w:rFonts w:hint="eastAsia"/>
                      <w:sz w:val="21"/>
                      <w:szCs w:val="21"/>
                    </w:rPr>
                    <w:t>753</w:t>
                  </w:r>
                </w:p>
              </w:tc>
              <w:tc>
                <w:tcPr>
                  <w:tcW w:w="1494" w:type="pct"/>
                  <w:vMerge w:val="continue"/>
                  <w:tcBorders>
                    <w:tl2br w:val="nil"/>
                    <w:tr2bl w:val="nil"/>
                  </w:tcBorders>
                  <w:vAlign w:val="center"/>
                </w:tcPr>
                <w:p w14:paraId="44682DBB">
                  <w:pPr>
                    <w:adjustRightInd w:val="0"/>
                    <w:snapToGrid w:val="0"/>
                    <w:spacing w:line="240" w:lineRule="auto"/>
                    <w:ind w:firstLine="0" w:firstLineChars="0"/>
                    <w:jc w:val="center"/>
                    <w:rPr>
                      <w:rFonts w:ascii="宋体" w:hAnsi="宋体" w:cs="宋体"/>
                      <w:sz w:val="21"/>
                      <w:szCs w:val="21"/>
                      <w:lang w:bidi="ar"/>
                    </w:rPr>
                  </w:pPr>
                </w:p>
              </w:tc>
            </w:tr>
            <w:tr w14:paraId="1B7C3C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774" w:type="pct"/>
                  <w:tcBorders>
                    <w:tl2br w:val="nil"/>
                    <w:tr2bl w:val="nil"/>
                  </w:tcBorders>
                  <w:vAlign w:val="center"/>
                </w:tcPr>
                <w:p w14:paraId="239D90E9">
                  <w:pPr>
                    <w:adjustRightInd w:val="0"/>
                    <w:snapToGrid w:val="0"/>
                    <w:spacing w:line="240" w:lineRule="auto"/>
                    <w:ind w:firstLine="0" w:firstLineChars="0"/>
                    <w:jc w:val="center"/>
                    <w:rPr>
                      <w:rFonts w:cs="宋体"/>
                      <w:sz w:val="21"/>
                      <w:szCs w:val="21"/>
                    </w:rPr>
                  </w:pPr>
                  <w:r>
                    <w:rPr>
                      <w:rFonts w:hint="eastAsia" w:cs="宋体"/>
                      <w:sz w:val="21"/>
                      <w:szCs w:val="21"/>
                    </w:rPr>
                    <w:t>粉尘</w:t>
                  </w:r>
                </w:p>
              </w:tc>
              <w:tc>
                <w:tcPr>
                  <w:tcW w:w="1064" w:type="pct"/>
                  <w:tcBorders>
                    <w:tl2br w:val="nil"/>
                    <w:tr2bl w:val="nil"/>
                  </w:tcBorders>
                  <w:vAlign w:val="center"/>
                </w:tcPr>
                <w:p w14:paraId="2E8ABCE3">
                  <w:pPr>
                    <w:adjustRightInd w:val="0"/>
                    <w:snapToGrid w:val="0"/>
                    <w:spacing w:line="240" w:lineRule="auto"/>
                    <w:ind w:firstLine="0" w:firstLineChars="0"/>
                    <w:jc w:val="center"/>
                    <w:rPr>
                      <w:rFonts w:cs="宋体"/>
                      <w:sz w:val="21"/>
                      <w:szCs w:val="21"/>
                    </w:rPr>
                  </w:pPr>
                  <w:r>
                    <w:rPr>
                      <w:rFonts w:hint="eastAsia" w:cs="宋体"/>
                      <w:sz w:val="21"/>
                      <w:szCs w:val="21"/>
                    </w:rPr>
                    <w:t>废气处理设施</w:t>
                  </w:r>
                </w:p>
              </w:tc>
              <w:tc>
                <w:tcPr>
                  <w:tcW w:w="383" w:type="pct"/>
                  <w:tcBorders>
                    <w:tl2br w:val="nil"/>
                    <w:tr2bl w:val="nil"/>
                  </w:tcBorders>
                  <w:vAlign w:val="center"/>
                </w:tcPr>
                <w:p w14:paraId="12B17BD3">
                  <w:pPr>
                    <w:pStyle w:val="53"/>
                    <w:tabs>
                      <w:tab w:val="left" w:pos="3240"/>
                    </w:tabs>
                    <w:adjustRightInd w:val="0"/>
                    <w:snapToGrid w:val="0"/>
                    <w:spacing w:line="240" w:lineRule="auto"/>
                    <w:ind w:firstLine="0" w:firstLineChars="0"/>
                    <w:jc w:val="center"/>
                    <w:rPr>
                      <w:rFonts w:ascii="Times New Roman" w:cs="宋体"/>
                      <w:sz w:val="21"/>
                      <w:szCs w:val="21"/>
                    </w:rPr>
                  </w:pPr>
                  <w:r>
                    <w:rPr>
                      <w:rFonts w:hint="eastAsia" w:ascii="Times New Roman"/>
                      <w:sz w:val="21"/>
                      <w:szCs w:val="21"/>
                    </w:rPr>
                    <w:t>SW59</w:t>
                  </w:r>
                </w:p>
              </w:tc>
              <w:tc>
                <w:tcPr>
                  <w:tcW w:w="662" w:type="pct"/>
                  <w:tcBorders>
                    <w:tl2br w:val="nil"/>
                    <w:tr2bl w:val="nil"/>
                  </w:tcBorders>
                  <w:vAlign w:val="center"/>
                </w:tcPr>
                <w:p w14:paraId="72DD85FF">
                  <w:pPr>
                    <w:pStyle w:val="53"/>
                    <w:tabs>
                      <w:tab w:val="left" w:pos="3240"/>
                    </w:tabs>
                    <w:adjustRightInd w:val="0"/>
                    <w:snapToGrid w:val="0"/>
                    <w:spacing w:line="240" w:lineRule="auto"/>
                    <w:ind w:firstLine="0" w:firstLineChars="0"/>
                    <w:jc w:val="center"/>
                    <w:rPr>
                      <w:rFonts w:ascii="Times New Roman" w:cs="宋体"/>
                      <w:sz w:val="21"/>
                      <w:szCs w:val="21"/>
                    </w:rPr>
                  </w:pPr>
                  <w:r>
                    <w:rPr>
                      <w:rFonts w:hint="eastAsia" w:ascii="Times New Roman"/>
                      <w:sz w:val="21"/>
                      <w:szCs w:val="21"/>
                    </w:rPr>
                    <w:t>900-099-S59</w:t>
                  </w:r>
                </w:p>
              </w:tc>
              <w:tc>
                <w:tcPr>
                  <w:tcW w:w="620" w:type="pct"/>
                  <w:tcBorders>
                    <w:tl2br w:val="nil"/>
                    <w:tr2bl w:val="nil"/>
                  </w:tcBorders>
                  <w:vAlign w:val="center"/>
                </w:tcPr>
                <w:p w14:paraId="1DCFB66D">
                  <w:pPr>
                    <w:adjustRightInd w:val="0"/>
                    <w:snapToGrid w:val="0"/>
                    <w:spacing w:line="240" w:lineRule="auto"/>
                    <w:ind w:firstLine="0" w:firstLineChars="0"/>
                    <w:jc w:val="center"/>
                    <w:rPr>
                      <w:sz w:val="21"/>
                      <w:szCs w:val="21"/>
                    </w:rPr>
                  </w:pPr>
                  <w:r>
                    <w:rPr>
                      <w:rFonts w:hint="eastAsia"/>
                      <w:sz w:val="21"/>
                      <w:szCs w:val="21"/>
                    </w:rPr>
                    <w:t>0.02</w:t>
                  </w:r>
                </w:p>
              </w:tc>
              <w:tc>
                <w:tcPr>
                  <w:tcW w:w="1494" w:type="pct"/>
                  <w:vMerge w:val="continue"/>
                  <w:tcBorders>
                    <w:tl2br w:val="nil"/>
                    <w:tr2bl w:val="nil"/>
                  </w:tcBorders>
                  <w:vAlign w:val="center"/>
                </w:tcPr>
                <w:p w14:paraId="306840E2">
                  <w:pPr>
                    <w:adjustRightInd w:val="0"/>
                    <w:snapToGrid w:val="0"/>
                    <w:spacing w:line="240" w:lineRule="auto"/>
                    <w:ind w:firstLine="0" w:firstLineChars="0"/>
                    <w:jc w:val="center"/>
                    <w:rPr>
                      <w:rFonts w:ascii="宋体" w:hAnsi="宋体" w:cs="宋体"/>
                      <w:sz w:val="21"/>
                      <w:szCs w:val="21"/>
                      <w:lang w:bidi="ar"/>
                    </w:rPr>
                  </w:pPr>
                </w:p>
              </w:tc>
            </w:tr>
            <w:tr w14:paraId="7A1DBD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774" w:type="pct"/>
                  <w:tcBorders>
                    <w:tl2br w:val="nil"/>
                    <w:tr2bl w:val="nil"/>
                  </w:tcBorders>
                  <w:vAlign w:val="center"/>
                </w:tcPr>
                <w:p w14:paraId="51F080E5">
                  <w:pPr>
                    <w:adjustRightInd w:val="0"/>
                    <w:snapToGrid w:val="0"/>
                    <w:spacing w:line="240" w:lineRule="auto"/>
                    <w:ind w:firstLine="0" w:firstLineChars="0"/>
                    <w:jc w:val="center"/>
                    <w:rPr>
                      <w:rFonts w:cs="宋体"/>
                      <w:sz w:val="21"/>
                      <w:szCs w:val="21"/>
                    </w:rPr>
                  </w:pPr>
                  <w:r>
                    <w:rPr>
                      <w:rFonts w:hint="eastAsia" w:cs="宋体"/>
                      <w:sz w:val="21"/>
                      <w:szCs w:val="21"/>
                    </w:rPr>
                    <w:t>生活垃圾</w:t>
                  </w:r>
                </w:p>
              </w:tc>
              <w:tc>
                <w:tcPr>
                  <w:tcW w:w="1064" w:type="pct"/>
                  <w:tcBorders>
                    <w:tl2br w:val="nil"/>
                    <w:tr2bl w:val="nil"/>
                  </w:tcBorders>
                  <w:vAlign w:val="center"/>
                </w:tcPr>
                <w:p w14:paraId="6A7C58FE">
                  <w:pPr>
                    <w:adjustRightInd w:val="0"/>
                    <w:snapToGrid w:val="0"/>
                    <w:spacing w:line="240" w:lineRule="auto"/>
                    <w:ind w:firstLine="0" w:firstLineChars="0"/>
                    <w:jc w:val="center"/>
                    <w:rPr>
                      <w:rFonts w:cs="宋体"/>
                      <w:sz w:val="21"/>
                      <w:szCs w:val="21"/>
                    </w:rPr>
                  </w:pPr>
                  <w:r>
                    <w:rPr>
                      <w:rFonts w:hint="eastAsia" w:cs="宋体"/>
                      <w:sz w:val="21"/>
                      <w:szCs w:val="21"/>
                    </w:rPr>
                    <w:t>员工生活</w:t>
                  </w:r>
                </w:p>
              </w:tc>
              <w:tc>
                <w:tcPr>
                  <w:tcW w:w="383" w:type="pct"/>
                  <w:tcBorders>
                    <w:tl2br w:val="nil"/>
                    <w:tr2bl w:val="nil"/>
                  </w:tcBorders>
                  <w:vAlign w:val="center"/>
                </w:tcPr>
                <w:p w14:paraId="19BE009E">
                  <w:pPr>
                    <w:adjustRightInd w:val="0"/>
                    <w:snapToGrid w:val="0"/>
                    <w:spacing w:line="240" w:lineRule="auto"/>
                    <w:ind w:firstLine="0" w:firstLineChars="0"/>
                    <w:jc w:val="center"/>
                    <w:rPr>
                      <w:rFonts w:cs="宋体"/>
                      <w:sz w:val="21"/>
                      <w:szCs w:val="21"/>
                    </w:rPr>
                  </w:pPr>
                  <w:r>
                    <w:rPr>
                      <w:rFonts w:cs="宋体"/>
                      <w:sz w:val="21"/>
                      <w:szCs w:val="21"/>
                    </w:rPr>
                    <w:t>SW64</w:t>
                  </w:r>
                </w:p>
              </w:tc>
              <w:tc>
                <w:tcPr>
                  <w:tcW w:w="662" w:type="pct"/>
                  <w:tcBorders>
                    <w:tl2br w:val="nil"/>
                    <w:tr2bl w:val="nil"/>
                  </w:tcBorders>
                  <w:vAlign w:val="center"/>
                </w:tcPr>
                <w:p w14:paraId="4E9F373F">
                  <w:pPr>
                    <w:adjustRightInd w:val="0"/>
                    <w:snapToGrid w:val="0"/>
                    <w:spacing w:line="240" w:lineRule="auto"/>
                    <w:ind w:firstLine="0" w:firstLineChars="0"/>
                    <w:jc w:val="center"/>
                    <w:rPr>
                      <w:rFonts w:cs="宋体"/>
                      <w:sz w:val="21"/>
                      <w:szCs w:val="21"/>
                    </w:rPr>
                  </w:pPr>
                  <w:r>
                    <w:rPr>
                      <w:rFonts w:cs="宋体"/>
                      <w:sz w:val="21"/>
                      <w:szCs w:val="21"/>
                    </w:rPr>
                    <w:t>900-099-S64</w:t>
                  </w:r>
                </w:p>
              </w:tc>
              <w:tc>
                <w:tcPr>
                  <w:tcW w:w="620" w:type="pct"/>
                  <w:tcBorders>
                    <w:tl2br w:val="nil"/>
                    <w:tr2bl w:val="nil"/>
                  </w:tcBorders>
                  <w:vAlign w:val="center"/>
                </w:tcPr>
                <w:p w14:paraId="6F4619B6">
                  <w:pPr>
                    <w:adjustRightInd w:val="0"/>
                    <w:snapToGrid w:val="0"/>
                    <w:spacing w:line="240" w:lineRule="auto"/>
                    <w:ind w:left="-120" w:leftChars="-50" w:right="-120" w:rightChars="-50" w:firstLine="0" w:firstLineChars="0"/>
                    <w:jc w:val="center"/>
                    <w:rPr>
                      <w:sz w:val="21"/>
                      <w:szCs w:val="21"/>
                    </w:rPr>
                  </w:pPr>
                  <w:r>
                    <w:rPr>
                      <w:rFonts w:hint="eastAsia"/>
                      <w:sz w:val="21"/>
                      <w:szCs w:val="21"/>
                    </w:rPr>
                    <w:t>18.45</w:t>
                  </w:r>
                </w:p>
              </w:tc>
              <w:tc>
                <w:tcPr>
                  <w:tcW w:w="1494" w:type="pct"/>
                  <w:tcBorders>
                    <w:tl2br w:val="nil"/>
                    <w:tr2bl w:val="nil"/>
                  </w:tcBorders>
                  <w:vAlign w:val="center"/>
                </w:tcPr>
                <w:p w14:paraId="4A695EEB">
                  <w:pPr>
                    <w:adjustRightInd w:val="0"/>
                    <w:snapToGrid w:val="0"/>
                    <w:spacing w:line="240" w:lineRule="auto"/>
                    <w:ind w:firstLine="0" w:firstLineChars="0"/>
                    <w:jc w:val="center"/>
                    <w:rPr>
                      <w:rFonts w:hint="eastAsia" w:eastAsia="宋体" w:cs="宋体"/>
                      <w:sz w:val="21"/>
                      <w:szCs w:val="21"/>
                      <w:lang w:val="en-US" w:eastAsia="zh-CN"/>
                    </w:rPr>
                  </w:pPr>
                  <w:r>
                    <w:rPr>
                      <w:rFonts w:hint="eastAsia" w:ascii="宋体" w:hAnsi="宋体" w:cs="宋体"/>
                      <w:sz w:val="21"/>
                      <w:szCs w:val="21"/>
                      <w:lang w:bidi="ar"/>
                    </w:rPr>
                    <w:t>环卫部门</w:t>
                  </w:r>
                  <w:ins w:id="592" w:author="WPS_1025082392" w:date="2026-06-24T11:02:00Z">
                    <w:r>
                      <w:rPr>
                        <w:rFonts w:hint="eastAsia" w:ascii="宋体" w:hAnsi="宋体" w:cs="宋体"/>
                        <w:sz w:val="21"/>
                        <w:szCs w:val="21"/>
                        <w:lang w:val="en-US" w:eastAsia="zh-CN" w:bidi="ar"/>
                      </w:rPr>
                      <w:t>清运</w:t>
                    </w:r>
                  </w:ins>
                </w:p>
              </w:tc>
            </w:tr>
            <w:tr w14:paraId="2AE3F9C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70" w:hRule="atLeast"/>
                <w:jc w:val="center"/>
              </w:trPr>
              <w:tc>
                <w:tcPr>
                  <w:tcW w:w="774" w:type="pct"/>
                  <w:tcBorders>
                    <w:tl2br w:val="nil"/>
                    <w:tr2bl w:val="nil"/>
                  </w:tcBorders>
                  <w:vAlign w:val="center"/>
                </w:tcPr>
                <w:p w14:paraId="6FA21296">
                  <w:pPr>
                    <w:adjustRightInd w:val="0"/>
                    <w:snapToGrid w:val="0"/>
                    <w:spacing w:line="240" w:lineRule="auto"/>
                    <w:ind w:firstLine="0" w:firstLineChars="0"/>
                    <w:jc w:val="center"/>
                    <w:rPr>
                      <w:rFonts w:cs="宋体"/>
                      <w:sz w:val="21"/>
                      <w:szCs w:val="21"/>
                    </w:rPr>
                  </w:pPr>
                  <w:r>
                    <w:rPr>
                      <w:rFonts w:hint="eastAsia" w:cs="宋体"/>
                      <w:sz w:val="21"/>
                      <w:szCs w:val="21"/>
                    </w:rPr>
                    <w:t>废油</w:t>
                  </w:r>
                </w:p>
              </w:tc>
              <w:tc>
                <w:tcPr>
                  <w:tcW w:w="1064" w:type="pct"/>
                  <w:tcBorders>
                    <w:tl2br w:val="nil"/>
                    <w:tr2bl w:val="nil"/>
                  </w:tcBorders>
                  <w:vAlign w:val="center"/>
                </w:tcPr>
                <w:p w14:paraId="3D81CA34">
                  <w:pPr>
                    <w:adjustRightInd w:val="0"/>
                    <w:snapToGrid w:val="0"/>
                    <w:spacing w:line="240" w:lineRule="auto"/>
                    <w:ind w:firstLine="0" w:firstLineChars="0"/>
                    <w:jc w:val="center"/>
                    <w:rPr>
                      <w:rFonts w:cs="宋体"/>
                      <w:sz w:val="21"/>
                      <w:szCs w:val="21"/>
                    </w:rPr>
                  </w:pPr>
                  <w:r>
                    <w:rPr>
                      <w:rFonts w:hint="eastAsia" w:cs="宋体"/>
                      <w:sz w:val="21"/>
                      <w:szCs w:val="21"/>
                    </w:rPr>
                    <w:t>淬火、废气处理设施</w:t>
                  </w:r>
                </w:p>
              </w:tc>
              <w:tc>
                <w:tcPr>
                  <w:tcW w:w="383" w:type="pct"/>
                  <w:tcBorders>
                    <w:tl2br w:val="nil"/>
                    <w:tr2bl w:val="nil"/>
                  </w:tcBorders>
                  <w:vAlign w:val="center"/>
                </w:tcPr>
                <w:p w14:paraId="2B1F00ED">
                  <w:pPr>
                    <w:adjustRightInd w:val="0"/>
                    <w:snapToGrid w:val="0"/>
                    <w:spacing w:line="240" w:lineRule="auto"/>
                    <w:ind w:firstLine="0" w:firstLineChars="0"/>
                    <w:jc w:val="center"/>
                    <w:rPr>
                      <w:rFonts w:cs="宋体"/>
                      <w:sz w:val="21"/>
                      <w:szCs w:val="21"/>
                    </w:rPr>
                  </w:pPr>
                  <w:r>
                    <w:rPr>
                      <w:rFonts w:hint="eastAsia" w:cs="宋体"/>
                      <w:sz w:val="21"/>
                      <w:szCs w:val="21"/>
                    </w:rPr>
                    <w:t>HW08</w:t>
                  </w:r>
                </w:p>
              </w:tc>
              <w:tc>
                <w:tcPr>
                  <w:tcW w:w="662" w:type="pct"/>
                  <w:tcBorders>
                    <w:tl2br w:val="nil"/>
                    <w:tr2bl w:val="nil"/>
                  </w:tcBorders>
                  <w:vAlign w:val="center"/>
                </w:tcPr>
                <w:p w14:paraId="37984B41">
                  <w:pPr>
                    <w:adjustRightInd w:val="0"/>
                    <w:snapToGrid w:val="0"/>
                    <w:spacing w:line="240" w:lineRule="auto"/>
                    <w:ind w:firstLine="0" w:firstLineChars="0"/>
                    <w:jc w:val="center"/>
                    <w:rPr>
                      <w:rFonts w:cs="宋体"/>
                      <w:sz w:val="21"/>
                      <w:szCs w:val="21"/>
                    </w:rPr>
                  </w:pPr>
                  <w:r>
                    <w:rPr>
                      <w:rFonts w:hint="eastAsia" w:cs="宋体"/>
                      <w:sz w:val="21"/>
                      <w:szCs w:val="21"/>
                    </w:rPr>
                    <w:t>900-203-08</w:t>
                  </w:r>
                </w:p>
              </w:tc>
              <w:tc>
                <w:tcPr>
                  <w:tcW w:w="620" w:type="pct"/>
                  <w:tcBorders>
                    <w:tl2br w:val="nil"/>
                    <w:tr2bl w:val="nil"/>
                  </w:tcBorders>
                  <w:vAlign w:val="center"/>
                </w:tcPr>
                <w:p w14:paraId="7CB3DFD7">
                  <w:pPr>
                    <w:adjustRightInd w:val="0"/>
                    <w:snapToGrid w:val="0"/>
                    <w:spacing w:line="240" w:lineRule="auto"/>
                    <w:ind w:firstLine="0" w:firstLineChars="0"/>
                    <w:jc w:val="center"/>
                    <w:rPr>
                      <w:sz w:val="21"/>
                      <w:szCs w:val="21"/>
                    </w:rPr>
                  </w:pPr>
                  <w:r>
                    <w:rPr>
                      <w:rFonts w:hint="eastAsia"/>
                      <w:sz w:val="21"/>
                      <w:szCs w:val="21"/>
                    </w:rPr>
                    <w:t>0.54</w:t>
                  </w:r>
                </w:p>
              </w:tc>
              <w:tc>
                <w:tcPr>
                  <w:tcW w:w="1494" w:type="pct"/>
                  <w:vMerge w:val="restart"/>
                  <w:tcBorders>
                    <w:tl2br w:val="nil"/>
                    <w:tr2bl w:val="nil"/>
                  </w:tcBorders>
                  <w:vAlign w:val="center"/>
                </w:tcPr>
                <w:p w14:paraId="6D5CF16B">
                  <w:pPr>
                    <w:adjustRightInd w:val="0"/>
                    <w:snapToGrid w:val="0"/>
                    <w:spacing w:line="240" w:lineRule="auto"/>
                    <w:ind w:firstLine="0" w:firstLineChars="0"/>
                    <w:jc w:val="center"/>
                    <w:rPr>
                      <w:rFonts w:hint="default" w:eastAsia="宋体" w:cs="宋体"/>
                      <w:sz w:val="21"/>
                      <w:szCs w:val="21"/>
                      <w:lang w:val="en-US" w:eastAsia="zh-CN"/>
                    </w:rPr>
                  </w:pPr>
                  <w:r>
                    <w:rPr>
                      <w:rFonts w:hint="eastAsia" w:cs="宋体"/>
                      <w:sz w:val="21"/>
                      <w:szCs w:val="21"/>
                      <w:lang w:val="en-US" w:eastAsia="zh-CN"/>
                    </w:rPr>
                    <w:t>委托无锡能之汇环保科技有限公司处置</w:t>
                  </w:r>
                </w:p>
              </w:tc>
            </w:tr>
            <w:tr w14:paraId="7651D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27" w:hRule="atLeast"/>
                <w:jc w:val="center"/>
              </w:trPr>
              <w:tc>
                <w:tcPr>
                  <w:tcW w:w="774" w:type="pct"/>
                  <w:tcBorders>
                    <w:tl2br w:val="nil"/>
                    <w:tr2bl w:val="nil"/>
                  </w:tcBorders>
                  <w:vAlign w:val="center"/>
                </w:tcPr>
                <w:p w14:paraId="5EC3955F">
                  <w:pPr>
                    <w:adjustRightInd w:val="0"/>
                    <w:snapToGrid w:val="0"/>
                    <w:spacing w:line="240" w:lineRule="auto"/>
                    <w:ind w:firstLine="0" w:firstLineChars="0"/>
                    <w:jc w:val="center"/>
                    <w:rPr>
                      <w:rFonts w:cs="宋体"/>
                      <w:sz w:val="21"/>
                      <w:szCs w:val="21"/>
                    </w:rPr>
                  </w:pPr>
                  <w:r>
                    <w:rPr>
                      <w:rFonts w:hint="eastAsia"/>
                      <w:snapToGrid w:val="0"/>
                      <w:kern w:val="0"/>
                      <w:sz w:val="21"/>
                      <w:szCs w:val="21"/>
                    </w:rPr>
                    <w:t>废切削液</w:t>
                  </w:r>
                </w:p>
              </w:tc>
              <w:tc>
                <w:tcPr>
                  <w:tcW w:w="1064" w:type="pct"/>
                  <w:tcBorders>
                    <w:tl2br w:val="nil"/>
                    <w:tr2bl w:val="nil"/>
                  </w:tcBorders>
                  <w:vAlign w:val="center"/>
                </w:tcPr>
                <w:p w14:paraId="6F6280B3">
                  <w:pPr>
                    <w:adjustRightInd w:val="0"/>
                    <w:snapToGrid w:val="0"/>
                    <w:spacing w:line="240" w:lineRule="auto"/>
                    <w:ind w:firstLine="0" w:firstLineChars="0"/>
                    <w:jc w:val="center"/>
                    <w:rPr>
                      <w:rFonts w:cs="宋体"/>
                      <w:sz w:val="21"/>
                      <w:szCs w:val="21"/>
                    </w:rPr>
                  </w:pPr>
                  <w:r>
                    <w:rPr>
                      <w:rFonts w:hint="eastAsia"/>
                      <w:sz w:val="21"/>
                      <w:szCs w:val="21"/>
                    </w:rPr>
                    <w:t>磨加工</w:t>
                  </w:r>
                </w:p>
              </w:tc>
              <w:tc>
                <w:tcPr>
                  <w:tcW w:w="383" w:type="pct"/>
                  <w:tcBorders>
                    <w:tl2br w:val="nil"/>
                    <w:tr2bl w:val="nil"/>
                  </w:tcBorders>
                  <w:vAlign w:val="center"/>
                </w:tcPr>
                <w:p w14:paraId="116ABE5F">
                  <w:pPr>
                    <w:adjustRightInd w:val="0"/>
                    <w:snapToGrid w:val="0"/>
                    <w:spacing w:line="240" w:lineRule="auto"/>
                    <w:ind w:firstLine="0" w:firstLineChars="0"/>
                    <w:jc w:val="center"/>
                    <w:rPr>
                      <w:rFonts w:cs="宋体"/>
                      <w:sz w:val="21"/>
                      <w:szCs w:val="21"/>
                    </w:rPr>
                  </w:pPr>
                  <w:r>
                    <w:rPr>
                      <w:rFonts w:hint="eastAsia" w:cs="宋体"/>
                      <w:sz w:val="21"/>
                      <w:szCs w:val="21"/>
                    </w:rPr>
                    <w:t>HW09</w:t>
                  </w:r>
                </w:p>
              </w:tc>
              <w:tc>
                <w:tcPr>
                  <w:tcW w:w="662" w:type="pct"/>
                  <w:tcBorders>
                    <w:tl2br w:val="nil"/>
                    <w:tr2bl w:val="nil"/>
                  </w:tcBorders>
                  <w:vAlign w:val="center"/>
                </w:tcPr>
                <w:p w14:paraId="7BE5673A">
                  <w:pPr>
                    <w:adjustRightInd w:val="0"/>
                    <w:snapToGrid w:val="0"/>
                    <w:spacing w:line="240" w:lineRule="auto"/>
                    <w:ind w:firstLine="0" w:firstLineChars="0"/>
                    <w:jc w:val="center"/>
                    <w:rPr>
                      <w:rFonts w:cs="宋体"/>
                      <w:sz w:val="21"/>
                      <w:szCs w:val="21"/>
                    </w:rPr>
                  </w:pPr>
                  <w:r>
                    <w:rPr>
                      <w:rFonts w:hint="eastAsia" w:cs="宋体"/>
                      <w:sz w:val="21"/>
                      <w:szCs w:val="21"/>
                    </w:rPr>
                    <w:t>900-006-09</w:t>
                  </w:r>
                </w:p>
              </w:tc>
              <w:tc>
                <w:tcPr>
                  <w:tcW w:w="620" w:type="pct"/>
                  <w:tcBorders>
                    <w:tl2br w:val="nil"/>
                    <w:tr2bl w:val="nil"/>
                  </w:tcBorders>
                  <w:vAlign w:val="center"/>
                </w:tcPr>
                <w:p w14:paraId="675AACC5">
                  <w:pPr>
                    <w:adjustRightInd w:val="0"/>
                    <w:snapToGrid w:val="0"/>
                    <w:spacing w:line="240" w:lineRule="auto"/>
                    <w:ind w:firstLine="0" w:firstLineChars="0"/>
                    <w:jc w:val="center"/>
                    <w:rPr>
                      <w:sz w:val="21"/>
                      <w:szCs w:val="21"/>
                    </w:rPr>
                  </w:pPr>
                  <w:r>
                    <w:rPr>
                      <w:rFonts w:hint="eastAsia"/>
                      <w:snapToGrid w:val="0"/>
                      <w:kern w:val="0"/>
                      <w:sz w:val="21"/>
                      <w:szCs w:val="21"/>
                    </w:rPr>
                    <w:t>2.1</w:t>
                  </w:r>
                </w:p>
              </w:tc>
              <w:tc>
                <w:tcPr>
                  <w:tcW w:w="1494" w:type="pct"/>
                  <w:vMerge w:val="continue"/>
                  <w:tcBorders>
                    <w:tl2br w:val="nil"/>
                    <w:tr2bl w:val="nil"/>
                  </w:tcBorders>
                  <w:vAlign w:val="center"/>
                </w:tcPr>
                <w:p w14:paraId="1DBAD3C2">
                  <w:pPr>
                    <w:adjustRightInd w:val="0"/>
                    <w:snapToGrid w:val="0"/>
                    <w:spacing w:line="240" w:lineRule="auto"/>
                    <w:ind w:firstLine="0" w:firstLineChars="0"/>
                    <w:jc w:val="center"/>
                    <w:rPr>
                      <w:rFonts w:cs="宋体"/>
                      <w:sz w:val="21"/>
                      <w:szCs w:val="21"/>
                    </w:rPr>
                  </w:pPr>
                </w:p>
              </w:tc>
            </w:tr>
            <w:tr w14:paraId="724911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74" w:type="pct"/>
                  <w:tcBorders>
                    <w:tl2br w:val="nil"/>
                    <w:tr2bl w:val="nil"/>
                  </w:tcBorders>
                  <w:vAlign w:val="center"/>
                </w:tcPr>
                <w:p w14:paraId="2DB53FE8">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lang w:val="en-US" w:eastAsia="zh-CN"/>
                    </w:rPr>
                    <w:t>废</w:t>
                  </w:r>
                  <w:r>
                    <w:rPr>
                      <w:rFonts w:hint="eastAsia"/>
                      <w:snapToGrid w:val="0"/>
                      <w:kern w:val="0"/>
                      <w:sz w:val="21"/>
                      <w:szCs w:val="21"/>
                    </w:rPr>
                    <w:t>抹布手套</w:t>
                  </w:r>
                </w:p>
              </w:tc>
              <w:tc>
                <w:tcPr>
                  <w:tcW w:w="1064" w:type="pct"/>
                  <w:tcBorders>
                    <w:tl2br w:val="nil"/>
                    <w:tr2bl w:val="nil"/>
                  </w:tcBorders>
                  <w:vAlign w:val="center"/>
                </w:tcPr>
                <w:p w14:paraId="5061A4BE">
                  <w:pPr>
                    <w:adjustRightInd w:val="0"/>
                    <w:snapToGrid w:val="0"/>
                    <w:spacing w:line="240" w:lineRule="auto"/>
                    <w:ind w:firstLine="0" w:firstLineChars="0"/>
                    <w:jc w:val="center"/>
                    <w:rPr>
                      <w:sz w:val="21"/>
                      <w:szCs w:val="21"/>
                    </w:rPr>
                  </w:pPr>
                  <w:r>
                    <w:rPr>
                      <w:rFonts w:hint="eastAsia"/>
                      <w:sz w:val="21"/>
                      <w:szCs w:val="21"/>
                    </w:rPr>
                    <w:t>设备维护</w:t>
                  </w:r>
                </w:p>
              </w:tc>
              <w:tc>
                <w:tcPr>
                  <w:tcW w:w="383" w:type="pct"/>
                  <w:tcBorders>
                    <w:tl2br w:val="nil"/>
                    <w:tr2bl w:val="nil"/>
                  </w:tcBorders>
                  <w:vAlign w:val="center"/>
                </w:tcPr>
                <w:p w14:paraId="3AC811CF">
                  <w:pPr>
                    <w:adjustRightInd w:val="0"/>
                    <w:snapToGrid w:val="0"/>
                    <w:spacing w:line="240" w:lineRule="auto"/>
                    <w:ind w:firstLine="0" w:firstLineChars="0"/>
                    <w:jc w:val="center"/>
                    <w:rPr>
                      <w:rFonts w:cs="宋体"/>
                      <w:sz w:val="21"/>
                      <w:szCs w:val="21"/>
                    </w:rPr>
                  </w:pPr>
                  <w:r>
                    <w:rPr>
                      <w:rFonts w:hint="eastAsia" w:cs="宋体"/>
                      <w:sz w:val="21"/>
                      <w:szCs w:val="21"/>
                    </w:rPr>
                    <w:t>HW49</w:t>
                  </w:r>
                </w:p>
              </w:tc>
              <w:tc>
                <w:tcPr>
                  <w:tcW w:w="662" w:type="pct"/>
                  <w:tcBorders>
                    <w:tl2br w:val="nil"/>
                    <w:tr2bl w:val="nil"/>
                  </w:tcBorders>
                  <w:vAlign w:val="center"/>
                </w:tcPr>
                <w:p w14:paraId="68CEB28A">
                  <w:pPr>
                    <w:adjustRightInd w:val="0"/>
                    <w:snapToGrid w:val="0"/>
                    <w:spacing w:line="240" w:lineRule="auto"/>
                    <w:ind w:firstLine="0" w:firstLineChars="0"/>
                    <w:jc w:val="center"/>
                    <w:rPr>
                      <w:rFonts w:cs="宋体"/>
                      <w:sz w:val="21"/>
                      <w:szCs w:val="21"/>
                    </w:rPr>
                  </w:pPr>
                  <w:r>
                    <w:rPr>
                      <w:rFonts w:cs="宋体"/>
                      <w:sz w:val="21"/>
                      <w:szCs w:val="21"/>
                    </w:rPr>
                    <w:t>900-</w:t>
                  </w:r>
                  <w:r>
                    <w:rPr>
                      <w:rFonts w:hint="eastAsia" w:cs="宋体"/>
                      <w:sz w:val="21"/>
                      <w:szCs w:val="21"/>
                    </w:rPr>
                    <w:t>041-49</w:t>
                  </w:r>
                </w:p>
              </w:tc>
              <w:tc>
                <w:tcPr>
                  <w:tcW w:w="620" w:type="pct"/>
                  <w:tcBorders>
                    <w:tl2br w:val="nil"/>
                    <w:tr2bl w:val="nil"/>
                  </w:tcBorders>
                  <w:vAlign w:val="center"/>
                </w:tcPr>
                <w:p w14:paraId="265BD348">
                  <w:pPr>
                    <w:adjustRightInd w:val="0"/>
                    <w:snapToGrid w:val="0"/>
                    <w:spacing w:line="240" w:lineRule="auto"/>
                    <w:ind w:firstLine="0" w:firstLineChars="0"/>
                    <w:jc w:val="center"/>
                    <w:rPr>
                      <w:snapToGrid w:val="0"/>
                      <w:kern w:val="0"/>
                      <w:sz w:val="21"/>
                      <w:szCs w:val="21"/>
                    </w:rPr>
                  </w:pPr>
                  <w:r>
                    <w:rPr>
                      <w:rFonts w:hint="eastAsia"/>
                      <w:snapToGrid w:val="0"/>
                      <w:kern w:val="0"/>
                      <w:sz w:val="21"/>
                      <w:szCs w:val="21"/>
                    </w:rPr>
                    <w:t>0.5</w:t>
                  </w:r>
                </w:p>
              </w:tc>
              <w:tc>
                <w:tcPr>
                  <w:tcW w:w="1494" w:type="pct"/>
                  <w:vMerge w:val="continue"/>
                  <w:tcBorders>
                    <w:tl2br w:val="nil"/>
                    <w:tr2bl w:val="nil"/>
                  </w:tcBorders>
                  <w:vAlign w:val="center"/>
                </w:tcPr>
                <w:p w14:paraId="7C790543">
                  <w:pPr>
                    <w:adjustRightInd w:val="0"/>
                    <w:snapToGrid w:val="0"/>
                    <w:spacing w:line="240" w:lineRule="auto"/>
                    <w:ind w:firstLine="0" w:firstLineChars="0"/>
                    <w:jc w:val="center"/>
                    <w:rPr>
                      <w:rFonts w:cs="宋体"/>
                      <w:sz w:val="21"/>
                      <w:szCs w:val="21"/>
                    </w:rPr>
                  </w:pPr>
                </w:p>
              </w:tc>
            </w:tr>
          </w:tbl>
          <w:p w14:paraId="7AEF4F84">
            <w:pPr>
              <w:spacing w:line="360" w:lineRule="auto"/>
              <w:ind w:firstLine="482"/>
              <w:rPr>
                <w:b/>
              </w:rPr>
            </w:pPr>
            <w:r>
              <w:rPr>
                <w:b/>
              </w:rPr>
              <w:t>5、现有项目</w:t>
            </w:r>
            <w:r>
              <w:rPr>
                <w:rFonts w:hint="eastAsia"/>
                <w:b/>
              </w:rPr>
              <w:t>总量控制指标</w:t>
            </w:r>
          </w:p>
          <w:p w14:paraId="52774532">
            <w:pPr>
              <w:tabs>
                <w:tab w:val="left" w:pos="960"/>
              </w:tabs>
              <w:spacing w:line="240" w:lineRule="auto"/>
              <w:ind w:firstLine="466"/>
              <w:jc w:val="center"/>
              <w:rPr>
                <w:b/>
                <w:bCs/>
                <w:spacing w:val="-4"/>
              </w:rPr>
            </w:pPr>
            <w:r>
              <w:rPr>
                <w:b/>
                <w:bCs/>
                <w:spacing w:val="-4"/>
              </w:rPr>
              <w:t>表2-</w:t>
            </w:r>
            <w:r>
              <w:rPr>
                <w:rFonts w:hint="eastAsia"/>
                <w:b/>
                <w:bCs/>
                <w:spacing w:val="-4"/>
              </w:rPr>
              <w:t>1</w:t>
            </w:r>
            <w:r>
              <w:rPr>
                <w:rFonts w:hint="eastAsia"/>
                <w:b/>
                <w:bCs/>
                <w:spacing w:val="-4"/>
                <w:lang w:val="en-US" w:eastAsia="zh-CN"/>
              </w:rPr>
              <w:t>5</w:t>
            </w:r>
            <w:r>
              <w:rPr>
                <w:b/>
                <w:bCs/>
                <w:spacing w:val="-4"/>
              </w:rPr>
              <w:t xml:space="preserve"> 现有项目污染物排放情况  单位：t/a</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13"/>
              <w:gridCol w:w="772"/>
              <w:gridCol w:w="1534"/>
              <w:gridCol w:w="3571"/>
              <w:gridCol w:w="2231"/>
            </w:tblGrid>
            <w:tr w14:paraId="5018E1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603" w:type="pct"/>
                  <w:gridSpan w:val="3"/>
                  <w:tcBorders>
                    <w:tl2br w:val="nil"/>
                    <w:tr2bl w:val="nil"/>
                  </w:tcBorders>
                  <w:vAlign w:val="center"/>
                </w:tcPr>
                <w:p w14:paraId="21A47455">
                  <w:pPr>
                    <w:spacing w:line="240" w:lineRule="auto"/>
                    <w:ind w:firstLine="0" w:firstLineChars="0"/>
                    <w:jc w:val="center"/>
                    <w:rPr>
                      <w:b/>
                      <w:szCs w:val="21"/>
                    </w:rPr>
                  </w:pPr>
                  <w:r>
                    <w:rPr>
                      <w:b/>
                      <w:szCs w:val="21"/>
                    </w:rPr>
                    <w:t>污染物名称</w:t>
                  </w:r>
                </w:p>
              </w:tc>
              <w:tc>
                <w:tcPr>
                  <w:tcW w:w="2086" w:type="pct"/>
                  <w:tcBorders>
                    <w:tl2br w:val="nil"/>
                    <w:tr2bl w:val="nil"/>
                  </w:tcBorders>
                  <w:vAlign w:val="center"/>
                </w:tcPr>
                <w:p w14:paraId="08375C84">
                  <w:pPr>
                    <w:snapToGrid w:val="0"/>
                    <w:spacing w:line="240" w:lineRule="auto"/>
                    <w:ind w:firstLine="0" w:firstLineChars="0"/>
                    <w:jc w:val="center"/>
                    <w:rPr>
                      <w:b/>
                      <w:bCs/>
                      <w:szCs w:val="21"/>
                    </w:rPr>
                  </w:pPr>
                  <w:r>
                    <w:rPr>
                      <w:rFonts w:hint="eastAsia"/>
                      <w:b/>
                      <w:bCs/>
                      <w:szCs w:val="21"/>
                    </w:rPr>
                    <w:t>环评</w:t>
                  </w:r>
                  <w:r>
                    <w:rPr>
                      <w:b/>
                      <w:bCs/>
                      <w:szCs w:val="21"/>
                    </w:rPr>
                    <w:t>许可</w:t>
                  </w:r>
                  <w:r>
                    <w:rPr>
                      <w:rFonts w:hint="eastAsia"/>
                      <w:b/>
                      <w:bCs/>
                      <w:szCs w:val="21"/>
                    </w:rPr>
                    <w:t>/补充核算</w:t>
                  </w:r>
                  <w:r>
                    <w:rPr>
                      <w:b/>
                      <w:bCs/>
                      <w:szCs w:val="21"/>
                    </w:rPr>
                    <w:t>排放量</w:t>
                  </w:r>
                  <w:r>
                    <w:rPr>
                      <w:rFonts w:hint="eastAsia"/>
                      <w:b/>
                      <w:bCs/>
                      <w:szCs w:val="21"/>
                    </w:rPr>
                    <w:t>（t/a）</w:t>
                  </w:r>
                </w:p>
              </w:tc>
              <w:tc>
                <w:tcPr>
                  <w:tcW w:w="1309" w:type="pct"/>
                  <w:tcBorders>
                    <w:tl2br w:val="nil"/>
                    <w:tr2bl w:val="nil"/>
                  </w:tcBorders>
                  <w:vAlign w:val="center"/>
                </w:tcPr>
                <w:p w14:paraId="6CE20316">
                  <w:pPr>
                    <w:snapToGrid w:val="0"/>
                    <w:spacing w:line="240" w:lineRule="auto"/>
                    <w:ind w:firstLine="0" w:firstLineChars="0"/>
                    <w:jc w:val="center"/>
                    <w:rPr>
                      <w:b/>
                      <w:bCs/>
                      <w:szCs w:val="21"/>
                    </w:rPr>
                  </w:pPr>
                  <w:r>
                    <w:rPr>
                      <w:rFonts w:hint="eastAsia"/>
                      <w:b/>
                      <w:bCs/>
                      <w:szCs w:val="21"/>
                    </w:rPr>
                    <w:t>实际排放量（t/a）</w:t>
                  </w:r>
                </w:p>
              </w:tc>
            </w:tr>
            <w:tr w14:paraId="7FF9EA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5" w:type="pct"/>
                  <w:vMerge w:val="restart"/>
                  <w:tcBorders>
                    <w:tl2br w:val="nil"/>
                    <w:tr2bl w:val="nil"/>
                  </w:tcBorders>
                  <w:vAlign w:val="center"/>
                </w:tcPr>
                <w:p w14:paraId="1C61A8AA">
                  <w:pPr>
                    <w:spacing w:line="240" w:lineRule="auto"/>
                    <w:ind w:right="57" w:firstLine="0" w:firstLineChars="0"/>
                    <w:jc w:val="center"/>
                    <w:rPr>
                      <w:kern w:val="0"/>
                      <w:szCs w:val="21"/>
                    </w:rPr>
                  </w:pPr>
                  <w:r>
                    <w:rPr>
                      <w:kern w:val="0"/>
                      <w:szCs w:val="21"/>
                    </w:rPr>
                    <w:t>废气</w:t>
                  </w:r>
                </w:p>
              </w:tc>
              <w:tc>
                <w:tcPr>
                  <w:tcW w:w="463" w:type="pct"/>
                  <w:vMerge w:val="restart"/>
                  <w:tcBorders>
                    <w:tl2br w:val="nil"/>
                    <w:tr2bl w:val="nil"/>
                  </w:tcBorders>
                  <w:vAlign w:val="center"/>
                </w:tcPr>
                <w:p w14:paraId="65C2B0B9">
                  <w:pPr>
                    <w:spacing w:line="240" w:lineRule="auto"/>
                    <w:ind w:right="57" w:firstLine="0" w:firstLineChars="0"/>
                    <w:jc w:val="center"/>
                    <w:rPr>
                      <w:kern w:val="0"/>
                      <w:szCs w:val="21"/>
                    </w:rPr>
                  </w:pPr>
                  <w:r>
                    <w:rPr>
                      <w:rFonts w:hint="eastAsia"/>
                      <w:kern w:val="0"/>
                      <w:szCs w:val="21"/>
                    </w:rPr>
                    <w:t>有</w:t>
                  </w:r>
                  <w:r>
                    <w:rPr>
                      <w:kern w:val="0"/>
                      <w:szCs w:val="21"/>
                    </w:rPr>
                    <w:t>组织</w:t>
                  </w:r>
                </w:p>
              </w:tc>
              <w:tc>
                <w:tcPr>
                  <w:tcW w:w="904" w:type="pct"/>
                  <w:tcBorders>
                    <w:tl2br w:val="nil"/>
                    <w:tr2bl w:val="nil"/>
                  </w:tcBorders>
                  <w:vAlign w:val="center"/>
                </w:tcPr>
                <w:p w14:paraId="2E57B3A2">
                  <w:pPr>
                    <w:widowControl/>
                    <w:spacing w:line="240" w:lineRule="auto"/>
                    <w:ind w:firstLine="0" w:firstLineChars="0"/>
                    <w:jc w:val="center"/>
                    <w:textAlignment w:val="center"/>
                    <w:rPr>
                      <w:szCs w:val="21"/>
                    </w:rPr>
                  </w:pPr>
                  <w:r>
                    <w:rPr>
                      <w:szCs w:val="21"/>
                    </w:rPr>
                    <w:t>二氧化硫</w:t>
                  </w:r>
                </w:p>
              </w:tc>
              <w:tc>
                <w:tcPr>
                  <w:tcW w:w="2086" w:type="pct"/>
                  <w:tcBorders>
                    <w:tl2br w:val="nil"/>
                    <w:tr2bl w:val="nil"/>
                  </w:tcBorders>
                  <w:vAlign w:val="center"/>
                </w:tcPr>
                <w:p w14:paraId="66D92DA3">
                  <w:pPr>
                    <w:widowControl/>
                    <w:spacing w:line="240" w:lineRule="auto"/>
                    <w:ind w:firstLine="0" w:firstLineChars="0"/>
                    <w:jc w:val="center"/>
                    <w:textAlignment w:val="center"/>
                    <w:rPr>
                      <w:rFonts w:hint="default" w:eastAsia="宋体"/>
                      <w:szCs w:val="21"/>
                      <w:lang w:val="en-US" w:eastAsia="zh-CN"/>
                    </w:rPr>
                  </w:pPr>
                  <w:r>
                    <w:rPr>
                      <w:rFonts w:hint="eastAsia"/>
                      <w:szCs w:val="21"/>
                      <w:lang w:val="en-US" w:eastAsia="zh-CN"/>
                    </w:rPr>
                    <w:t>0.0626</w:t>
                  </w:r>
                </w:p>
              </w:tc>
              <w:tc>
                <w:tcPr>
                  <w:tcW w:w="1309" w:type="pct"/>
                  <w:tcBorders>
                    <w:tl2br w:val="nil"/>
                    <w:tr2bl w:val="nil"/>
                  </w:tcBorders>
                  <w:vAlign w:val="center"/>
                </w:tcPr>
                <w:p w14:paraId="01F4AB02">
                  <w:pPr>
                    <w:widowControl/>
                    <w:autoSpaceDE/>
                    <w:autoSpaceDN/>
                    <w:spacing w:line="240" w:lineRule="auto"/>
                    <w:ind w:firstLine="0" w:firstLineChars="0"/>
                    <w:jc w:val="center"/>
                    <w:textAlignment w:val="center"/>
                    <w:rPr>
                      <w:rFonts w:hint="eastAsia" w:eastAsia="宋体"/>
                      <w:kern w:val="0"/>
                      <w:sz w:val="21"/>
                      <w:szCs w:val="21"/>
                      <w:lang w:eastAsia="zh-CN" w:bidi="ar"/>
                    </w:rPr>
                  </w:pPr>
                  <w:r>
                    <w:rPr>
                      <w:rFonts w:hint="eastAsia"/>
                      <w:kern w:val="0"/>
                      <w:sz w:val="21"/>
                      <w:szCs w:val="21"/>
                      <w:lang w:val="en-US" w:eastAsia="zh-CN" w:bidi="ar"/>
                    </w:rPr>
                    <w:t>0</w:t>
                  </w:r>
                </w:p>
              </w:tc>
            </w:tr>
            <w:tr w14:paraId="39E75E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5" w:type="pct"/>
                  <w:vMerge w:val="continue"/>
                  <w:tcBorders>
                    <w:tl2br w:val="nil"/>
                    <w:tr2bl w:val="nil"/>
                  </w:tcBorders>
                  <w:vAlign w:val="center"/>
                </w:tcPr>
                <w:p w14:paraId="192B1F68">
                  <w:pPr>
                    <w:spacing w:line="240" w:lineRule="auto"/>
                    <w:ind w:right="57" w:firstLine="0" w:firstLineChars="0"/>
                    <w:jc w:val="center"/>
                    <w:rPr>
                      <w:kern w:val="0"/>
                      <w:szCs w:val="21"/>
                    </w:rPr>
                  </w:pPr>
                </w:p>
              </w:tc>
              <w:tc>
                <w:tcPr>
                  <w:tcW w:w="463" w:type="pct"/>
                  <w:vMerge w:val="continue"/>
                  <w:tcBorders>
                    <w:tl2br w:val="nil"/>
                    <w:tr2bl w:val="nil"/>
                  </w:tcBorders>
                  <w:vAlign w:val="center"/>
                </w:tcPr>
                <w:p w14:paraId="2069F930">
                  <w:pPr>
                    <w:spacing w:line="240" w:lineRule="auto"/>
                    <w:ind w:right="57" w:firstLine="0" w:firstLineChars="0"/>
                    <w:jc w:val="center"/>
                    <w:rPr>
                      <w:kern w:val="0"/>
                      <w:szCs w:val="21"/>
                    </w:rPr>
                  </w:pPr>
                </w:p>
              </w:tc>
              <w:tc>
                <w:tcPr>
                  <w:tcW w:w="904" w:type="pct"/>
                  <w:tcBorders>
                    <w:tl2br w:val="nil"/>
                    <w:tr2bl w:val="nil"/>
                  </w:tcBorders>
                  <w:vAlign w:val="center"/>
                </w:tcPr>
                <w:p w14:paraId="32014512">
                  <w:pPr>
                    <w:widowControl/>
                    <w:spacing w:line="240" w:lineRule="auto"/>
                    <w:ind w:firstLine="0" w:firstLineChars="0"/>
                    <w:jc w:val="center"/>
                    <w:textAlignment w:val="center"/>
                    <w:rPr>
                      <w:szCs w:val="21"/>
                    </w:rPr>
                  </w:pPr>
                  <w:r>
                    <w:rPr>
                      <w:szCs w:val="21"/>
                    </w:rPr>
                    <w:t>颗粒物</w:t>
                  </w:r>
                </w:p>
              </w:tc>
              <w:tc>
                <w:tcPr>
                  <w:tcW w:w="2086" w:type="pct"/>
                  <w:tcBorders>
                    <w:tl2br w:val="nil"/>
                    <w:tr2bl w:val="nil"/>
                  </w:tcBorders>
                  <w:vAlign w:val="center"/>
                </w:tcPr>
                <w:p w14:paraId="1471876F">
                  <w:pPr>
                    <w:widowControl/>
                    <w:spacing w:line="240" w:lineRule="auto"/>
                    <w:ind w:firstLine="0" w:firstLineChars="0"/>
                    <w:jc w:val="center"/>
                    <w:textAlignment w:val="center"/>
                    <w:rPr>
                      <w:rFonts w:hint="default" w:eastAsia="宋体"/>
                      <w:szCs w:val="21"/>
                      <w:lang w:val="en-US" w:eastAsia="zh-CN"/>
                    </w:rPr>
                  </w:pPr>
                  <w:r>
                    <w:rPr>
                      <w:rFonts w:hint="eastAsia"/>
                      <w:szCs w:val="21"/>
                      <w:lang w:val="en-US" w:eastAsia="zh-CN"/>
                    </w:rPr>
                    <w:t>0.0659</w:t>
                  </w:r>
                </w:p>
              </w:tc>
              <w:tc>
                <w:tcPr>
                  <w:tcW w:w="1309" w:type="pct"/>
                  <w:tcBorders>
                    <w:tl2br w:val="nil"/>
                    <w:tr2bl w:val="nil"/>
                  </w:tcBorders>
                  <w:vAlign w:val="center"/>
                </w:tcPr>
                <w:p w14:paraId="6707942D">
                  <w:pPr>
                    <w:widowControl/>
                    <w:autoSpaceDE/>
                    <w:autoSpaceDN/>
                    <w:spacing w:line="240" w:lineRule="auto"/>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0.015</w:t>
                  </w:r>
                </w:p>
              </w:tc>
            </w:tr>
            <w:tr w14:paraId="61B596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5" w:type="pct"/>
                  <w:vMerge w:val="continue"/>
                  <w:tcBorders>
                    <w:tl2br w:val="nil"/>
                    <w:tr2bl w:val="nil"/>
                  </w:tcBorders>
                  <w:vAlign w:val="center"/>
                </w:tcPr>
                <w:p w14:paraId="660EA005">
                  <w:pPr>
                    <w:spacing w:line="240" w:lineRule="auto"/>
                    <w:ind w:right="57" w:firstLine="0" w:firstLineChars="0"/>
                    <w:jc w:val="center"/>
                    <w:rPr>
                      <w:kern w:val="0"/>
                      <w:szCs w:val="21"/>
                    </w:rPr>
                  </w:pPr>
                </w:p>
              </w:tc>
              <w:tc>
                <w:tcPr>
                  <w:tcW w:w="463" w:type="pct"/>
                  <w:vMerge w:val="continue"/>
                  <w:tcBorders>
                    <w:tl2br w:val="nil"/>
                    <w:tr2bl w:val="nil"/>
                  </w:tcBorders>
                  <w:vAlign w:val="center"/>
                </w:tcPr>
                <w:p w14:paraId="7332F1B6">
                  <w:pPr>
                    <w:spacing w:line="240" w:lineRule="auto"/>
                    <w:ind w:right="57" w:firstLine="0" w:firstLineChars="0"/>
                    <w:jc w:val="center"/>
                    <w:rPr>
                      <w:kern w:val="0"/>
                      <w:szCs w:val="21"/>
                    </w:rPr>
                  </w:pPr>
                </w:p>
              </w:tc>
              <w:tc>
                <w:tcPr>
                  <w:tcW w:w="904" w:type="pct"/>
                  <w:tcBorders>
                    <w:tl2br w:val="nil"/>
                    <w:tr2bl w:val="nil"/>
                  </w:tcBorders>
                  <w:vAlign w:val="center"/>
                </w:tcPr>
                <w:p w14:paraId="0B6182B7">
                  <w:pPr>
                    <w:widowControl/>
                    <w:spacing w:line="240" w:lineRule="auto"/>
                    <w:ind w:firstLine="0" w:firstLineChars="0"/>
                    <w:jc w:val="center"/>
                    <w:textAlignment w:val="center"/>
                    <w:rPr>
                      <w:szCs w:val="21"/>
                    </w:rPr>
                  </w:pPr>
                  <w:r>
                    <w:rPr>
                      <w:szCs w:val="21"/>
                    </w:rPr>
                    <w:t>氮氧化物</w:t>
                  </w:r>
                </w:p>
              </w:tc>
              <w:tc>
                <w:tcPr>
                  <w:tcW w:w="2086" w:type="pct"/>
                  <w:tcBorders>
                    <w:tl2br w:val="nil"/>
                    <w:tr2bl w:val="nil"/>
                  </w:tcBorders>
                  <w:vAlign w:val="center"/>
                </w:tcPr>
                <w:p w14:paraId="0104D001">
                  <w:pPr>
                    <w:widowControl/>
                    <w:spacing w:line="240" w:lineRule="auto"/>
                    <w:ind w:firstLine="0" w:firstLineChars="0"/>
                    <w:jc w:val="center"/>
                    <w:textAlignment w:val="center"/>
                    <w:rPr>
                      <w:rFonts w:hint="default" w:eastAsia="宋体"/>
                      <w:szCs w:val="21"/>
                      <w:lang w:val="en-US" w:eastAsia="zh-CN"/>
                    </w:rPr>
                  </w:pPr>
                  <w:r>
                    <w:rPr>
                      <w:rFonts w:hint="eastAsia"/>
                      <w:szCs w:val="21"/>
                      <w:lang w:val="en-US" w:eastAsia="zh-CN"/>
                    </w:rPr>
                    <w:t>0.9382</w:t>
                  </w:r>
                </w:p>
              </w:tc>
              <w:tc>
                <w:tcPr>
                  <w:tcW w:w="1309" w:type="pct"/>
                  <w:tcBorders>
                    <w:tl2br w:val="nil"/>
                    <w:tr2bl w:val="nil"/>
                  </w:tcBorders>
                  <w:vAlign w:val="center"/>
                </w:tcPr>
                <w:p w14:paraId="0CF1AA58">
                  <w:pPr>
                    <w:widowControl/>
                    <w:autoSpaceDE/>
                    <w:autoSpaceDN/>
                    <w:spacing w:line="240" w:lineRule="auto"/>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0.1044</w:t>
                  </w:r>
                </w:p>
              </w:tc>
            </w:tr>
            <w:tr w14:paraId="4B884C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5" w:type="pct"/>
                  <w:vMerge w:val="continue"/>
                  <w:tcBorders>
                    <w:tl2br w:val="nil"/>
                    <w:tr2bl w:val="nil"/>
                  </w:tcBorders>
                  <w:vAlign w:val="center"/>
                </w:tcPr>
                <w:p w14:paraId="4A8A3686">
                  <w:pPr>
                    <w:spacing w:line="240" w:lineRule="auto"/>
                    <w:ind w:right="57" w:firstLine="0" w:firstLineChars="0"/>
                    <w:jc w:val="center"/>
                    <w:rPr>
                      <w:kern w:val="0"/>
                      <w:szCs w:val="21"/>
                    </w:rPr>
                  </w:pPr>
                </w:p>
              </w:tc>
              <w:tc>
                <w:tcPr>
                  <w:tcW w:w="463" w:type="pct"/>
                  <w:vMerge w:val="continue"/>
                  <w:tcBorders>
                    <w:tl2br w:val="nil"/>
                    <w:tr2bl w:val="nil"/>
                  </w:tcBorders>
                  <w:vAlign w:val="center"/>
                </w:tcPr>
                <w:p w14:paraId="7CE28BF9">
                  <w:pPr>
                    <w:spacing w:line="240" w:lineRule="auto"/>
                    <w:ind w:right="57" w:firstLine="0" w:firstLineChars="0"/>
                    <w:jc w:val="center"/>
                    <w:rPr>
                      <w:kern w:val="0"/>
                      <w:szCs w:val="21"/>
                    </w:rPr>
                  </w:pPr>
                </w:p>
              </w:tc>
              <w:tc>
                <w:tcPr>
                  <w:tcW w:w="904" w:type="pct"/>
                  <w:tcBorders>
                    <w:tl2br w:val="nil"/>
                    <w:tr2bl w:val="nil"/>
                  </w:tcBorders>
                  <w:vAlign w:val="center"/>
                </w:tcPr>
                <w:p w14:paraId="0DA0AD1D">
                  <w:pPr>
                    <w:widowControl/>
                    <w:spacing w:line="240" w:lineRule="auto"/>
                    <w:ind w:firstLine="0" w:firstLineChars="0"/>
                    <w:jc w:val="center"/>
                    <w:textAlignment w:val="center"/>
                    <w:rPr>
                      <w:szCs w:val="21"/>
                    </w:rPr>
                  </w:pPr>
                  <w:r>
                    <w:rPr>
                      <w:rFonts w:hint="eastAsia"/>
                      <w:szCs w:val="21"/>
                    </w:rPr>
                    <w:t>非甲烷总烃</w:t>
                  </w:r>
                </w:p>
              </w:tc>
              <w:tc>
                <w:tcPr>
                  <w:tcW w:w="2086" w:type="pct"/>
                  <w:tcBorders>
                    <w:tl2br w:val="nil"/>
                    <w:tr2bl w:val="nil"/>
                  </w:tcBorders>
                  <w:vAlign w:val="center"/>
                </w:tcPr>
                <w:p w14:paraId="58013F30">
                  <w:pPr>
                    <w:widowControl/>
                    <w:spacing w:line="240" w:lineRule="auto"/>
                    <w:ind w:firstLine="0" w:firstLineChars="0"/>
                    <w:jc w:val="center"/>
                    <w:textAlignment w:val="center"/>
                    <w:rPr>
                      <w:szCs w:val="21"/>
                    </w:rPr>
                  </w:pPr>
                  <w:r>
                    <w:rPr>
                      <w:rFonts w:hint="eastAsia"/>
                      <w:szCs w:val="21"/>
                    </w:rPr>
                    <w:t>0.018</w:t>
                  </w:r>
                </w:p>
              </w:tc>
              <w:tc>
                <w:tcPr>
                  <w:tcW w:w="1309" w:type="pct"/>
                  <w:tcBorders>
                    <w:tl2br w:val="nil"/>
                    <w:tr2bl w:val="nil"/>
                  </w:tcBorders>
                  <w:vAlign w:val="center"/>
                </w:tcPr>
                <w:p w14:paraId="2B64C32F">
                  <w:pPr>
                    <w:widowControl/>
                    <w:autoSpaceDE/>
                    <w:autoSpaceDN/>
                    <w:spacing w:line="240" w:lineRule="auto"/>
                    <w:ind w:firstLine="0" w:firstLineChars="0"/>
                    <w:jc w:val="center"/>
                    <w:textAlignment w:val="center"/>
                    <w:rPr>
                      <w:rFonts w:hint="default" w:eastAsia="宋体"/>
                      <w:kern w:val="0"/>
                      <w:sz w:val="21"/>
                      <w:szCs w:val="21"/>
                      <w:lang w:val="en-US" w:eastAsia="zh-CN" w:bidi="ar"/>
                    </w:rPr>
                  </w:pPr>
                  <w:r>
                    <w:rPr>
                      <w:rFonts w:hint="eastAsia"/>
                      <w:kern w:val="0"/>
                      <w:sz w:val="21"/>
                      <w:szCs w:val="21"/>
                      <w:lang w:val="en-US" w:eastAsia="zh-CN" w:bidi="ar"/>
                    </w:rPr>
                    <w:t>0.0129</w:t>
                  </w:r>
                </w:p>
              </w:tc>
            </w:tr>
            <w:tr w14:paraId="6C0E32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5" w:type="pct"/>
                  <w:vMerge w:val="continue"/>
                  <w:tcBorders>
                    <w:tl2br w:val="nil"/>
                    <w:tr2bl w:val="nil"/>
                  </w:tcBorders>
                  <w:vAlign w:val="center"/>
                </w:tcPr>
                <w:p w14:paraId="37C3BA57">
                  <w:pPr>
                    <w:spacing w:line="240" w:lineRule="auto"/>
                    <w:ind w:right="57" w:firstLine="0" w:firstLineChars="0"/>
                    <w:jc w:val="center"/>
                    <w:rPr>
                      <w:kern w:val="0"/>
                      <w:szCs w:val="21"/>
                    </w:rPr>
                  </w:pPr>
                </w:p>
              </w:tc>
              <w:tc>
                <w:tcPr>
                  <w:tcW w:w="463" w:type="pct"/>
                  <w:vMerge w:val="restart"/>
                  <w:tcBorders>
                    <w:tl2br w:val="nil"/>
                    <w:tr2bl w:val="nil"/>
                  </w:tcBorders>
                  <w:vAlign w:val="center"/>
                </w:tcPr>
                <w:p w14:paraId="24E700F4">
                  <w:pPr>
                    <w:spacing w:line="240" w:lineRule="auto"/>
                    <w:ind w:right="57" w:firstLine="0" w:firstLineChars="0"/>
                    <w:jc w:val="center"/>
                    <w:rPr>
                      <w:kern w:val="0"/>
                      <w:szCs w:val="21"/>
                    </w:rPr>
                  </w:pPr>
                  <w:r>
                    <w:rPr>
                      <w:rFonts w:hint="eastAsia"/>
                      <w:kern w:val="0"/>
                      <w:szCs w:val="21"/>
                    </w:rPr>
                    <w:t>无组织</w:t>
                  </w:r>
                </w:p>
              </w:tc>
              <w:tc>
                <w:tcPr>
                  <w:tcW w:w="904" w:type="pct"/>
                  <w:tcBorders>
                    <w:tl2br w:val="nil"/>
                    <w:tr2bl w:val="nil"/>
                  </w:tcBorders>
                  <w:vAlign w:val="center"/>
                </w:tcPr>
                <w:p w14:paraId="1B1DD6C3">
                  <w:pPr>
                    <w:widowControl/>
                    <w:spacing w:line="240" w:lineRule="auto"/>
                    <w:ind w:firstLine="0" w:firstLineChars="0"/>
                    <w:jc w:val="center"/>
                    <w:textAlignment w:val="center"/>
                    <w:rPr>
                      <w:szCs w:val="21"/>
                    </w:rPr>
                  </w:pPr>
                  <w:r>
                    <w:rPr>
                      <w:szCs w:val="21"/>
                    </w:rPr>
                    <w:t>颗粒物</w:t>
                  </w:r>
                </w:p>
              </w:tc>
              <w:tc>
                <w:tcPr>
                  <w:tcW w:w="2086" w:type="pct"/>
                  <w:tcBorders>
                    <w:tl2br w:val="nil"/>
                    <w:tr2bl w:val="nil"/>
                  </w:tcBorders>
                  <w:vAlign w:val="center"/>
                </w:tcPr>
                <w:p w14:paraId="42227270">
                  <w:pPr>
                    <w:widowControl/>
                    <w:spacing w:line="240" w:lineRule="auto"/>
                    <w:ind w:firstLine="0" w:firstLineChars="0"/>
                    <w:jc w:val="center"/>
                    <w:textAlignment w:val="center"/>
                    <w:rPr>
                      <w:rFonts w:hint="eastAsia" w:eastAsia="宋体"/>
                      <w:szCs w:val="21"/>
                      <w:lang w:eastAsia="zh-CN"/>
                    </w:rPr>
                  </w:pPr>
                  <w:r>
                    <w:rPr>
                      <w:rFonts w:hint="eastAsia"/>
                      <w:szCs w:val="21"/>
                      <w:lang w:val="en-US" w:eastAsia="zh-CN"/>
                    </w:rPr>
                    <w:t>0.1533</w:t>
                  </w:r>
                </w:p>
              </w:tc>
              <w:tc>
                <w:tcPr>
                  <w:tcW w:w="1309" w:type="pct"/>
                  <w:tcBorders>
                    <w:tl2br w:val="nil"/>
                    <w:tr2bl w:val="nil"/>
                  </w:tcBorders>
                  <w:vAlign w:val="center"/>
                </w:tcPr>
                <w:p w14:paraId="3DB40558">
                  <w:pPr>
                    <w:widowControl/>
                    <w:spacing w:line="240" w:lineRule="auto"/>
                    <w:ind w:firstLine="0" w:firstLineChars="0"/>
                    <w:jc w:val="center"/>
                    <w:textAlignment w:val="center"/>
                    <w:rPr>
                      <w:kern w:val="0"/>
                      <w:sz w:val="21"/>
                      <w:szCs w:val="21"/>
                      <w:lang w:bidi="ar"/>
                    </w:rPr>
                  </w:pPr>
                  <w:r>
                    <w:rPr>
                      <w:rFonts w:hint="eastAsia"/>
                      <w:kern w:val="0"/>
                      <w:sz w:val="21"/>
                      <w:szCs w:val="21"/>
                      <w:lang w:bidi="ar"/>
                    </w:rPr>
                    <w:t>/</w:t>
                  </w:r>
                </w:p>
              </w:tc>
            </w:tr>
            <w:tr w14:paraId="7533A4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35" w:type="pct"/>
                  <w:vMerge w:val="continue"/>
                  <w:tcBorders>
                    <w:tl2br w:val="nil"/>
                    <w:tr2bl w:val="nil"/>
                  </w:tcBorders>
                  <w:vAlign w:val="center"/>
                </w:tcPr>
                <w:p w14:paraId="191DE0AA">
                  <w:pPr>
                    <w:spacing w:line="240" w:lineRule="auto"/>
                    <w:ind w:right="57" w:firstLine="0" w:firstLineChars="0"/>
                    <w:jc w:val="center"/>
                    <w:rPr>
                      <w:kern w:val="0"/>
                      <w:szCs w:val="21"/>
                    </w:rPr>
                  </w:pPr>
                </w:p>
              </w:tc>
              <w:tc>
                <w:tcPr>
                  <w:tcW w:w="463" w:type="pct"/>
                  <w:vMerge w:val="continue"/>
                  <w:tcBorders>
                    <w:tl2br w:val="nil"/>
                    <w:tr2bl w:val="nil"/>
                  </w:tcBorders>
                  <w:vAlign w:val="center"/>
                </w:tcPr>
                <w:p w14:paraId="7A02D50E">
                  <w:pPr>
                    <w:spacing w:line="240" w:lineRule="auto"/>
                    <w:ind w:right="57" w:firstLine="0" w:firstLineChars="0"/>
                    <w:jc w:val="center"/>
                    <w:rPr>
                      <w:kern w:val="0"/>
                      <w:szCs w:val="21"/>
                    </w:rPr>
                  </w:pPr>
                </w:p>
              </w:tc>
              <w:tc>
                <w:tcPr>
                  <w:tcW w:w="904" w:type="pct"/>
                  <w:tcBorders>
                    <w:tl2br w:val="nil"/>
                    <w:tr2bl w:val="nil"/>
                  </w:tcBorders>
                  <w:vAlign w:val="center"/>
                </w:tcPr>
                <w:p w14:paraId="5A1B454A">
                  <w:pPr>
                    <w:widowControl/>
                    <w:spacing w:line="240" w:lineRule="auto"/>
                    <w:ind w:firstLine="0" w:firstLineChars="0"/>
                    <w:jc w:val="center"/>
                    <w:textAlignment w:val="center"/>
                    <w:rPr>
                      <w:szCs w:val="21"/>
                    </w:rPr>
                  </w:pPr>
                  <w:r>
                    <w:rPr>
                      <w:rFonts w:hint="eastAsia"/>
                      <w:szCs w:val="21"/>
                    </w:rPr>
                    <w:t>非甲烷总烃</w:t>
                  </w:r>
                </w:p>
              </w:tc>
              <w:tc>
                <w:tcPr>
                  <w:tcW w:w="2086" w:type="pct"/>
                  <w:tcBorders>
                    <w:tl2br w:val="nil"/>
                    <w:tr2bl w:val="nil"/>
                  </w:tcBorders>
                  <w:vAlign w:val="center"/>
                </w:tcPr>
                <w:p w14:paraId="1869EA13">
                  <w:pPr>
                    <w:widowControl/>
                    <w:spacing w:line="240" w:lineRule="auto"/>
                    <w:ind w:firstLine="0" w:firstLineChars="0"/>
                    <w:jc w:val="center"/>
                    <w:textAlignment w:val="center"/>
                    <w:rPr>
                      <w:szCs w:val="21"/>
                    </w:rPr>
                  </w:pPr>
                  <w:r>
                    <w:rPr>
                      <w:rFonts w:hint="eastAsia"/>
                      <w:szCs w:val="21"/>
                    </w:rPr>
                    <w:t>0.42</w:t>
                  </w:r>
                </w:p>
              </w:tc>
              <w:tc>
                <w:tcPr>
                  <w:tcW w:w="1309" w:type="pct"/>
                  <w:tcBorders>
                    <w:tl2br w:val="nil"/>
                    <w:tr2bl w:val="nil"/>
                  </w:tcBorders>
                  <w:vAlign w:val="center"/>
                </w:tcPr>
                <w:p w14:paraId="34E4BFD0">
                  <w:pPr>
                    <w:widowControl/>
                    <w:autoSpaceDE/>
                    <w:autoSpaceDN/>
                    <w:spacing w:line="240" w:lineRule="auto"/>
                    <w:ind w:firstLine="0" w:firstLineChars="0"/>
                    <w:jc w:val="center"/>
                    <w:textAlignment w:val="center"/>
                    <w:rPr>
                      <w:kern w:val="0"/>
                      <w:sz w:val="21"/>
                      <w:szCs w:val="21"/>
                      <w:lang w:bidi="ar"/>
                    </w:rPr>
                  </w:pPr>
                  <w:r>
                    <w:rPr>
                      <w:rFonts w:hint="eastAsia"/>
                      <w:kern w:val="0"/>
                      <w:sz w:val="21"/>
                      <w:szCs w:val="21"/>
                      <w:lang w:bidi="ar"/>
                    </w:rPr>
                    <w:t>/</w:t>
                  </w:r>
                </w:p>
              </w:tc>
            </w:tr>
            <w:tr w14:paraId="4B9BE4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8" w:type="pct"/>
                  <w:gridSpan w:val="2"/>
                  <w:vMerge w:val="restart"/>
                  <w:tcBorders>
                    <w:tl2br w:val="nil"/>
                    <w:tr2bl w:val="nil"/>
                  </w:tcBorders>
                  <w:vAlign w:val="center"/>
                </w:tcPr>
                <w:p w14:paraId="0AC5C3DC">
                  <w:pPr>
                    <w:adjustRightInd w:val="0"/>
                    <w:snapToGrid w:val="0"/>
                    <w:spacing w:line="240" w:lineRule="auto"/>
                    <w:ind w:firstLine="0" w:firstLineChars="0"/>
                    <w:jc w:val="center"/>
                    <w:rPr>
                      <w:szCs w:val="21"/>
                    </w:rPr>
                  </w:pPr>
                  <w:r>
                    <w:rPr>
                      <w:szCs w:val="21"/>
                    </w:rPr>
                    <w:t>废水</w:t>
                  </w:r>
                </w:p>
              </w:tc>
              <w:tc>
                <w:tcPr>
                  <w:tcW w:w="904" w:type="pct"/>
                  <w:tcBorders>
                    <w:tl2br w:val="nil"/>
                    <w:tr2bl w:val="nil"/>
                  </w:tcBorders>
                  <w:vAlign w:val="center"/>
                </w:tcPr>
                <w:p w14:paraId="05C1C1C1">
                  <w:pPr>
                    <w:widowControl/>
                    <w:spacing w:line="240" w:lineRule="auto"/>
                    <w:ind w:right="57" w:firstLine="0" w:firstLineChars="0"/>
                    <w:jc w:val="center"/>
                    <w:rPr>
                      <w:szCs w:val="21"/>
                    </w:rPr>
                  </w:pPr>
                  <w:r>
                    <w:rPr>
                      <w:kern w:val="0"/>
                      <w:szCs w:val="21"/>
                    </w:rPr>
                    <w:t>废水量</w:t>
                  </w:r>
                </w:p>
              </w:tc>
              <w:tc>
                <w:tcPr>
                  <w:tcW w:w="2086" w:type="pct"/>
                  <w:tcBorders>
                    <w:tl2br w:val="nil"/>
                    <w:tr2bl w:val="nil"/>
                  </w:tcBorders>
                  <w:vAlign w:val="center"/>
                </w:tcPr>
                <w:p w14:paraId="322E8CE1">
                  <w:pPr>
                    <w:widowControl/>
                    <w:spacing w:line="240" w:lineRule="auto"/>
                    <w:ind w:firstLine="0" w:firstLineChars="0"/>
                    <w:jc w:val="center"/>
                    <w:textAlignment w:val="center"/>
                    <w:rPr>
                      <w:szCs w:val="21"/>
                    </w:rPr>
                  </w:pPr>
                  <w:r>
                    <w:rPr>
                      <w:rFonts w:hint="eastAsia"/>
                      <w:szCs w:val="21"/>
                    </w:rPr>
                    <w:t>675</w:t>
                  </w:r>
                </w:p>
              </w:tc>
              <w:tc>
                <w:tcPr>
                  <w:tcW w:w="1309" w:type="pct"/>
                  <w:tcBorders>
                    <w:tl2br w:val="nil"/>
                    <w:tr2bl w:val="nil"/>
                  </w:tcBorders>
                  <w:vAlign w:val="center"/>
                </w:tcPr>
                <w:p w14:paraId="491A02C8">
                  <w:pPr>
                    <w:widowControl/>
                    <w:spacing w:line="240" w:lineRule="auto"/>
                    <w:ind w:firstLine="0" w:firstLineChars="0"/>
                    <w:jc w:val="center"/>
                    <w:textAlignment w:val="center"/>
                    <w:rPr>
                      <w:szCs w:val="21"/>
                    </w:rPr>
                  </w:pPr>
                  <w:r>
                    <w:rPr>
                      <w:rFonts w:hint="eastAsia"/>
                      <w:szCs w:val="21"/>
                    </w:rPr>
                    <w:t>500</w:t>
                  </w:r>
                </w:p>
              </w:tc>
            </w:tr>
            <w:tr w14:paraId="1A4F5C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8" w:type="pct"/>
                  <w:gridSpan w:val="2"/>
                  <w:vMerge w:val="continue"/>
                  <w:tcBorders>
                    <w:tl2br w:val="nil"/>
                    <w:tr2bl w:val="nil"/>
                  </w:tcBorders>
                  <w:vAlign w:val="center"/>
                </w:tcPr>
                <w:p w14:paraId="3CCA1BA9">
                  <w:pPr>
                    <w:adjustRightInd w:val="0"/>
                    <w:snapToGrid w:val="0"/>
                    <w:spacing w:line="240" w:lineRule="auto"/>
                    <w:ind w:firstLine="0" w:firstLineChars="0"/>
                    <w:jc w:val="center"/>
                    <w:rPr>
                      <w:szCs w:val="21"/>
                    </w:rPr>
                  </w:pPr>
                </w:p>
              </w:tc>
              <w:tc>
                <w:tcPr>
                  <w:tcW w:w="904" w:type="pct"/>
                  <w:tcBorders>
                    <w:tl2br w:val="nil"/>
                    <w:tr2bl w:val="nil"/>
                  </w:tcBorders>
                  <w:vAlign w:val="center"/>
                </w:tcPr>
                <w:p w14:paraId="3F959984">
                  <w:pPr>
                    <w:adjustRightInd w:val="0"/>
                    <w:snapToGrid w:val="0"/>
                    <w:spacing w:line="240" w:lineRule="auto"/>
                    <w:ind w:firstLine="0" w:firstLineChars="0"/>
                    <w:jc w:val="center"/>
                    <w:rPr>
                      <w:kern w:val="0"/>
                      <w:szCs w:val="21"/>
                    </w:rPr>
                  </w:pPr>
                  <w:r>
                    <w:rPr>
                      <w:spacing w:val="-10"/>
                      <w:szCs w:val="21"/>
                    </w:rPr>
                    <w:t>COD</w:t>
                  </w:r>
                </w:p>
              </w:tc>
              <w:tc>
                <w:tcPr>
                  <w:tcW w:w="2086" w:type="pct"/>
                  <w:tcBorders>
                    <w:tl2br w:val="nil"/>
                    <w:tr2bl w:val="nil"/>
                  </w:tcBorders>
                  <w:vAlign w:val="center"/>
                </w:tcPr>
                <w:p w14:paraId="4E8ECD92">
                  <w:pPr>
                    <w:widowControl/>
                    <w:spacing w:line="240" w:lineRule="auto"/>
                    <w:ind w:firstLine="0" w:firstLineChars="0"/>
                    <w:jc w:val="center"/>
                    <w:textAlignment w:val="center"/>
                    <w:rPr>
                      <w:szCs w:val="21"/>
                    </w:rPr>
                  </w:pPr>
                  <w:r>
                    <w:rPr>
                      <w:rFonts w:hint="eastAsia"/>
                      <w:szCs w:val="21"/>
                    </w:rPr>
                    <w:t>0.203</w:t>
                  </w:r>
                </w:p>
              </w:tc>
              <w:tc>
                <w:tcPr>
                  <w:tcW w:w="1309" w:type="pct"/>
                  <w:tcBorders>
                    <w:tl2br w:val="nil"/>
                    <w:tr2bl w:val="nil"/>
                  </w:tcBorders>
                  <w:vAlign w:val="center"/>
                </w:tcPr>
                <w:p w14:paraId="0E006E58">
                  <w:pPr>
                    <w:widowControl/>
                    <w:spacing w:line="240" w:lineRule="auto"/>
                    <w:ind w:firstLine="0" w:firstLineChars="0"/>
                    <w:jc w:val="center"/>
                    <w:textAlignment w:val="center"/>
                    <w:rPr>
                      <w:szCs w:val="21"/>
                    </w:rPr>
                  </w:pPr>
                  <w:r>
                    <w:rPr>
                      <w:rFonts w:hint="eastAsia"/>
                      <w:szCs w:val="21"/>
                    </w:rPr>
                    <w:t>0.032</w:t>
                  </w:r>
                </w:p>
              </w:tc>
            </w:tr>
            <w:tr w14:paraId="738CFE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8" w:type="pct"/>
                  <w:gridSpan w:val="2"/>
                  <w:vMerge w:val="continue"/>
                  <w:tcBorders>
                    <w:tl2br w:val="nil"/>
                    <w:tr2bl w:val="nil"/>
                  </w:tcBorders>
                  <w:vAlign w:val="center"/>
                </w:tcPr>
                <w:p w14:paraId="0915D943">
                  <w:pPr>
                    <w:adjustRightInd w:val="0"/>
                    <w:snapToGrid w:val="0"/>
                    <w:spacing w:line="240" w:lineRule="auto"/>
                    <w:ind w:firstLine="0" w:firstLineChars="0"/>
                    <w:jc w:val="center"/>
                    <w:rPr>
                      <w:szCs w:val="21"/>
                    </w:rPr>
                  </w:pPr>
                </w:p>
              </w:tc>
              <w:tc>
                <w:tcPr>
                  <w:tcW w:w="904" w:type="pct"/>
                  <w:tcBorders>
                    <w:tl2br w:val="nil"/>
                    <w:tr2bl w:val="nil"/>
                  </w:tcBorders>
                  <w:vAlign w:val="center"/>
                </w:tcPr>
                <w:p w14:paraId="1A95CD5E">
                  <w:pPr>
                    <w:adjustRightInd w:val="0"/>
                    <w:snapToGrid w:val="0"/>
                    <w:spacing w:line="240" w:lineRule="auto"/>
                    <w:ind w:firstLine="0" w:firstLineChars="0"/>
                    <w:jc w:val="center"/>
                    <w:rPr>
                      <w:kern w:val="0"/>
                      <w:szCs w:val="21"/>
                    </w:rPr>
                  </w:pPr>
                  <w:r>
                    <w:rPr>
                      <w:spacing w:val="-10"/>
                      <w:szCs w:val="21"/>
                    </w:rPr>
                    <w:t>SS</w:t>
                  </w:r>
                </w:p>
              </w:tc>
              <w:tc>
                <w:tcPr>
                  <w:tcW w:w="2086" w:type="pct"/>
                  <w:tcBorders>
                    <w:tl2br w:val="nil"/>
                    <w:tr2bl w:val="nil"/>
                  </w:tcBorders>
                  <w:vAlign w:val="center"/>
                </w:tcPr>
                <w:p w14:paraId="77BD5986">
                  <w:pPr>
                    <w:widowControl/>
                    <w:spacing w:line="240" w:lineRule="auto"/>
                    <w:ind w:firstLine="0" w:firstLineChars="0"/>
                    <w:jc w:val="center"/>
                    <w:textAlignment w:val="center"/>
                    <w:rPr>
                      <w:szCs w:val="21"/>
                    </w:rPr>
                  </w:pPr>
                  <w:r>
                    <w:rPr>
                      <w:rFonts w:hint="eastAsia"/>
                      <w:szCs w:val="21"/>
                    </w:rPr>
                    <w:t>0.169</w:t>
                  </w:r>
                </w:p>
              </w:tc>
              <w:tc>
                <w:tcPr>
                  <w:tcW w:w="1309" w:type="pct"/>
                  <w:tcBorders>
                    <w:tl2br w:val="nil"/>
                    <w:tr2bl w:val="nil"/>
                  </w:tcBorders>
                  <w:vAlign w:val="center"/>
                </w:tcPr>
                <w:p w14:paraId="35D6421A">
                  <w:pPr>
                    <w:widowControl/>
                    <w:spacing w:line="240" w:lineRule="auto"/>
                    <w:ind w:firstLine="0" w:firstLineChars="0"/>
                    <w:jc w:val="center"/>
                    <w:textAlignment w:val="center"/>
                    <w:rPr>
                      <w:szCs w:val="21"/>
                    </w:rPr>
                  </w:pPr>
                  <w:r>
                    <w:rPr>
                      <w:rFonts w:hint="eastAsia"/>
                      <w:szCs w:val="21"/>
                    </w:rPr>
                    <w:t>0.012</w:t>
                  </w:r>
                </w:p>
              </w:tc>
            </w:tr>
            <w:tr w14:paraId="64A10F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8" w:type="pct"/>
                  <w:gridSpan w:val="2"/>
                  <w:vMerge w:val="continue"/>
                  <w:tcBorders>
                    <w:tl2br w:val="nil"/>
                    <w:tr2bl w:val="nil"/>
                  </w:tcBorders>
                  <w:vAlign w:val="center"/>
                </w:tcPr>
                <w:p w14:paraId="49DEDCF5">
                  <w:pPr>
                    <w:adjustRightInd w:val="0"/>
                    <w:snapToGrid w:val="0"/>
                    <w:spacing w:line="240" w:lineRule="auto"/>
                    <w:ind w:firstLine="0" w:firstLineChars="0"/>
                    <w:jc w:val="center"/>
                    <w:rPr>
                      <w:szCs w:val="21"/>
                    </w:rPr>
                  </w:pPr>
                </w:p>
              </w:tc>
              <w:tc>
                <w:tcPr>
                  <w:tcW w:w="904" w:type="pct"/>
                  <w:tcBorders>
                    <w:tl2br w:val="nil"/>
                    <w:tr2bl w:val="nil"/>
                  </w:tcBorders>
                  <w:vAlign w:val="center"/>
                </w:tcPr>
                <w:p w14:paraId="18923EE3">
                  <w:pPr>
                    <w:adjustRightInd w:val="0"/>
                    <w:snapToGrid w:val="0"/>
                    <w:spacing w:line="240" w:lineRule="auto"/>
                    <w:ind w:firstLine="0" w:firstLineChars="0"/>
                    <w:jc w:val="center"/>
                    <w:rPr>
                      <w:kern w:val="0"/>
                      <w:szCs w:val="21"/>
                    </w:rPr>
                  </w:pPr>
                  <w:r>
                    <w:rPr>
                      <w:spacing w:val="-10"/>
                      <w:szCs w:val="21"/>
                    </w:rPr>
                    <w:t>氨氮</w:t>
                  </w:r>
                </w:p>
              </w:tc>
              <w:tc>
                <w:tcPr>
                  <w:tcW w:w="2086" w:type="pct"/>
                  <w:tcBorders>
                    <w:tl2br w:val="nil"/>
                    <w:tr2bl w:val="nil"/>
                  </w:tcBorders>
                  <w:vAlign w:val="center"/>
                </w:tcPr>
                <w:p w14:paraId="3C8AD09D">
                  <w:pPr>
                    <w:widowControl/>
                    <w:spacing w:line="240" w:lineRule="auto"/>
                    <w:ind w:firstLine="0" w:firstLineChars="0"/>
                    <w:jc w:val="center"/>
                    <w:textAlignment w:val="center"/>
                    <w:rPr>
                      <w:szCs w:val="21"/>
                    </w:rPr>
                  </w:pPr>
                  <w:r>
                    <w:rPr>
                      <w:rFonts w:hint="eastAsia"/>
                      <w:szCs w:val="21"/>
                    </w:rPr>
                    <w:t>0.02</w:t>
                  </w:r>
                </w:p>
              </w:tc>
              <w:tc>
                <w:tcPr>
                  <w:tcW w:w="1309" w:type="pct"/>
                  <w:tcBorders>
                    <w:tl2br w:val="nil"/>
                    <w:tr2bl w:val="nil"/>
                  </w:tcBorders>
                  <w:vAlign w:val="center"/>
                </w:tcPr>
                <w:p w14:paraId="4D47D9EF">
                  <w:pPr>
                    <w:widowControl/>
                    <w:spacing w:line="240" w:lineRule="auto"/>
                    <w:ind w:firstLine="0" w:firstLineChars="0"/>
                    <w:jc w:val="center"/>
                    <w:textAlignment w:val="center"/>
                    <w:rPr>
                      <w:szCs w:val="21"/>
                    </w:rPr>
                  </w:pPr>
                  <w:r>
                    <w:rPr>
                      <w:rFonts w:hint="eastAsia"/>
                      <w:szCs w:val="21"/>
                    </w:rPr>
                    <w:t>0.0125</w:t>
                  </w:r>
                </w:p>
              </w:tc>
            </w:tr>
            <w:tr w14:paraId="786D88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8" w:type="pct"/>
                  <w:gridSpan w:val="2"/>
                  <w:vMerge w:val="continue"/>
                  <w:tcBorders>
                    <w:tl2br w:val="nil"/>
                    <w:tr2bl w:val="nil"/>
                  </w:tcBorders>
                  <w:vAlign w:val="center"/>
                </w:tcPr>
                <w:p w14:paraId="32451089">
                  <w:pPr>
                    <w:adjustRightInd w:val="0"/>
                    <w:snapToGrid w:val="0"/>
                    <w:spacing w:line="240" w:lineRule="auto"/>
                    <w:ind w:firstLine="0" w:firstLineChars="0"/>
                    <w:jc w:val="center"/>
                    <w:rPr>
                      <w:szCs w:val="21"/>
                    </w:rPr>
                  </w:pPr>
                </w:p>
              </w:tc>
              <w:tc>
                <w:tcPr>
                  <w:tcW w:w="904" w:type="pct"/>
                  <w:tcBorders>
                    <w:tl2br w:val="nil"/>
                    <w:tr2bl w:val="nil"/>
                  </w:tcBorders>
                  <w:vAlign w:val="center"/>
                </w:tcPr>
                <w:p w14:paraId="207E2E84">
                  <w:pPr>
                    <w:adjustRightInd w:val="0"/>
                    <w:snapToGrid w:val="0"/>
                    <w:spacing w:line="240" w:lineRule="auto"/>
                    <w:ind w:firstLine="0" w:firstLineChars="0"/>
                    <w:jc w:val="center"/>
                    <w:rPr>
                      <w:kern w:val="0"/>
                      <w:szCs w:val="21"/>
                    </w:rPr>
                  </w:pPr>
                  <w:r>
                    <w:rPr>
                      <w:spacing w:val="-10"/>
                      <w:szCs w:val="21"/>
                    </w:rPr>
                    <w:t>总氮</w:t>
                  </w:r>
                  <w:r>
                    <w:rPr>
                      <w:rFonts w:hint="eastAsia"/>
                      <w:spacing w:val="-10"/>
                      <w:szCs w:val="21"/>
                    </w:rPr>
                    <w:t>*</w:t>
                  </w:r>
                </w:p>
              </w:tc>
              <w:tc>
                <w:tcPr>
                  <w:tcW w:w="2086" w:type="pct"/>
                  <w:tcBorders>
                    <w:tl2br w:val="nil"/>
                    <w:tr2bl w:val="nil"/>
                  </w:tcBorders>
                  <w:vAlign w:val="center"/>
                </w:tcPr>
                <w:p w14:paraId="44FEEFF3">
                  <w:pPr>
                    <w:widowControl/>
                    <w:spacing w:line="240" w:lineRule="auto"/>
                    <w:ind w:firstLine="0" w:firstLineChars="0"/>
                    <w:jc w:val="center"/>
                    <w:textAlignment w:val="center"/>
                    <w:rPr>
                      <w:szCs w:val="21"/>
                    </w:rPr>
                  </w:pPr>
                  <w:r>
                    <w:rPr>
                      <w:rFonts w:hint="eastAsia"/>
                      <w:szCs w:val="21"/>
                    </w:rPr>
                    <w:t>0.0405</w:t>
                  </w:r>
                </w:p>
              </w:tc>
              <w:tc>
                <w:tcPr>
                  <w:tcW w:w="1309" w:type="pct"/>
                  <w:tcBorders>
                    <w:tl2br w:val="nil"/>
                    <w:tr2bl w:val="nil"/>
                  </w:tcBorders>
                  <w:vAlign w:val="center"/>
                </w:tcPr>
                <w:p w14:paraId="19554297">
                  <w:pPr>
                    <w:widowControl/>
                    <w:spacing w:line="240" w:lineRule="auto"/>
                    <w:ind w:firstLine="0" w:firstLineChars="0"/>
                    <w:jc w:val="center"/>
                    <w:textAlignment w:val="center"/>
                    <w:rPr>
                      <w:szCs w:val="21"/>
                    </w:rPr>
                  </w:pPr>
                  <w:r>
                    <w:rPr>
                      <w:rFonts w:hint="eastAsia"/>
                      <w:szCs w:val="21"/>
                    </w:rPr>
                    <w:t>0.0136</w:t>
                  </w:r>
                </w:p>
              </w:tc>
            </w:tr>
            <w:tr w14:paraId="355C96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98" w:type="pct"/>
                  <w:gridSpan w:val="2"/>
                  <w:vMerge w:val="continue"/>
                  <w:tcBorders>
                    <w:tl2br w:val="nil"/>
                    <w:tr2bl w:val="nil"/>
                  </w:tcBorders>
                  <w:vAlign w:val="center"/>
                </w:tcPr>
                <w:p w14:paraId="1D08E416">
                  <w:pPr>
                    <w:adjustRightInd w:val="0"/>
                    <w:snapToGrid w:val="0"/>
                    <w:spacing w:line="240" w:lineRule="auto"/>
                    <w:ind w:firstLine="0" w:firstLineChars="0"/>
                    <w:jc w:val="center"/>
                    <w:rPr>
                      <w:szCs w:val="21"/>
                    </w:rPr>
                  </w:pPr>
                </w:p>
              </w:tc>
              <w:tc>
                <w:tcPr>
                  <w:tcW w:w="904" w:type="pct"/>
                  <w:tcBorders>
                    <w:tl2br w:val="nil"/>
                    <w:tr2bl w:val="nil"/>
                  </w:tcBorders>
                  <w:vAlign w:val="center"/>
                </w:tcPr>
                <w:p w14:paraId="04AD2EFC">
                  <w:pPr>
                    <w:adjustRightInd w:val="0"/>
                    <w:snapToGrid w:val="0"/>
                    <w:spacing w:line="240" w:lineRule="auto"/>
                    <w:ind w:firstLine="0" w:firstLineChars="0"/>
                    <w:jc w:val="center"/>
                    <w:rPr>
                      <w:kern w:val="0"/>
                      <w:szCs w:val="21"/>
                    </w:rPr>
                  </w:pPr>
                  <w:r>
                    <w:rPr>
                      <w:spacing w:val="-10"/>
                      <w:szCs w:val="21"/>
                    </w:rPr>
                    <w:t>总磷</w:t>
                  </w:r>
                  <w:r>
                    <w:rPr>
                      <w:rFonts w:hint="eastAsia"/>
                      <w:spacing w:val="-10"/>
                      <w:szCs w:val="21"/>
                    </w:rPr>
                    <w:t>*</w:t>
                  </w:r>
                </w:p>
              </w:tc>
              <w:tc>
                <w:tcPr>
                  <w:tcW w:w="2086" w:type="pct"/>
                  <w:tcBorders>
                    <w:tl2br w:val="nil"/>
                    <w:tr2bl w:val="nil"/>
                  </w:tcBorders>
                  <w:vAlign w:val="center"/>
                </w:tcPr>
                <w:p w14:paraId="77FFD700">
                  <w:pPr>
                    <w:widowControl/>
                    <w:spacing w:line="240" w:lineRule="auto"/>
                    <w:ind w:firstLine="0" w:firstLineChars="0"/>
                    <w:jc w:val="center"/>
                    <w:textAlignment w:val="center"/>
                    <w:rPr>
                      <w:szCs w:val="21"/>
                    </w:rPr>
                  </w:pPr>
                  <w:r>
                    <w:rPr>
                      <w:rFonts w:hint="eastAsia"/>
                      <w:szCs w:val="21"/>
                    </w:rPr>
                    <w:t>0.0034</w:t>
                  </w:r>
                </w:p>
              </w:tc>
              <w:tc>
                <w:tcPr>
                  <w:tcW w:w="1309" w:type="pct"/>
                  <w:tcBorders>
                    <w:tl2br w:val="nil"/>
                    <w:tr2bl w:val="nil"/>
                  </w:tcBorders>
                  <w:vAlign w:val="center"/>
                </w:tcPr>
                <w:p w14:paraId="1955DC3B">
                  <w:pPr>
                    <w:widowControl/>
                    <w:spacing w:line="240" w:lineRule="auto"/>
                    <w:ind w:firstLine="0" w:firstLineChars="0"/>
                    <w:jc w:val="center"/>
                    <w:textAlignment w:val="center"/>
                    <w:rPr>
                      <w:szCs w:val="21"/>
                    </w:rPr>
                  </w:pPr>
                  <w:r>
                    <w:rPr>
                      <w:rFonts w:hint="eastAsia"/>
                      <w:szCs w:val="21"/>
                    </w:rPr>
                    <w:t>0.003</w:t>
                  </w:r>
                </w:p>
              </w:tc>
            </w:tr>
          </w:tbl>
          <w:p w14:paraId="0204EA09">
            <w:pPr>
              <w:pStyle w:val="8"/>
              <w:spacing w:line="240" w:lineRule="auto"/>
              <w:ind w:firstLine="0" w:firstLineChars="0"/>
              <w:rPr>
                <w:b/>
                <w:bCs/>
                <w:color w:val="000000"/>
                <w:sz w:val="21"/>
                <w:szCs w:val="21"/>
              </w:rPr>
            </w:pPr>
            <w:r>
              <w:rPr>
                <w:b/>
                <w:bCs/>
                <w:color w:val="000000"/>
                <w:szCs w:val="18"/>
              </w:rPr>
              <w:t>注：由于原项目环评评价时间较早，未对总氮</w:t>
            </w:r>
            <w:r>
              <w:rPr>
                <w:rFonts w:hint="eastAsia"/>
                <w:b/>
                <w:bCs/>
                <w:color w:val="000000"/>
                <w:szCs w:val="18"/>
              </w:rPr>
              <w:t>、总磷</w:t>
            </w:r>
            <w:r>
              <w:rPr>
                <w:b/>
                <w:bCs/>
                <w:color w:val="000000"/>
                <w:szCs w:val="18"/>
              </w:rPr>
              <w:t>的排放量进行核算，本次</w:t>
            </w:r>
            <w:r>
              <w:rPr>
                <w:rFonts w:hint="eastAsia"/>
                <w:b/>
                <w:bCs/>
                <w:color w:val="000000"/>
                <w:szCs w:val="18"/>
              </w:rPr>
              <w:t>总磷、总氮排放浓度分别按照5mg/L、60mg/L</w:t>
            </w:r>
            <w:r>
              <w:rPr>
                <w:b/>
                <w:bCs/>
                <w:color w:val="000000"/>
                <w:szCs w:val="18"/>
              </w:rPr>
              <w:t>进行补充。</w:t>
            </w:r>
          </w:p>
          <w:p w14:paraId="4464FE17">
            <w:pPr>
              <w:tabs>
                <w:tab w:val="left" w:pos="0"/>
                <w:tab w:val="left" w:pos="425"/>
              </w:tabs>
              <w:spacing w:before="120" w:beforeLines="50" w:line="360" w:lineRule="auto"/>
              <w:ind w:firstLine="482"/>
              <w:rPr>
                <w:b/>
              </w:rPr>
            </w:pPr>
            <w:r>
              <w:rPr>
                <w:rFonts w:hint="eastAsia"/>
                <w:b/>
                <w:bCs/>
              </w:rPr>
              <w:t>6、</w:t>
            </w:r>
            <w:r>
              <w:rPr>
                <w:rFonts w:hint="eastAsia"/>
                <w:b/>
              </w:rPr>
              <w:t>原项目存在的主要环保问题</w:t>
            </w:r>
          </w:p>
          <w:p w14:paraId="79710593">
            <w:pPr>
              <w:pStyle w:val="8"/>
              <w:spacing w:line="360" w:lineRule="auto"/>
              <w:ind w:firstLine="480"/>
            </w:pPr>
            <w:r>
              <w:t>无</w:t>
            </w:r>
          </w:p>
          <w:p w14:paraId="09C4B78A">
            <w:pPr>
              <w:pStyle w:val="8"/>
              <w:spacing w:line="360" w:lineRule="auto"/>
              <w:ind w:firstLine="482"/>
              <w:rPr>
                <w:b/>
                <w:bCs/>
              </w:rPr>
            </w:pPr>
            <w:r>
              <w:rPr>
                <w:rFonts w:hint="eastAsia"/>
                <w:b/>
                <w:bCs/>
              </w:rPr>
              <w:t>7</w:t>
            </w:r>
            <w:r>
              <w:rPr>
                <w:b/>
                <w:bCs/>
              </w:rPr>
              <w:t>、“以新带老”措施</w:t>
            </w:r>
          </w:p>
          <w:p w14:paraId="6E1F3455">
            <w:pPr>
              <w:adjustRightInd w:val="0"/>
              <w:snapToGrid w:val="0"/>
              <w:spacing w:line="360" w:lineRule="auto"/>
              <w:ind w:firstLine="480"/>
              <w:rPr>
                <w:ins w:id="593" w:author="py" w:date="2026-06-25T11:16:53Z"/>
                <w:rFonts w:hint="default"/>
                <w:lang w:val="en-US" w:eastAsia="zh-CN"/>
              </w:rPr>
            </w:pPr>
            <w:ins w:id="594" w:author="py" w:date="2026-06-25T11:16:56Z">
              <w:r>
                <w:rPr>
                  <w:rFonts w:hint="eastAsia"/>
                  <w:lang w:val="en-US" w:eastAsia="zh-CN"/>
                </w:rPr>
                <w:t>①</w:t>
              </w:r>
            </w:ins>
            <w:ins w:id="595" w:author="py" w:date="2026-06-25T11:17:11Z">
              <w:r>
                <w:rPr>
                  <w:rFonts w:hint="eastAsia"/>
                  <w:lang w:val="en-US" w:eastAsia="zh-CN"/>
                </w:rPr>
                <w:t>现有</w:t>
              </w:r>
            </w:ins>
            <w:ins w:id="596" w:author="py" w:date="2026-06-25T11:17:13Z">
              <w:r>
                <w:rPr>
                  <w:rFonts w:hint="eastAsia"/>
                  <w:lang w:val="en-US" w:eastAsia="zh-CN"/>
                </w:rPr>
                <w:t>项目</w:t>
              </w:r>
            </w:ins>
            <w:ins w:id="597" w:author="py" w:date="2026-06-25T11:17:16Z">
              <w:r>
                <w:rPr>
                  <w:rFonts w:hint="eastAsia"/>
                  <w:lang w:val="en-US" w:eastAsia="zh-CN"/>
                </w:rPr>
                <w:t>车加工、</w:t>
              </w:r>
            </w:ins>
            <w:ins w:id="598" w:author="py" w:date="2026-06-25T11:17:18Z">
              <w:r>
                <w:rPr>
                  <w:rFonts w:hint="eastAsia"/>
                  <w:lang w:val="en-US" w:eastAsia="zh-CN"/>
                </w:rPr>
                <w:t>磨加工</w:t>
              </w:r>
            </w:ins>
            <w:ins w:id="599" w:author="py" w:date="2026-06-25T11:17:21Z">
              <w:r>
                <w:rPr>
                  <w:rFonts w:hint="eastAsia"/>
                  <w:lang w:val="en-US" w:eastAsia="zh-CN"/>
                </w:rPr>
                <w:t>工序</w:t>
              </w:r>
            </w:ins>
            <w:ins w:id="600" w:author="py" w:date="2026-06-25T11:20:11Z">
              <w:r>
                <w:rPr>
                  <w:rFonts w:hint="eastAsia"/>
                  <w:lang w:val="en-US" w:eastAsia="zh-CN"/>
                </w:rPr>
                <w:t>合计</w:t>
              </w:r>
            </w:ins>
            <w:ins w:id="601" w:author="py" w:date="2026-06-25T11:17:23Z">
              <w:r>
                <w:rPr>
                  <w:rFonts w:hint="eastAsia"/>
                  <w:lang w:val="en-US" w:eastAsia="zh-CN"/>
                </w:rPr>
                <w:t>产生</w:t>
              </w:r>
            </w:ins>
            <w:ins w:id="602" w:author="py" w:date="2026-06-25T11:17:24Z">
              <w:r>
                <w:rPr>
                  <w:rFonts w:hint="eastAsia"/>
                  <w:lang w:val="en-US" w:eastAsia="zh-CN"/>
                </w:rPr>
                <w:t>废金属</w:t>
              </w:r>
            </w:ins>
            <w:ins w:id="603" w:author="py" w:date="2026-06-25T11:17:25Z">
              <w:r>
                <w:rPr>
                  <w:rFonts w:hint="eastAsia"/>
                  <w:lang w:val="en-US" w:eastAsia="zh-CN"/>
                </w:rPr>
                <w:t>（</w:t>
              </w:r>
            </w:ins>
            <w:ins w:id="604" w:author="py" w:date="2026-06-25T11:17:28Z">
              <w:r>
                <w:rPr>
                  <w:rFonts w:hint="eastAsia"/>
                  <w:lang w:val="en-US" w:eastAsia="zh-CN"/>
                </w:rPr>
                <w:t>钢屑</w:t>
              </w:r>
            </w:ins>
            <w:ins w:id="605" w:author="py" w:date="2026-06-25T11:17:25Z">
              <w:r>
                <w:rPr>
                  <w:rFonts w:hint="eastAsia"/>
                  <w:lang w:val="en-US" w:eastAsia="zh-CN"/>
                </w:rPr>
                <w:t>）</w:t>
              </w:r>
            </w:ins>
            <w:ins w:id="606" w:author="py" w:date="2026-06-25T11:17:32Z">
              <w:r>
                <w:rPr>
                  <w:rFonts w:hint="eastAsia"/>
                  <w:lang w:val="en-US" w:eastAsia="zh-CN"/>
                </w:rPr>
                <w:t>75</w:t>
              </w:r>
            </w:ins>
            <w:ins w:id="607" w:author="py" w:date="2026-06-25T11:17:33Z">
              <w:r>
                <w:rPr>
                  <w:rFonts w:hint="eastAsia"/>
                  <w:lang w:val="en-US" w:eastAsia="zh-CN"/>
                </w:rPr>
                <w:t>3</w:t>
              </w:r>
            </w:ins>
            <w:ins w:id="608" w:author="py" w:date="2026-06-25T11:17:35Z">
              <w:r>
                <w:rPr>
                  <w:rFonts w:hint="eastAsia"/>
                  <w:lang w:val="en-US" w:eastAsia="zh-CN"/>
                </w:rPr>
                <w:t>吨</w:t>
              </w:r>
            </w:ins>
            <w:ins w:id="609" w:author="py" w:date="2026-06-25T11:17:36Z">
              <w:r>
                <w:rPr>
                  <w:rFonts w:hint="eastAsia"/>
                  <w:lang w:val="en-US" w:eastAsia="zh-CN"/>
                </w:rPr>
                <w:t>/</w:t>
              </w:r>
            </w:ins>
            <w:ins w:id="610" w:author="py" w:date="2026-06-25T11:17:37Z">
              <w:r>
                <w:rPr>
                  <w:rFonts w:hint="eastAsia"/>
                  <w:lang w:val="en-US" w:eastAsia="zh-CN"/>
                </w:rPr>
                <w:t>年，</w:t>
              </w:r>
            </w:ins>
            <w:ins w:id="611" w:author="py" w:date="2026-06-25T11:17:54Z">
              <w:r>
                <w:rPr>
                  <w:rFonts w:hint="eastAsia"/>
                  <w:lang w:val="en-US" w:eastAsia="zh-CN"/>
                </w:rPr>
                <w:t>企业</w:t>
              </w:r>
            </w:ins>
            <w:ins w:id="612" w:author="py" w:date="2026-06-25T11:17:57Z">
              <w:r>
                <w:rPr>
                  <w:rFonts w:hint="eastAsia"/>
                  <w:lang w:val="en-US" w:eastAsia="zh-CN"/>
                </w:rPr>
                <w:t>为</w:t>
              </w:r>
            </w:ins>
            <w:ins w:id="613" w:author="py" w:date="2026-06-25T11:17:58Z">
              <w:r>
                <w:rPr>
                  <w:rFonts w:hint="eastAsia"/>
                  <w:lang w:val="en-US" w:eastAsia="zh-CN"/>
                </w:rPr>
                <w:t>精细化</w:t>
              </w:r>
            </w:ins>
            <w:ins w:id="614" w:author="py" w:date="2026-06-25T11:18:00Z">
              <w:r>
                <w:rPr>
                  <w:rFonts w:hint="eastAsia"/>
                  <w:lang w:val="en-US" w:eastAsia="zh-CN"/>
                </w:rPr>
                <w:t>管理，</w:t>
              </w:r>
            </w:ins>
            <w:ins w:id="615" w:author="py" w:date="2026-06-25T11:18:39Z">
              <w:r>
                <w:rPr>
                  <w:rFonts w:hint="eastAsia"/>
                </w:rPr>
                <w:t>根据《国家危险废物名录（2025年版）》和《固体废物分类与代码目录》等文件</w:t>
              </w:r>
            </w:ins>
            <w:ins w:id="616" w:author="py" w:date="2026-06-25T11:18:41Z">
              <w:r>
                <w:rPr>
                  <w:rFonts w:hint="eastAsia"/>
                  <w:lang w:eastAsia="zh-CN"/>
                </w:rPr>
                <w:t>，</w:t>
              </w:r>
            </w:ins>
            <w:ins w:id="617" w:author="py" w:date="2026-06-25T11:18:05Z">
              <w:r>
                <w:rPr>
                  <w:rFonts w:hint="eastAsia"/>
                  <w:lang w:val="en-US" w:eastAsia="zh-CN"/>
                </w:rPr>
                <w:t>现有</w:t>
              </w:r>
            </w:ins>
            <w:ins w:id="618" w:author="py" w:date="2026-06-25T11:18:08Z">
              <w:r>
                <w:rPr>
                  <w:rFonts w:hint="eastAsia"/>
                  <w:lang w:val="en-US" w:eastAsia="zh-CN"/>
                </w:rPr>
                <w:t>磨加工</w:t>
              </w:r>
            </w:ins>
            <w:ins w:id="619" w:author="py" w:date="2026-06-25T11:18:10Z">
              <w:r>
                <w:rPr>
                  <w:rFonts w:hint="eastAsia"/>
                  <w:lang w:val="en-US" w:eastAsia="zh-CN"/>
                </w:rPr>
                <w:t>工序</w:t>
              </w:r>
            </w:ins>
            <w:ins w:id="620" w:author="py" w:date="2026-06-25T11:18:44Z">
              <w:r>
                <w:rPr>
                  <w:rFonts w:hint="eastAsia"/>
                  <w:lang w:val="en-US" w:eastAsia="zh-CN"/>
                </w:rPr>
                <w:t>产生的</w:t>
              </w:r>
            </w:ins>
            <w:ins w:id="621" w:author="py" w:date="2026-06-25T11:18:48Z">
              <w:r>
                <w:rPr>
                  <w:rFonts w:hint="eastAsia"/>
                  <w:lang w:val="en-US" w:eastAsia="zh-CN"/>
                </w:rPr>
                <w:t>含油</w:t>
              </w:r>
            </w:ins>
            <w:ins w:id="622" w:author="py" w:date="2026-06-25T11:18:51Z">
              <w:r>
                <w:rPr>
                  <w:rFonts w:hint="eastAsia"/>
                  <w:lang w:val="en-US" w:eastAsia="zh-CN"/>
                </w:rPr>
                <w:t>金属屑</w:t>
              </w:r>
            </w:ins>
            <w:ins w:id="623" w:author="py" w:date="2026-06-25T11:18:52Z">
              <w:r>
                <w:rPr>
                  <w:rFonts w:hint="eastAsia"/>
                  <w:lang w:val="en-US" w:eastAsia="zh-CN"/>
                </w:rPr>
                <w:t>属于</w:t>
              </w:r>
            </w:ins>
            <w:ins w:id="624" w:author="py" w:date="2026-06-25T11:18:58Z">
              <w:r>
                <w:rPr>
                  <w:rFonts w:hint="eastAsia"/>
                  <w:lang w:val="en-US" w:eastAsia="zh-CN"/>
                </w:rPr>
                <w:t>危险废物</w:t>
              </w:r>
            </w:ins>
            <w:ins w:id="625" w:author="py" w:date="2026-06-25T11:18:59Z">
              <w:r>
                <w:rPr>
                  <w:rFonts w:hint="eastAsia"/>
                  <w:lang w:val="en-US" w:eastAsia="zh-CN"/>
                </w:rPr>
                <w:t>（</w:t>
              </w:r>
            </w:ins>
            <w:ins w:id="626" w:author="py" w:date="2026-06-25T11:19:08Z">
              <w:r>
                <w:rPr>
                  <w:rFonts w:hint="eastAsia"/>
                  <w:spacing w:val="0"/>
                  <w:sz w:val="24"/>
                  <w:szCs w:val="24"/>
                </w:rPr>
                <w:t>HW09</w:t>
              </w:r>
            </w:ins>
            <w:ins w:id="627" w:author="py" w:date="2026-06-25T11:19:09Z">
              <w:r>
                <w:rPr>
                  <w:rFonts w:hint="eastAsia"/>
                  <w:spacing w:val="0"/>
                  <w:sz w:val="24"/>
                  <w:szCs w:val="24"/>
                  <w:lang w:val="en-US" w:eastAsia="zh-CN"/>
                </w:rPr>
                <w:t xml:space="preserve"> </w:t>
              </w:r>
            </w:ins>
            <w:ins w:id="628" w:author="py" w:date="2026-06-25T11:19:13Z">
              <w:r>
                <w:rPr>
                  <w:rFonts w:hint="eastAsia"/>
                  <w:spacing w:val="0"/>
                  <w:sz w:val="24"/>
                  <w:szCs w:val="24"/>
                </w:rPr>
                <w:t>900-006-09</w:t>
              </w:r>
            </w:ins>
            <w:ins w:id="629" w:author="py" w:date="2026-06-25T11:18:59Z">
              <w:r>
                <w:rPr>
                  <w:rFonts w:hint="eastAsia"/>
                  <w:lang w:val="en-US" w:eastAsia="zh-CN"/>
                </w:rPr>
                <w:t>）</w:t>
              </w:r>
            </w:ins>
            <w:ins w:id="630" w:author="py" w:date="2026-06-25T11:19:33Z">
              <w:r>
                <w:rPr>
                  <w:rFonts w:hint="eastAsia"/>
                  <w:lang w:val="en-US" w:eastAsia="zh-CN"/>
                </w:rPr>
                <w:t>，</w:t>
              </w:r>
            </w:ins>
            <w:ins w:id="631" w:author="py" w:date="2026-06-25T11:19:34Z">
              <w:r>
                <w:rPr>
                  <w:rFonts w:hint="eastAsia"/>
                  <w:lang w:val="en-US" w:eastAsia="zh-CN"/>
                </w:rPr>
                <w:t>其</w:t>
              </w:r>
            </w:ins>
            <w:ins w:id="632" w:author="py" w:date="2026-06-25T11:19:35Z">
              <w:r>
                <w:rPr>
                  <w:rFonts w:hint="eastAsia"/>
                  <w:lang w:val="en-US" w:eastAsia="zh-CN"/>
                </w:rPr>
                <w:t>产生</w:t>
              </w:r>
            </w:ins>
            <w:ins w:id="633" w:author="py" w:date="2026-06-25T11:19:37Z">
              <w:r>
                <w:rPr>
                  <w:rFonts w:hint="eastAsia"/>
                  <w:lang w:val="en-US" w:eastAsia="zh-CN"/>
                </w:rPr>
                <w:t>量</w:t>
              </w:r>
            </w:ins>
            <w:ins w:id="634" w:author="py" w:date="2026-06-25T11:19:38Z">
              <w:r>
                <w:rPr>
                  <w:rFonts w:hint="eastAsia"/>
                  <w:lang w:val="en-US" w:eastAsia="zh-CN"/>
                </w:rPr>
                <w:t>约为</w:t>
              </w:r>
            </w:ins>
            <w:ins w:id="635" w:author="py" w:date="2026-06-25T11:19:43Z">
              <w:r>
                <w:rPr>
                  <w:rFonts w:hint="eastAsia"/>
                  <w:lang w:val="en-US" w:eastAsia="zh-CN"/>
                </w:rPr>
                <w:t>5</w:t>
              </w:r>
            </w:ins>
            <w:ins w:id="636" w:author="py" w:date="2026-06-25T11:19:44Z">
              <w:r>
                <w:rPr>
                  <w:rFonts w:hint="eastAsia"/>
                  <w:lang w:val="en-US" w:eastAsia="zh-CN"/>
                </w:rPr>
                <w:t>吨/</w:t>
              </w:r>
            </w:ins>
            <w:ins w:id="637" w:author="py" w:date="2026-06-25T11:19:45Z">
              <w:r>
                <w:rPr>
                  <w:rFonts w:hint="eastAsia"/>
                  <w:lang w:val="en-US" w:eastAsia="zh-CN"/>
                </w:rPr>
                <w:t>年</w:t>
              </w:r>
            </w:ins>
            <w:ins w:id="638" w:author="py" w:date="2026-06-25T11:19:46Z">
              <w:r>
                <w:rPr>
                  <w:rFonts w:hint="eastAsia"/>
                  <w:lang w:val="en-US" w:eastAsia="zh-CN"/>
                </w:rPr>
                <w:t>，</w:t>
              </w:r>
            </w:ins>
            <w:ins w:id="639" w:author="py" w:date="2026-06-25T11:19:48Z">
              <w:r>
                <w:rPr>
                  <w:rFonts w:hint="eastAsia"/>
                  <w:lang w:val="en-US" w:eastAsia="zh-CN"/>
                </w:rPr>
                <w:t>委托</w:t>
              </w:r>
            </w:ins>
            <w:ins w:id="640" w:author="py" w:date="2026-06-25T11:19:53Z">
              <w:r>
                <w:rPr>
                  <w:rFonts w:hint="eastAsia"/>
                  <w:lang w:val="en-US" w:eastAsia="zh-CN"/>
                </w:rPr>
                <w:t>有资质单位</w:t>
              </w:r>
            </w:ins>
            <w:ins w:id="641" w:author="py" w:date="2026-06-25T11:19:54Z">
              <w:r>
                <w:rPr>
                  <w:rFonts w:hint="eastAsia"/>
                  <w:lang w:val="en-US" w:eastAsia="zh-CN"/>
                </w:rPr>
                <w:t>处理</w:t>
              </w:r>
            </w:ins>
            <w:ins w:id="642" w:author="py" w:date="2026-06-25T11:20:39Z">
              <w:r>
                <w:rPr>
                  <w:rFonts w:hint="eastAsia"/>
                  <w:lang w:val="en-US" w:eastAsia="zh-CN"/>
                </w:rPr>
                <w:t>；</w:t>
              </w:r>
            </w:ins>
            <w:ins w:id="643" w:author="py" w:date="2026-06-25T11:20:41Z">
              <w:r>
                <w:rPr>
                  <w:rFonts w:hint="eastAsia"/>
                  <w:lang w:val="en-US" w:eastAsia="zh-CN"/>
                </w:rPr>
                <w:t>其余</w:t>
              </w:r>
            </w:ins>
            <w:ins w:id="644" w:author="py" w:date="2026-06-25T11:20:43Z">
              <w:r>
                <w:rPr>
                  <w:rFonts w:hint="eastAsia"/>
                  <w:lang w:val="en-US" w:eastAsia="zh-CN"/>
                </w:rPr>
                <w:t>工序</w:t>
              </w:r>
            </w:ins>
            <w:ins w:id="645" w:author="py" w:date="2026-06-25T11:20:45Z">
              <w:r>
                <w:rPr>
                  <w:rFonts w:hint="eastAsia"/>
                  <w:lang w:val="en-US" w:eastAsia="zh-CN"/>
                </w:rPr>
                <w:t>产生的</w:t>
              </w:r>
            </w:ins>
            <w:ins w:id="646" w:author="py" w:date="2026-06-25T11:20:47Z">
              <w:r>
                <w:rPr>
                  <w:rFonts w:hint="eastAsia"/>
                  <w:lang w:val="en-US" w:eastAsia="zh-CN"/>
                </w:rPr>
                <w:t>废金属（</w:t>
              </w:r>
            </w:ins>
            <w:ins w:id="647" w:author="py" w:date="2026-06-25T11:20:52Z">
              <w:r>
                <w:rPr>
                  <w:rFonts w:hint="eastAsia"/>
                  <w:spacing w:val="0"/>
                  <w:sz w:val="24"/>
                  <w:szCs w:val="24"/>
                </w:rPr>
                <w:t>SW17</w:t>
              </w:r>
            </w:ins>
            <w:ins w:id="648" w:author="py" w:date="2026-06-25T11:20:52Z">
              <w:r>
                <w:rPr>
                  <w:rFonts w:hint="eastAsia"/>
                  <w:spacing w:val="0"/>
                  <w:sz w:val="24"/>
                  <w:szCs w:val="24"/>
                  <w:lang w:val="en-US" w:eastAsia="zh-CN"/>
                </w:rPr>
                <w:t xml:space="preserve"> </w:t>
              </w:r>
            </w:ins>
            <w:ins w:id="649" w:author="py" w:date="2026-06-25T11:20:57Z">
              <w:r>
                <w:rPr>
                  <w:rFonts w:hint="eastAsia"/>
                  <w:spacing w:val="0"/>
                  <w:sz w:val="24"/>
                  <w:szCs w:val="24"/>
                </w:rPr>
                <w:t>900-00</w:t>
              </w:r>
            </w:ins>
            <w:ins w:id="650" w:author="HUAWEI" w:date="2026-06-25T20:21:31Z">
              <w:r>
                <w:rPr>
                  <w:rFonts w:hint="eastAsia"/>
                  <w:spacing w:val="0"/>
                  <w:sz w:val="24"/>
                  <w:szCs w:val="24"/>
                  <w:lang w:val="en-US" w:eastAsia="zh-CN"/>
                </w:rPr>
                <w:t>1</w:t>
              </w:r>
            </w:ins>
            <w:ins w:id="651" w:author="py" w:date="2026-06-25T11:20:57Z">
              <w:r>
                <w:rPr>
                  <w:rFonts w:hint="eastAsia"/>
                  <w:spacing w:val="0"/>
                  <w:sz w:val="24"/>
                  <w:szCs w:val="24"/>
                </w:rPr>
                <w:t>-S17</w:t>
              </w:r>
            </w:ins>
            <w:ins w:id="652" w:author="py" w:date="2026-06-25T11:20:47Z">
              <w:r>
                <w:rPr>
                  <w:rFonts w:hint="eastAsia"/>
                  <w:lang w:val="en-US" w:eastAsia="zh-CN"/>
                </w:rPr>
                <w:t>）</w:t>
              </w:r>
            </w:ins>
            <w:ins w:id="653" w:author="py" w:date="2026-06-25T11:21:07Z">
              <w:r>
                <w:rPr>
                  <w:rFonts w:hint="eastAsia"/>
                  <w:lang w:val="en-US" w:eastAsia="zh-CN"/>
                </w:rPr>
                <w:t>748</w:t>
              </w:r>
            </w:ins>
            <w:ins w:id="654" w:author="py" w:date="2026-06-25T11:21:10Z">
              <w:r>
                <w:rPr>
                  <w:rFonts w:hint="eastAsia"/>
                  <w:lang w:val="en-US" w:eastAsia="zh-CN"/>
                </w:rPr>
                <w:t>吨/年</w:t>
              </w:r>
            </w:ins>
            <w:ins w:id="655" w:author="py" w:date="2026-06-25T11:21:14Z">
              <w:r>
                <w:rPr>
                  <w:rFonts w:hint="eastAsia"/>
                  <w:lang w:val="en-US" w:eastAsia="zh-CN"/>
                </w:rPr>
                <w:t>由</w:t>
              </w:r>
            </w:ins>
            <w:ins w:id="656" w:author="py" w:date="2026-06-25T11:21:16Z">
              <w:r>
                <w:rPr>
                  <w:rFonts w:hint="eastAsia"/>
                  <w:lang w:val="en-US" w:eastAsia="zh-CN"/>
                </w:rPr>
                <w:t>物资单位</w:t>
              </w:r>
            </w:ins>
            <w:ins w:id="657" w:author="py" w:date="2026-06-25T11:21:18Z">
              <w:r>
                <w:rPr>
                  <w:rFonts w:hint="eastAsia"/>
                  <w:lang w:val="en-US" w:eastAsia="zh-CN"/>
                </w:rPr>
                <w:t>回收后</w:t>
              </w:r>
            </w:ins>
            <w:ins w:id="658" w:author="py" w:date="2026-06-25T11:21:20Z">
              <w:r>
                <w:rPr>
                  <w:rFonts w:hint="eastAsia"/>
                  <w:lang w:val="en-US" w:eastAsia="zh-CN"/>
                </w:rPr>
                <w:t>利用</w:t>
              </w:r>
            </w:ins>
            <w:ins w:id="659" w:author="py" w:date="2026-06-25T11:21:21Z">
              <w:r>
                <w:rPr>
                  <w:rFonts w:hint="eastAsia"/>
                  <w:lang w:val="en-US" w:eastAsia="zh-CN"/>
                </w:rPr>
                <w:t>。</w:t>
              </w:r>
            </w:ins>
          </w:p>
          <w:p w14:paraId="099588E0">
            <w:pPr>
              <w:adjustRightInd w:val="0"/>
              <w:snapToGrid w:val="0"/>
              <w:spacing w:line="360" w:lineRule="auto"/>
              <w:ind w:firstLine="480"/>
            </w:pPr>
            <w:r>
              <w:rPr>
                <w:rFonts w:hint="eastAsia"/>
                <w:lang w:val="en-US" w:eastAsia="zh-CN"/>
              </w:rPr>
              <w:t>②现有项目轴承钢生产线取消淬火、回火工序，故</w:t>
            </w:r>
            <w:r>
              <w:rPr>
                <w:rFonts w:hint="eastAsia"/>
              </w:rPr>
              <w:t>现有项目</w:t>
            </w:r>
            <w:r>
              <w:rPr>
                <w:rFonts w:hint="eastAsia"/>
                <w:lang w:val="en-US" w:eastAsia="zh-CN"/>
              </w:rPr>
              <w:t>淬火工序</w:t>
            </w:r>
            <w:r>
              <w:rPr>
                <w:rFonts w:hint="eastAsia"/>
              </w:rPr>
              <w:t>废气污染物排放量（有组织非甲烷总烃</w:t>
            </w:r>
            <w:r>
              <w:rPr>
                <w:rFonts w:hint="eastAsia"/>
                <w:lang w:val="en-US" w:eastAsia="zh-CN"/>
              </w:rPr>
              <w:t>0.018</w:t>
            </w:r>
            <w:r>
              <w:rPr>
                <w:rFonts w:hint="eastAsia"/>
              </w:rPr>
              <w:t>t/a、无组织非甲烷总烃</w:t>
            </w:r>
            <w:r>
              <w:rPr>
                <w:rFonts w:hint="eastAsia"/>
                <w:lang w:val="en-US" w:eastAsia="zh-CN"/>
              </w:rPr>
              <w:t>0.42</w:t>
            </w:r>
            <w:r>
              <w:rPr>
                <w:rFonts w:hint="eastAsia"/>
              </w:rPr>
              <w:t>t/a）</w:t>
            </w:r>
            <w:r>
              <w:rPr>
                <w:rFonts w:hint="eastAsia"/>
                <w:lang w:val="en-US" w:eastAsia="zh-CN"/>
              </w:rPr>
              <w:t>和固废污染物（废油0.5</w:t>
            </w:r>
            <w:r>
              <w:rPr>
                <w:rFonts w:hint="eastAsia"/>
              </w:rPr>
              <w:t>t/a</w:t>
            </w:r>
            <w:r>
              <w:rPr>
                <w:rFonts w:hint="eastAsia"/>
                <w:lang w:val="en-US" w:eastAsia="zh-CN"/>
              </w:rPr>
              <w:t>）</w:t>
            </w:r>
            <w:r>
              <w:rPr>
                <w:rFonts w:hint="eastAsia"/>
              </w:rPr>
              <w:t>均</w:t>
            </w:r>
            <w:r>
              <w:rPr>
                <w:rFonts w:hint="eastAsia"/>
                <w:lang w:val="en-US" w:eastAsia="zh-CN"/>
              </w:rPr>
              <w:t>在</w:t>
            </w:r>
            <w:r>
              <w:rPr>
                <w:rFonts w:hint="eastAsia"/>
              </w:rPr>
              <w:t>“以新带老”削减为0。</w:t>
            </w:r>
          </w:p>
          <w:p w14:paraId="06FCD330">
            <w:pPr>
              <w:numPr>
                <w:ilvl w:val="0"/>
                <w:numId w:val="0"/>
              </w:numPr>
              <w:spacing w:line="500" w:lineRule="exact"/>
              <w:ind w:left="0" w:firstLine="422"/>
              <w:jc w:val="center"/>
              <w:rPr>
                <w:ins w:id="660" w:author="py" w:date="2026-06-25T11:21:25Z"/>
                <w:rFonts w:hint="default" w:ascii="Times New Roman" w:hAnsi="Times New Roman" w:eastAsia="宋体" w:cs="Times New Roman"/>
                <w:b/>
                <w:bCs/>
                <w:snapToGrid w:val="0"/>
                <w:color w:val="auto"/>
                <w:kern w:val="0"/>
                <w:sz w:val="24"/>
                <w:szCs w:val="24"/>
                <w:lang w:val="en-US" w:eastAsia="zh-CN" w:bidi="ar-SA"/>
              </w:rPr>
            </w:pPr>
          </w:p>
          <w:p w14:paraId="3498460D">
            <w:pPr>
              <w:numPr>
                <w:ilvl w:val="0"/>
                <w:numId w:val="0"/>
              </w:numPr>
              <w:spacing w:line="500" w:lineRule="exact"/>
              <w:ind w:left="0" w:firstLine="422"/>
              <w:jc w:val="center"/>
              <w:rPr>
                <w:ins w:id="661" w:author="py" w:date="2026-06-25T11:21:25Z"/>
                <w:rFonts w:hint="default" w:ascii="Times New Roman" w:hAnsi="Times New Roman" w:eastAsia="宋体" w:cs="Times New Roman"/>
                <w:b/>
                <w:bCs/>
                <w:snapToGrid w:val="0"/>
                <w:color w:val="auto"/>
                <w:kern w:val="0"/>
                <w:sz w:val="24"/>
                <w:szCs w:val="24"/>
                <w:lang w:val="en-US" w:eastAsia="zh-CN" w:bidi="ar-SA"/>
              </w:rPr>
            </w:pPr>
          </w:p>
          <w:p w14:paraId="29B0CFEE">
            <w:pPr>
              <w:numPr>
                <w:ilvl w:val="0"/>
                <w:numId w:val="0"/>
              </w:numPr>
              <w:spacing w:line="500" w:lineRule="exact"/>
              <w:ind w:left="0" w:firstLine="422"/>
              <w:jc w:val="center"/>
              <w:rPr>
                <w:rFonts w:ascii="Times New Roman" w:hAnsi="Times New Roman" w:eastAsia="宋体" w:cs="Times New Roman"/>
                <w:b/>
                <w:snapToGrid w:val="0"/>
                <w:color w:val="auto"/>
                <w:kern w:val="0"/>
                <w:sz w:val="24"/>
                <w:highlight w:val="none"/>
              </w:rPr>
            </w:pPr>
            <w:r>
              <w:rPr>
                <w:rFonts w:hint="default" w:ascii="Times New Roman" w:hAnsi="Times New Roman" w:eastAsia="宋体" w:cs="Times New Roman"/>
                <w:b/>
                <w:bCs/>
                <w:snapToGrid w:val="0"/>
                <w:color w:val="auto"/>
                <w:kern w:val="0"/>
                <w:sz w:val="24"/>
                <w:szCs w:val="24"/>
                <w:lang w:val="en-US" w:eastAsia="zh-CN" w:bidi="ar-SA"/>
              </w:rPr>
              <w:t>表2-1</w:t>
            </w:r>
            <w:r>
              <w:rPr>
                <w:rFonts w:hint="eastAsia" w:cs="Times New Roman"/>
                <w:b/>
                <w:bCs/>
                <w:snapToGrid w:val="0"/>
                <w:color w:val="auto"/>
                <w:kern w:val="0"/>
                <w:sz w:val="24"/>
                <w:szCs w:val="24"/>
                <w:lang w:val="en-US" w:eastAsia="zh-CN" w:bidi="ar-SA"/>
              </w:rPr>
              <w:t xml:space="preserve">6 </w:t>
            </w:r>
            <w:r>
              <w:rPr>
                <w:rFonts w:hint="eastAsia" w:ascii="Times New Roman" w:hAnsi="Times New Roman" w:eastAsia="宋体" w:cs="Times New Roman"/>
                <w:b/>
                <w:snapToGrid w:val="0"/>
                <w:color w:val="auto"/>
                <w:kern w:val="0"/>
                <w:sz w:val="24"/>
                <w:highlight w:val="none"/>
              </w:rPr>
              <w:t>现有项目</w:t>
            </w:r>
            <w:r>
              <w:rPr>
                <w:rFonts w:ascii="Times New Roman" w:hAnsi="Times New Roman" w:eastAsia="宋体" w:cs="Times New Roman"/>
                <w:b/>
                <w:snapToGrid w:val="0"/>
                <w:color w:val="auto"/>
                <w:kern w:val="0"/>
                <w:sz w:val="24"/>
                <w:highlight w:val="none"/>
              </w:rPr>
              <w:t>“以新带老”</w:t>
            </w:r>
            <w:r>
              <w:rPr>
                <w:rFonts w:ascii="Times New Roman" w:hAnsi="Times New Roman" w:eastAsia="宋体" w:cs="Times New Roman"/>
                <w:b/>
                <w:bCs/>
                <w:color w:val="auto"/>
                <w:kern w:val="0"/>
                <w:sz w:val="24"/>
                <w:highlight w:val="none"/>
              </w:rPr>
              <w:t>后</w:t>
            </w:r>
            <w:r>
              <w:rPr>
                <w:rFonts w:ascii="Times New Roman" w:hAnsi="Times New Roman" w:eastAsia="宋体" w:cs="Times New Roman"/>
                <w:b/>
                <w:bCs/>
                <w:snapToGrid w:val="0"/>
                <w:color w:val="auto"/>
                <w:kern w:val="0"/>
                <w:sz w:val="24"/>
                <w:highlight w:val="none"/>
              </w:rPr>
              <w:t>污染物排放量</w:t>
            </w:r>
            <w:r>
              <w:rPr>
                <w:rFonts w:hint="eastAsia" w:ascii="Times New Roman" w:hAnsi="Times New Roman" w:eastAsia="宋体" w:cs="Times New Roman"/>
                <w:b/>
                <w:bCs/>
                <w:snapToGrid w:val="0"/>
                <w:color w:val="auto"/>
                <w:kern w:val="0"/>
                <w:sz w:val="24"/>
                <w:highlight w:val="none"/>
                <w:lang w:val="en-US" w:eastAsia="zh-CN"/>
              </w:rPr>
              <w:t>变化情况</w:t>
            </w:r>
            <w:r>
              <w:rPr>
                <w:rFonts w:hint="eastAsia" w:ascii="Times New Roman" w:hAnsi="Times New Roman" w:eastAsia="宋体" w:cs="Times New Roman"/>
                <w:b/>
                <w:bCs/>
                <w:snapToGrid w:val="0"/>
                <w:color w:val="auto"/>
                <w:kern w:val="0"/>
                <w:sz w:val="24"/>
                <w:highlight w:val="none"/>
              </w:rPr>
              <w:t xml:space="preserve">  单位</w:t>
            </w:r>
            <w:r>
              <w:rPr>
                <w:rFonts w:ascii="Times New Roman" w:hAnsi="Times New Roman" w:eastAsia="宋体" w:cs="Times New Roman"/>
                <w:b/>
                <w:bCs/>
                <w:snapToGrid w:val="0"/>
                <w:color w:val="auto"/>
                <w:kern w:val="0"/>
                <w:sz w:val="24"/>
                <w:highlight w:val="none"/>
              </w:rPr>
              <w:t>：</w:t>
            </w:r>
            <w:r>
              <w:rPr>
                <w:rFonts w:hint="eastAsia" w:ascii="Times New Roman" w:hAnsi="Times New Roman" w:eastAsia="宋体" w:cs="Times New Roman"/>
                <w:b/>
                <w:bCs/>
                <w:snapToGrid w:val="0"/>
                <w:color w:val="auto"/>
                <w:kern w:val="0"/>
                <w:sz w:val="24"/>
                <w:highlight w:val="none"/>
              </w:rPr>
              <w:t>t/a</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742"/>
              <w:gridCol w:w="864"/>
              <w:gridCol w:w="1295"/>
              <w:gridCol w:w="2392"/>
              <w:gridCol w:w="2401"/>
              <w:gridCol w:w="927"/>
            </w:tblGrid>
            <w:tr w14:paraId="7160F0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30" w:hRule="atLeast"/>
                <w:jc w:val="center"/>
              </w:trPr>
              <w:tc>
                <w:tcPr>
                  <w:tcW w:w="1682" w:type="pct"/>
                  <w:gridSpan w:val="3"/>
                  <w:noWrap w:val="0"/>
                  <w:vAlign w:val="center"/>
                </w:tcPr>
                <w:p w14:paraId="7B08F3D0">
                  <w:pPr>
                    <w:spacing w:line="240" w:lineRule="auto"/>
                    <w:ind w:firstLine="0" w:firstLineChars="0"/>
                    <w:jc w:val="center"/>
                    <w:rPr>
                      <w:rFonts w:ascii="Times New Roman" w:hAnsi="Times New Roman" w:eastAsia="宋体" w:cs="Times New Roman"/>
                      <w:b/>
                      <w:color w:val="auto"/>
                      <w:highlight w:val="none"/>
                    </w:rPr>
                  </w:pPr>
                  <w:r>
                    <w:rPr>
                      <w:rFonts w:ascii="Times New Roman" w:hAnsi="Times New Roman" w:eastAsia="宋体" w:cs="Times New Roman"/>
                      <w:b/>
                      <w:color w:val="auto"/>
                      <w:highlight w:val="none"/>
                    </w:rPr>
                    <w:t>污染物名称</w:t>
                  </w:r>
                </w:p>
              </w:tc>
              <w:tc>
                <w:tcPr>
                  <w:tcW w:w="1387" w:type="pct"/>
                  <w:noWrap w:val="0"/>
                  <w:vAlign w:val="center"/>
                </w:tcPr>
                <w:p w14:paraId="28FED843">
                  <w:pPr>
                    <w:spacing w:line="240" w:lineRule="auto"/>
                    <w:ind w:firstLine="0" w:firstLineChars="0"/>
                    <w:jc w:val="center"/>
                    <w:rPr>
                      <w:rFonts w:ascii="Times New Roman" w:hAnsi="Times New Roman" w:eastAsia="宋体" w:cs="Times New Roman"/>
                      <w:b/>
                      <w:color w:val="auto"/>
                      <w:highlight w:val="none"/>
                    </w:rPr>
                  </w:pPr>
                  <w:r>
                    <w:rPr>
                      <w:rFonts w:hint="eastAsia" w:ascii="Times New Roman" w:hAnsi="Times New Roman" w:eastAsia="宋体" w:cs="Times New Roman"/>
                      <w:b/>
                      <w:color w:val="auto"/>
                      <w:highlight w:val="none"/>
                    </w:rPr>
                    <w:t>“以新带老”前排放量</w:t>
                  </w:r>
                </w:p>
              </w:tc>
              <w:tc>
                <w:tcPr>
                  <w:tcW w:w="1392" w:type="pct"/>
                  <w:noWrap w:val="0"/>
                  <w:vAlign w:val="center"/>
                </w:tcPr>
                <w:p w14:paraId="6532F844">
                  <w:pPr>
                    <w:spacing w:line="240" w:lineRule="auto"/>
                    <w:ind w:firstLine="0" w:firstLineChars="0"/>
                    <w:jc w:val="center"/>
                    <w:rPr>
                      <w:rFonts w:ascii="Times New Roman" w:hAnsi="Times New Roman" w:eastAsia="宋体" w:cs="Times New Roman"/>
                      <w:b/>
                      <w:color w:val="auto"/>
                      <w:highlight w:val="none"/>
                    </w:rPr>
                  </w:pPr>
                  <w:r>
                    <w:rPr>
                      <w:rFonts w:hint="eastAsia" w:ascii="Times New Roman" w:hAnsi="Times New Roman" w:eastAsia="宋体" w:cs="Times New Roman"/>
                      <w:b/>
                      <w:color w:val="auto"/>
                      <w:highlight w:val="none"/>
                    </w:rPr>
                    <w:t>“以新带老”后排放量</w:t>
                  </w:r>
                </w:p>
              </w:tc>
              <w:tc>
                <w:tcPr>
                  <w:tcW w:w="537" w:type="pct"/>
                  <w:noWrap w:val="0"/>
                  <w:vAlign w:val="center"/>
                </w:tcPr>
                <w:p w14:paraId="6F0978C9">
                  <w:pPr>
                    <w:spacing w:line="240" w:lineRule="auto"/>
                    <w:ind w:firstLine="0" w:firstLineChars="0"/>
                    <w:jc w:val="center"/>
                    <w:rPr>
                      <w:rFonts w:ascii="Times New Roman" w:hAnsi="Times New Roman" w:eastAsia="宋体" w:cs="Times New Roman"/>
                      <w:b/>
                      <w:color w:val="auto"/>
                      <w:highlight w:val="none"/>
                    </w:rPr>
                  </w:pPr>
                  <w:r>
                    <w:rPr>
                      <w:rFonts w:hint="eastAsia" w:ascii="Times New Roman" w:hAnsi="Times New Roman" w:eastAsia="宋体" w:cs="Times New Roman"/>
                      <w:b/>
                      <w:color w:val="auto"/>
                      <w:highlight w:val="none"/>
                    </w:rPr>
                    <w:t>削减量</w:t>
                  </w:r>
                </w:p>
              </w:tc>
            </w:tr>
            <w:tr w14:paraId="609D9F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38" w:hRule="atLeast"/>
                <w:jc w:val="center"/>
              </w:trPr>
              <w:tc>
                <w:tcPr>
                  <w:tcW w:w="430" w:type="pct"/>
                  <w:vMerge w:val="restart"/>
                  <w:noWrap w:val="0"/>
                  <w:vAlign w:val="center"/>
                </w:tcPr>
                <w:p w14:paraId="42ED5D36">
                  <w:pPr>
                    <w:spacing w:line="240" w:lineRule="auto"/>
                    <w:ind w:firstLine="0" w:firstLineChars="0"/>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废气</w:t>
                  </w:r>
                </w:p>
              </w:tc>
              <w:tc>
                <w:tcPr>
                  <w:tcW w:w="501" w:type="pct"/>
                  <w:noWrap w:val="0"/>
                  <w:vAlign w:val="center"/>
                </w:tcPr>
                <w:p w14:paraId="49E469C2">
                  <w:pPr>
                    <w:spacing w:line="240" w:lineRule="auto"/>
                    <w:ind w:right="57" w:firstLine="0" w:firstLineChars="0"/>
                    <w:jc w:val="center"/>
                    <w:rPr>
                      <w:rFonts w:hint="eastAsia" w:ascii="Times New Roman" w:hAnsi="Times New Roman" w:eastAsia="宋体" w:cs="Times New Roman"/>
                      <w:color w:val="auto"/>
                      <w:highlight w:val="none"/>
                    </w:rPr>
                  </w:pPr>
                  <w:r>
                    <w:rPr>
                      <w:rFonts w:hint="eastAsia" w:ascii="Times New Roman" w:hAnsi="Times New Roman" w:eastAsia="宋体" w:cs="Times New Roman"/>
                      <w:color w:val="auto"/>
                      <w:kern w:val="0"/>
                      <w:szCs w:val="21"/>
                      <w:highlight w:val="none"/>
                    </w:rPr>
                    <w:t>有</w:t>
                  </w:r>
                  <w:r>
                    <w:rPr>
                      <w:rFonts w:ascii="Times New Roman" w:hAnsi="Times New Roman" w:eastAsia="宋体" w:cs="Times New Roman"/>
                      <w:color w:val="auto"/>
                      <w:kern w:val="0"/>
                      <w:szCs w:val="21"/>
                      <w:highlight w:val="none"/>
                    </w:rPr>
                    <w:t>组织</w:t>
                  </w:r>
                </w:p>
              </w:tc>
              <w:tc>
                <w:tcPr>
                  <w:tcW w:w="751" w:type="pct"/>
                  <w:noWrap w:val="0"/>
                  <w:vAlign w:val="center"/>
                </w:tcPr>
                <w:p w14:paraId="4B209064">
                  <w:pPr>
                    <w:adjustRightInd w:val="0"/>
                    <w:snapToGrid w:val="0"/>
                    <w:spacing w:line="240" w:lineRule="auto"/>
                    <w:ind w:firstLine="0" w:firstLineChars="0"/>
                    <w:jc w:val="center"/>
                    <w:rPr>
                      <w:rFonts w:hint="eastAsia" w:ascii="Times New Roman" w:hAnsi="Times New Roman" w:eastAsia="宋体" w:cs="Times New Roman"/>
                      <w:bCs/>
                      <w:color w:val="auto"/>
                      <w:spacing w:val="-10"/>
                      <w:kern w:val="2"/>
                      <w:sz w:val="21"/>
                      <w:szCs w:val="21"/>
                      <w:highlight w:val="none"/>
                      <w:lang w:val="en-US" w:eastAsia="zh-CN" w:bidi="ar-SA"/>
                    </w:rPr>
                  </w:pPr>
                  <w:r>
                    <w:rPr>
                      <w:rFonts w:hint="eastAsia" w:ascii="Times New Roman" w:hAnsi="Times New Roman" w:eastAsia="宋体" w:cs="Times New Roman"/>
                      <w:bCs/>
                      <w:color w:val="auto"/>
                      <w:spacing w:val="-10"/>
                      <w:szCs w:val="21"/>
                      <w:highlight w:val="none"/>
                      <w:lang w:val="en-US" w:eastAsia="zh-CN"/>
                    </w:rPr>
                    <w:t>非甲烷总烃</w:t>
                  </w:r>
                </w:p>
              </w:tc>
              <w:tc>
                <w:tcPr>
                  <w:tcW w:w="1387" w:type="pct"/>
                  <w:noWrap w:val="0"/>
                  <w:vAlign w:val="center"/>
                </w:tcPr>
                <w:p w14:paraId="135948B1">
                  <w:pPr>
                    <w:keepNext w:val="0"/>
                    <w:keepLines w:val="0"/>
                    <w:widowControl/>
                    <w:suppressLineNumbers w:val="0"/>
                    <w:autoSpaceDE/>
                    <w:autoSpaceDN/>
                    <w:spacing w:before="0" w:beforeLines="-2147483648" w:beforeAutospacing="0" w:after="0" w:afterLines="-2147483648"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0"/>
                      <w:sz w:val="24"/>
                      <w:szCs w:val="21"/>
                      <w:highlight w:val="none"/>
                      <w:u w:val="none"/>
                      <w:lang w:val="en-US" w:eastAsia="zh-CN" w:bidi="ar"/>
                    </w:rPr>
                  </w:pPr>
                  <w:r>
                    <w:rPr>
                      <w:rFonts w:hint="eastAsia" w:ascii="Times New Roman" w:hAnsi="Times New Roman" w:cs="Times New Roman"/>
                      <w:i w:val="0"/>
                      <w:iCs w:val="0"/>
                      <w:color w:val="auto"/>
                      <w:kern w:val="0"/>
                      <w:sz w:val="24"/>
                      <w:szCs w:val="21"/>
                      <w:highlight w:val="none"/>
                      <w:u w:val="none"/>
                      <w:lang w:val="en-US" w:eastAsia="zh-CN" w:bidi="ar"/>
                    </w:rPr>
                    <w:t>0.018</w:t>
                  </w:r>
                </w:p>
              </w:tc>
              <w:tc>
                <w:tcPr>
                  <w:tcW w:w="1392" w:type="pct"/>
                  <w:noWrap w:val="0"/>
                  <w:vAlign w:val="center"/>
                </w:tcPr>
                <w:p w14:paraId="5FBF068B">
                  <w:pPr>
                    <w:widowControl/>
                    <w:spacing w:line="240" w:lineRule="auto"/>
                    <w:ind w:firstLine="0" w:firstLineChars="0"/>
                    <w:jc w:val="center"/>
                    <w:textAlignment w:val="center"/>
                    <w:rPr>
                      <w:rFonts w:hint="eastAsia" w:ascii="Times New Roman" w:hAnsi="Times New Roman" w:eastAsia="宋体" w:cs="Times New Roman"/>
                      <w:color w:val="auto"/>
                      <w:kern w:val="0"/>
                      <w:sz w:val="24"/>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w:t>
                  </w:r>
                </w:p>
              </w:tc>
              <w:tc>
                <w:tcPr>
                  <w:tcW w:w="537" w:type="pct"/>
                  <w:noWrap w:val="0"/>
                  <w:vAlign w:val="center"/>
                </w:tcPr>
                <w:p w14:paraId="775771B2">
                  <w:pPr>
                    <w:keepNext w:val="0"/>
                    <w:keepLines w:val="0"/>
                    <w:widowControl/>
                    <w:suppressLineNumbers w:val="0"/>
                    <w:autoSpaceDE/>
                    <w:autoSpaceDN/>
                    <w:spacing w:before="0" w:beforeLines="-2147483648" w:beforeAutospacing="0" w:after="0" w:afterLines="-2147483648" w:afterAutospacing="0" w:line="240" w:lineRule="auto"/>
                    <w:ind w:left="0" w:leftChars="0" w:right="0" w:rightChars="0" w:firstLine="0" w:firstLineChars="0"/>
                    <w:jc w:val="center"/>
                    <w:textAlignment w:val="center"/>
                    <w:rPr>
                      <w:rFonts w:hint="eastAsia" w:ascii="Times New Roman" w:hAnsi="Times New Roman" w:eastAsia="宋体" w:cs="Times New Roman"/>
                      <w:i w:val="0"/>
                      <w:iCs w:val="0"/>
                      <w:color w:val="auto"/>
                      <w:kern w:val="0"/>
                      <w:sz w:val="24"/>
                      <w:szCs w:val="21"/>
                      <w:highlight w:val="none"/>
                      <w:u w:val="none"/>
                      <w:lang w:val="en-US" w:eastAsia="zh-CN" w:bidi="ar"/>
                    </w:rPr>
                  </w:pPr>
                  <w:r>
                    <w:rPr>
                      <w:rFonts w:hint="eastAsia" w:ascii="Times New Roman" w:hAnsi="Times New Roman" w:cs="Times New Roman"/>
                      <w:i w:val="0"/>
                      <w:iCs w:val="0"/>
                      <w:color w:val="auto"/>
                      <w:kern w:val="0"/>
                      <w:sz w:val="24"/>
                      <w:szCs w:val="21"/>
                      <w:highlight w:val="none"/>
                      <w:u w:val="none"/>
                      <w:lang w:val="en-US" w:eastAsia="zh-CN" w:bidi="ar"/>
                    </w:rPr>
                    <w:t>0.018</w:t>
                  </w:r>
                </w:p>
              </w:tc>
            </w:tr>
            <w:tr w14:paraId="5A10A8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90" w:hRule="atLeast"/>
                <w:jc w:val="center"/>
              </w:trPr>
              <w:tc>
                <w:tcPr>
                  <w:tcW w:w="430" w:type="pct"/>
                  <w:vMerge w:val="continue"/>
                  <w:noWrap w:val="0"/>
                  <w:vAlign w:val="center"/>
                </w:tcPr>
                <w:p w14:paraId="23DD022D">
                  <w:pPr>
                    <w:spacing w:line="240" w:lineRule="auto"/>
                    <w:ind w:firstLine="0" w:firstLineChars="0"/>
                    <w:jc w:val="center"/>
                    <w:rPr>
                      <w:rFonts w:ascii="Times New Roman" w:hAnsi="Times New Roman" w:eastAsia="宋体" w:cs="Times New Roman"/>
                      <w:color w:val="auto"/>
                      <w:highlight w:val="none"/>
                    </w:rPr>
                  </w:pPr>
                </w:p>
              </w:tc>
              <w:tc>
                <w:tcPr>
                  <w:tcW w:w="501" w:type="pct"/>
                  <w:noWrap w:val="0"/>
                  <w:vAlign w:val="center"/>
                </w:tcPr>
                <w:p w14:paraId="19987D86">
                  <w:pPr>
                    <w:spacing w:line="240" w:lineRule="auto"/>
                    <w:ind w:right="57" w:firstLine="0" w:firstLineChars="0"/>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eastAsia="宋体" w:cs="Times New Roman"/>
                      <w:color w:val="auto"/>
                      <w:kern w:val="0"/>
                      <w:szCs w:val="21"/>
                      <w:highlight w:val="none"/>
                      <w:lang w:val="en-US" w:eastAsia="zh-CN"/>
                    </w:rPr>
                    <w:t>无组织</w:t>
                  </w:r>
                </w:p>
              </w:tc>
              <w:tc>
                <w:tcPr>
                  <w:tcW w:w="751" w:type="pct"/>
                  <w:noWrap w:val="0"/>
                  <w:vAlign w:val="center"/>
                </w:tcPr>
                <w:p w14:paraId="3D0735CB">
                  <w:pPr>
                    <w:adjustRightInd w:val="0"/>
                    <w:snapToGrid w:val="0"/>
                    <w:spacing w:line="240" w:lineRule="auto"/>
                    <w:ind w:firstLine="0" w:firstLineChars="0"/>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bCs/>
                      <w:color w:val="auto"/>
                      <w:spacing w:val="-10"/>
                      <w:szCs w:val="21"/>
                      <w:highlight w:val="none"/>
                      <w:lang w:val="en-US" w:eastAsia="zh-CN"/>
                    </w:rPr>
                    <w:t>非甲烷总烃</w:t>
                  </w:r>
                </w:p>
              </w:tc>
              <w:tc>
                <w:tcPr>
                  <w:tcW w:w="1387" w:type="pct"/>
                  <w:noWrap w:val="0"/>
                  <w:vAlign w:val="center"/>
                </w:tcPr>
                <w:p w14:paraId="69633E68">
                  <w:pPr>
                    <w:widowControl/>
                    <w:spacing w:line="240" w:lineRule="auto"/>
                    <w:ind w:firstLine="0" w:firstLineChars="0"/>
                    <w:jc w:val="center"/>
                    <w:textAlignment w:val="center"/>
                    <w:rPr>
                      <w:rFonts w:hint="eastAsia" w:ascii="Times New Roman" w:hAnsi="Times New Roman" w:eastAsia="宋体" w:cs="Times New Roman"/>
                      <w:color w:val="auto"/>
                      <w:kern w:val="0"/>
                      <w:sz w:val="24"/>
                      <w:szCs w:val="21"/>
                      <w:highlight w:val="none"/>
                      <w:lang w:val="en-US" w:eastAsia="zh-CN" w:bidi="ar"/>
                    </w:rPr>
                  </w:pPr>
                  <w:r>
                    <w:rPr>
                      <w:rFonts w:hint="eastAsia" w:ascii="Times New Roman" w:hAnsi="Times New Roman" w:cs="Times New Roman"/>
                      <w:color w:val="auto"/>
                      <w:kern w:val="0"/>
                      <w:szCs w:val="21"/>
                      <w:highlight w:val="none"/>
                      <w:lang w:val="en-US" w:eastAsia="zh-CN" w:bidi="ar"/>
                    </w:rPr>
                    <w:t>0.42</w:t>
                  </w:r>
                </w:p>
              </w:tc>
              <w:tc>
                <w:tcPr>
                  <w:tcW w:w="1392" w:type="pct"/>
                  <w:noWrap w:val="0"/>
                  <w:vAlign w:val="center"/>
                </w:tcPr>
                <w:p w14:paraId="514FBF6C">
                  <w:pPr>
                    <w:widowControl/>
                    <w:spacing w:line="240" w:lineRule="auto"/>
                    <w:ind w:firstLine="0" w:firstLineChars="0"/>
                    <w:jc w:val="center"/>
                    <w:textAlignment w:val="center"/>
                    <w:rPr>
                      <w:rFonts w:hint="eastAsia" w:ascii="Times New Roman" w:hAnsi="Times New Roman" w:eastAsia="宋体" w:cs="Times New Roman"/>
                      <w:color w:val="auto"/>
                      <w:kern w:val="0"/>
                      <w:sz w:val="24"/>
                      <w:szCs w:val="21"/>
                      <w:highlight w:val="none"/>
                      <w:lang w:val="en-US" w:eastAsia="zh-CN" w:bidi="ar"/>
                    </w:rPr>
                  </w:pPr>
                  <w:r>
                    <w:rPr>
                      <w:rFonts w:hint="eastAsia" w:ascii="Times New Roman" w:hAnsi="Times New Roman" w:eastAsia="宋体" w:cs="Times New Roman"/>
                      <w:color w:val="auto"/>
                      <w:kern w:val="0"/>
                      <w:szCs w:val="21"/>
                      <w:highlight w:val="none"/>
                      <w:lang w:bidi="ar"/>
                    </w:rPr>
                    <w:t>0</w:t>
                  </w:r>
                </w:p>
              </w:tc>
              <w:tc>
                <w:tcPr>
                  <w:tcW w:w="537" w:type="pct"/>
                  <w:noWrap w:val="0"/>
                  <w:vAlign w:val="center"/>
                </w:tcPr>
                <w:p w14:paraId="57078D0D">
                  <w:pPr>
                    <w:widowControl/>
                    <w:spacing w:line="240" w:lineRule="auto"/>
                    <w:ind w:firstLine="0" w:firstLineChars="0"/>
                    <w:jc w:val="center"/>
                    <w:textAlignment w:val="center"/>
                    <w:rPr>
                      <w:rFonts w:hint="eastAsia" w:ascii="Times New Roman" w:hAnsi="Times New Roman" w:eastAsia="宋体" w:cs="Times New Roman"/>
                      <w:color w:val="auto"/>
                      <w:kern w:val="0"/>
                      <w:sz w:val="24"/>
                      <w:szCs w:val="21"/>
                      <w:highlight w:val="none"/>
                      <w:lang w:val="en-US" w:eastAsia="zh-CN" w:bidi="ar"/>
                    </w:rPr>
                  </w:pPr>
                  <w:r>
                    <w:rPr>
                      <w:rFonts w:hint="eastAsia" w:ascii="Times New Roman" w:hAnsi="Times New Roman" w:cs="Times New Roman"/>
                      <w:color w:val="auto"/>
                      <w:kern w:val="0"/>
                      <w:szCs w:val="21"/>
                      <w:highlight w:val="none"/>
                      <w:lang w:val="en-US" w:eastAsia="zh-CN" w:bidi="ar"/>
                    </w:rPr>
                    <w:t>0.42</w:t>
                  </w:r>
                </w:p>
              </w:tc>
            </w:tr>
            <w:tr w14:paraId="3D2BC6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96" w:hRule="atLeast"/>
                <w:jc w:val="center"/>
              </w:trPr>
              <w:tc>
                <w:tcPr>
                  <w:tcW w:w="430" w:type="pct"/>
                  <w:vMerge w:val="restart"/>
                  <w:noWrap w:val="0"/>
                  <w:vAlign w:val="center"/>
                </w:tcPr>
                <w:p w14:paraId="77A1237B">
                  <w:pPr>
                    <w:spacing w:line="240" w:lineRule="auto"/>
                    <w:ind w:firstLine="0" w:firstLineChars="0"/>
                    <w:jc w:val="center"/>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固废</w:t>
                  </w:r>
                </w:p>
              </w:tc>
              <w:tc>
                <w:tcPr>
                  <w:tcW w:w="1252" w:type="pct"/>
                  <w:gridSpan w:val="2"/>
                  <w:noWrap w:val="0"/>
                  <w:vAlign w:val="center"/>
                </w:tcPr>
                <w:p w14:paraId="4071FACA">
                  <w:pPr>
                    <w:adjustRightInd w:val="0"/>
                    <w:snapToGrid w:val="0"/>
                    <w:spacing w:line="240" w:lineRule="auto"/>
                    <w:ind w:firstLine="0" w:firstLineChars="0"/>
                    <w:jc w:val="center"/>
                    <w:rPr>
                      <w:rFonts w:hint="eastAsia" w:eastAsia="宋体"/>
                      <w:bCs/>
                      <w:color w:val="auto"/>
                      <w:kern w:val="2"/>
                      <w:sz w:val="21"/>
                      <w:szCs w:val="21"/>
                      <w:highlight w:val="none"/>
                      <w:lang w:val="en-US" w:eastAsia="zh-CN" w:bidi="ar-SA"/>
                    </w:rPr>
                  </w:pPr>
                  <w:r>
                    <w:rPr>
                      <w:rFonts w:hint="eastAsia"/>
                      <w:bCs/>
                      <w:color w:val="auto"/>
                      <w:szCs w:val="21"/>
                      <w:highlight w:val="none"/>
                    </w:rPr>
                    <w:t>废</w:t>
                  </w:r>
                  <w:r>
                    <w:rPr>
                      <w:rFonts w:hint="eastAsia"/>
                      <w:bCs/>
                      <w:color w:val="auto"/>
                      <w:szCs w:val="21"/>
                      <w:highlight w:val="none"/>
                      <w:lang w:val="en-US" w:eastAsia="zh-CN"/>
                    </w:rPr>
                    <w:t>油</w:t>
                  </w:r>
                </w:p>
              </w:tc>
              <w:tc>
                <w:tcPr>
                  <w:tcW w:w="1387" w:type="pct"/>
                  <w:noWrap w:val="0"/>
                  <w:vAlign w:val="center"/>
                </w:tcPr>
                <w:p w14:paraId="00A5CD01">
                  <w:pPr>
                    <w:widowControl/>
                    <w:adjustRightInd/>
                    <w:snapToGrid/>
                    <w:spacing w:line="240" w:lineRule="auto"/>
                    <w:ind w:left="0" w:leftChars="0" w:right="0" w:rightChars="0" w:firstLine="0" w:firstLineChars="0"/>
                    <w:jc w:val="center"/>
                    <w:textAlignment w:val="center"/>
                    <w:rPr>
                      <w:rFonts w:hint="eastAsia" w:ascii="Times New Roman" w:hAnsi="Times New Roman" w:eastAsia="宋体" w:cs="Times New Roman"/>
                      <w:color w:val="auto"/>
                      <w:kern w:val="0"/>
                      <w:sz w:val="24"/>
                      <w:szCs w:val="21"/>
                      <w:highlight w:val="none"/>
                      <w:lang w:val="en-US" w:eastAsia="zh-CN" w:bidi="ar"/>
                    </w:rPr>
                  </w:pPr>
                  <w:r>
                    <w:rPr>
                      <w:rFonts w:hint="eastAsia" w:ascii="Times New Roman" w:hAnsi="Times New Roman" w:cs="Times New Roman"/>
                      <w:color w:val="auto"/>
                      <w:kern w:val="0"/>
                      <w:szCs w:val="21"/>
                      <w:highlight w:val="none"/>
                      <w:lang w:bidi="ar"/>
                    </w:rPr>
                    <w:t>0.</w:t>
                  </w:r>
                  <w:r>
                    <w:rPr>
                      <w:rFonts w:hint="eastAsia" w:ascii="Times New Roman" w:hAnsi="Times New Roman" w:cs="Times New Roman"/>
                      <w:color w:val="auto"/>
                      <w:kern w:val="0"/>
                      <w:szCs w:val="21"/>
                      <w:highlight w:val="none"/>
                      <w:lang w:val="en-US" w:eastAsia="zh-CN" w:bidi="ar"/>
                    </w:rPr>
                    <w:t>5</w:t>
                  </w:r>
                </w:p>
              </w:tc>
              <w:tc>
                <w:tcPr>
                  <w:tcW w:w="1392" w:type="pct"/>
                  <w:noWrap w:val="0"/>
                  <w:vAlign w:val="center"/>
                </w:tcPr>
                <w:p w14:paraId="2631C45C">
                  <w:pPr>
                    <w:widowControl/>
                    <w:spacing w:line="240" w:lineRule="auto"/>
                    <w:ind w:firstLine="0" w:firstLineChars="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w:t>
                  </w:r>
                </w:p>
              </w:tc>
              <w:tc>
                <w:tcPr>
                  <w:tcW w:w="537" w:type="pct"/>
                  <w:noWrap w:val="0"/>
                  <w:vAlign w:val="center"/>
                </w:tcPr>
                <w:p w14:paraId="6A2D4966">
                  <w:pPr>
                    <w:widowControl/>
                    <w:spacing w:line="240" w:lineRule="auto"/>
                    <w:ind w:firstLine="0" w:firstLineChars="0"/>
                    <w:jc w:val="center"/>
                    <w:textAlignment w:val="center"/>
                    <w:rPr>
                      <w:rFonts w:hint="eastAsia" w:ascii="Times New Roman" w:hAnsi="Times New Roman" w:eastAsia="宋体" w:cs="Times New Roman"/>
                      <w:color w:val="auto"/>
                      <w:kern w:val="0"/>
                      <w:szCs w:val="21"/>
                      <w:highlight w:val="none"/>
                      <w:lang w:val="en-US" w:eastAsia="zh-CN" w:bidi="ar"/>
                    </w:rPr>
                  </w:pPr>
                  <w:r>
                    <w:rPr>
                      <w:rFonts w:hint="eastAsia" w:ascii="Times New Roman" w:hAnsi="Times New Roman" w:eastAsia="宋体" w:cs="Times New Roman"/>
                      <w:color w:val="auto"/>
                      <w:kern w:val="0"/>
                      <w:szCs w:val="21"/>
                      <w:highlight w:val="none"/>
                      <w:lang w:val="en-US" w:eastAsia="zh-CN" w:bidi="ar"/>
                    </w:rPr>
                    <w:t>0.</w:t>
                  </w:r>
                  <w:r>
                    <w:rPr>
                      <w:rFonts w:hint="eastAsia" w:ascii="Times New Roman" w:hAnsi="Times New Roman" w:cs="Times New Roman"/>
                      <w:color w:val="auto"/>
                      <w:kern w:val="0"/>
                      <w:szCs w:val="21"/>
                      <w:highlight w:val="none"/>
                      <w:lang w:val="en-US" w:eastAsia="zh-CN" w:bidi="ar"/>
                    </w:rPr>
                    <w:t>5</w:t>
                  </w:r>
                </w:p>
              </w:tc>
            </w:tr>
            <w:tr w14:paraId="1ADF6A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96" w:hRule="atLeast"/>
                <w:jc w:val="center"/>
                <w:ins w:id="662" w:author="py" w:date="2026-06-25T11:20:24Z"/>
              </w:trPr>
              <w:tc>
                <w:tcPr>
                  <w:tcW w:w="430" w:type="pct"/>
                  <w:vMerge w:val="continue"/>
                  <w:noWrap w:val="0"/>
                  <w:vAlign w:val="center"/>
                </w:tcPr>
                <w:p w14:paraId="07574F00">
                  <w:pPr>
                    <w:spacing w:line="240" w:lineRule="auto"/>
                    <w:ind w:firstLine="0" w:firstLineChars="0"/>
                    <w:jc w:val="center"/>
                    <w:rPr>
                      <w:ins w:id="663" w:author="py" w:date="2026-06-25T11:20:24Z"/>
                      <w:rFonts w:hint="eastAsia" w:ascii="Times New Roman" w:hAnsi="Times New Roman" w:eastAsia="宋体" w:cs="Times New Roman"/>
                      <w:color w:val="auto"/>
                      <w:highlight w:val="none"/>
                    </w:rPr>
                  </w:pPr>
                </w:p>
              </w:tc>
              <w:tc>
                <w:tcPr>
                  <w:tcW w:w="1252" w:type="pct"/>
                  <w:gridSpan w:val="2"/>
                  <w:noWrap w:val="0"/>
                  <w:vAlign w:val="center"/>
                </w:tcPr>
                <w:p w14:paraId="7DE34952">
                  <w:pPr>
                    <w:adjustRightInd w:val="0"/>
                    <w:snapToGrid w:val="0"/>
                    <w:spacing w:line="240" w:lineRule="auto"/>
                    <w:ind w:firstLine="0" w:firstLineChars="0"/>
                    <w:jc w:val="center"/>
                    <w:rPr>
                      <w:ins w:id="664" w:author="py" w:date="2026-06-25T11:20:24Z"/>
                      <w:rFonts w:hint="default"/>
                      <w:bCs/>
                      <w:color w:val="auto"/>
                      <w:szCs w:val="21"/>
                      <w:highlight w:val="none"/>
                      <w:lang w:val="en-US"/>
                    </w:rPr>
                  </w:pPr>
                  <w:ins w:id="665" w:author="py" w:date="2026-06-25T11:20:29Z">
                    <w:r>
                      <w:rPr>
                        <w:rFonts w:hint="eastAsia"/>
                        <w:lang w:val="en-US" w:eastAsia="zh-CN"/>
                      </w:rPr>
                      <w:t>含油金属</w:t>
                    </w:r>
                  </w:ins>
                  <w:ins w:id="666" w:author="py" w:date="2026-06-25T11:31:04Z">
                    <w:r>
                      <w:rPr>
                        <w:rFonts w:hint="eastAsia"/>
                        <w:lang w:val="en-US" w:eastAsia="zh-CN"/>
                      </w:rPr>
                      <w:t>屑</w:t>
                    </w:r>
                  </w:ins>
                </w:p>
              </w:tc>
              <w:tc>
                <w:tcPr>
                  <w:tcW w:w="1387" w:type="pct"/>
                  <w:noWrap w:val="0"/>
                  <w:vAlign w:val="center"/>
                </w:tcPr>
                <w:p w14:paraId="6A5D8CE7">
                  <w:pPr>
                    <w:widowControl/>
                    <w:adjustRightInd/>
                    <w:snapToGrid/>
                    <w:spacing w:line="240" w:lineRule="auto"/>
                    <w:ind w:left="0" w:leftChars="0" w:right="0" w:rightChars="0" w:firstLine="0" w:firstLineChars="0"/>
                    <w:jc w:val="center"/>
                    <w:textAlignment w:val="center"/>
                    <w:rPr>
                      <w:ins w:id="667" w:author="py" w:date="2026-06-25T11:20:24Z"/>
                      <w:rFonts w:hint="default" w:ascii="Times New Roman" w:hAnsi="Times New Roman" w:eastAsia="宋体" w:cs="Times New Roman"/>
                      <w:color w:val="auto"/>
                      <w:kern w:val="0"/>
                      <w:szCs w:val="21"/>
                      <w:highlight w:val="none"/>
                      <w:lang w:val="en-US" w:eastAsia="zh-CN" w:bidi="ar"/>
                    </w:rPr>
                  </w:pPr>
                  <w:ins w:id="668" w:author="py" w:date="2026-06-25T11:21:53Z">
                    <w:r>
                      <w:rPr>
                        <w:rFonts w:hint="eastAsia" w:cs="Times New Roman"/>
                        <w:color w:val="auto"/>
                        <w:kern w:val="0"/>
                        <w:szCs w:val="21"/>
                        <w:highlight w:val="none"/>
                        <w:lang w:val="en-US" w:eastAsia="zh-CN" w:bidi="ar"/>
                      </w:rPr>
                      <w:t>0</w:t>
                    </w:r>
                  </w:ins>
                </w:p>
              </w:tc>
              <w:tc>
                <w:tcPr>
                  <w:tcW w:w="1392" w:type="pct"/>
                  <w:noWrap w:val="0"/>
                  <w:vAlign w:val="center"/>
                </w:tcPr>
                <w:p w14:paraId="561EB4D2">
                  <w:pPr>
                    <w:widowControl/>
                    <w:spacing w:line="240" w:lineRule="auto"/>
                    <w:ind w:firstLine="0" w:firstLineChars="0"/>
                    <w:jc w:val="center"/>
                    <w:textAlignment w:val="center"/>
                    <w:rPr>
                      <w:ins w:id="669" w:author="py" w:date="2026-06-25T11:20:24Z"/>
                      <w:rFonts w:hint="default" w:ascii="Times New Roman" w:hAnsi="Times New Roman" w:eastAsia="宋体" w:cs="Times New Roman"/>
                      <w:color w:val="auto"/>
                      <w:kern w:val="0"/>
                      <w:szCs w:val="21"/>
                      <w:highlight w:val="none"/>
                      <w:lang w:val="en-US" w:eastAsia="zh-CN" w:bidi="ar"/>
                    </w:rPr>
                  </w:pPr>
                  <w:ins w:id="670" w:author="py" w:date="2026-06-25T11:21:54Z">
                    <w:r>
                      <w:rPr>
                        <w:rFonts w:hint="eastAsia" w:cs="Times New Roman"/>
                        <w:color w:val="auto"/>
                        <w:kern w:val="0"/>
                        <w:szCs w:val="21"/>
                        <w:highlight w:val="none"/>
                        <w:lang w:val="en-US" w:eastAsia="zh-CN" w:bidi="ar"/>
                      </w:rPr>
                      <w:t>5</w:t>
                    </w:r>
                  </w:ins>
                </w:p>
              </w:tc>
              <w:tc>
                <w:tcPr>
                  <w:tcW w:w="537" w:type="pct"/>
                  <w:noWrap w:val="0"/>
                  <w:vAlign w:val="center"/>
                </w:tcPr>
                <w:p w14:paraId="6EA7889B">
                  <w:pPr>
                    <w:widowControl/>
                    <w:spacing w:line="240" w:lineRule="auto"/>
                    <w:ind w:firstLine="0" w:firstLineChars="0"/>
                    <w:jc w:val="center"/>
                    <w:textAlignment w:val="center"/>
                    <w:rPr>
                      <w:ins w:id="671" w:author="py" w:date="2026-06-25T11:20:24Z"/>
                      <w:rFonts w:hint="default" w:ascii="Times New Roman" w:hAnsi="Times New Roman" w:eastAsia="宋体" w:cs="Times New Roman"/>
                      <w:color w:val="auto"/>
                      <w:kern w:val="0"/>
                      <w:szCs w:val="21"/>
                      <w:highlight w:val="none"/>
                      <w:lang w:val="en-US" w:eastAsia="zh-CN" w:bidi="ar"/>
                    </w:rPr>
                  </w:pPr>
                  <w:ins w:id="672" w:author="py" w:date="2026-06-25T11:21:56Z">
                    <w:r>
                      <w:rPr>
                        <w:rFonts w:hint="eastAsia" w:cs="Times New Roman"/>
                        <w:color w:val="auto"/>
                        <w:kern w:val="0"/>
                        <w:szCs w:val="21"/>
                        <w:highlight w:val="none"/>
                        <w:lang w:val="en-US" w:eastAsia="zh-CN" w:bidi="ar"/>
                      </w:rPr>
                      <w:t>-5</w:t>
                    </w:r>
                  </w:ins>
                </w:p>
              </w:tc>
            </w:tr>
            <w:tr w14:paraId="546826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96" w:hRule="atLeast"/>
                <w:jc w:val="center"/>
                <w:ins w:id="673" w:author="py" w:date="2026-06-25T11:20:25Z"/>
              </w:trPr>
              <w:tc>
                <w:tcPr>
                  <w:tcW w:w="430" w:type="pct"/>
                  <w:vMerge w:val="continue"/>
                  <w:noWrap w:val="0"/>
                  <w:vAlign w:val="center"/>
                </w:tcPr>
                <w:p w14:paraId="07DA7DF1">
                  <w:pPr>
                    <w:spacing w:line="240" w:lineRule="auto"/>
                    <w:ind w:firstLine="0" w:firstLineChars="0"/>
                    <w:jc w:val="center"/>
                    <w:rPr>
                      <w:ins w:id="674" w:author="py" w:date="2026-06-25T11:20:25Z"/>
                      <w:rFonts w:hint="eastAsia" w:ascii="Times New Roman" w:hAnsi="Times New Roman" w:eastAsia="宋体" w:cs="Times New Roman"/>
                      <w:color w:val="auto"/>
                      <w:highlight w:val="none"/>
                    </w:rPr>
                  </w:pPr>
                </w:p>
              </w:tc>
              <w:tc>
                <w:tcPr>
                  <w:tcW w:w="1252" w:type="pct"/>
                  <w:gridSpan w:val="2"/>
                  <w:noWrap w:val="0"/>
                  <w:vAlign w:val="center"/>
                </w:tcPr>
                <w:p w14:paraId="7ADE8679">
                  <w:pPr>
                    <w:adjustRightInd w:val="0"/>
                    <w:snapToGrid w:val="0"/>
                    <w:spacing w:line="240" w:lineRule="auto"/>
                    <w:ind w:firstLine="0" w:firstLineChars="0"/>
                    <w:jc w:val="center"/>
                    <w:rPr>
                      <w:ins w:id="675" w:author="py" w:date="2026-06-25T11:20:25Z"/>
                      <w:rFonts w:hint="eastAsia"/>
                      <w:bCs/>
                      <w:color w:val="auto"/>
                      <w:szCs w:val="21"/>
                      <w:highlight w:val="none"/>
                    </w:rPr>
                  </w:pPr>
                  <w:ins w:id="676" w:author="py" w:date="2026-06-25T11:20:36Z">
                    <w:r>
                      <w:rPr>
                        <w:rFonts w:hint="eastAsia"/>
                        <w:szCs w:val="21"/>
                      </w:rPr>
                      <w:t>废金属</w:t>
                    </w:r>
                  </w:ins>
                </w:p>
              </w:tc>
              <w:tc>
                <w:tcPr>
                  <w:tcW w:w="1387" w:type="pct"/>
                  <w:shd w:val="clear" w:color="auto" w:fill="auto"/>
                  <w:noWrap w:val="0"/>
                  <w:vAlign w:val="center"/>
                </w:tcPr>
                <w:p w14:paraId="281470CB">
                  <w:pPr>
                    <w:widowControl/>
                    <w:adjustRightInd/>
                    <w:snapToGrid/>
                    <w:spacing w:line="240" w:lineRule="auto"/>
                    <w:ind w:left="0" w:leftChars="0" w:right="0" w:rightChars="0" w:firstLine="0" w:firstLineChars="0"/>
                    <w:jc w:val="center"/>
                    <w:textAlignment w:val="center"/>
                    <w:rPr>
                      <w:ins w:id="677" w:author="py" w:date="2026-06-25T11:20:25Z"/>
                      <w:rFonts w:hint="eastAsia" w:ascii="Times New Roman" w:hAnsi="Times New Roman" w:eastAsia="宋体" w:cs="Times New Roman"/>
                      <w:color w:val="auto"/>
                      <w:kern w:val="0"/>
                      <w:sz w:val="24"/>
                      <w:szCs w:val="21"/>
                      <w:highlight w:val="none"/>
                      <w:lang w:val="en-US" w:eastAsia="zh-CN" w:bidi="ar"/>
                    </w:rPr>
                  </w:pPr>
                  <w:r>
                    <w:rPr>
                      <w:rFonts w:hint="eastAsia" w:cs="Times New Roman"/>
                      <w:color w:val="auto"/>
                      <w:kern w:val="0"/>
                      <w:szCs w:val="21"/>
                      <w:highlight w:val="none"/>
                      <w:lang w:val="en-US" w:eastAsia="zh-CN" w:bidi="ar"/>
                    </w:rPr>
                    <w:t>753</w:t>
                  </w:r>
                </w:p>
              </w:tc>
              <w:tc>
                <w:tcPr>
                  <w:tcW w:w="1392" w:type="pct"/>
                  <w:shd w:val="clear" w:color="auto" w:fill="auto"/>
                  <w:noWrap w:val="0"/>
                  <w:vAlign w:val="center"/>
                </w:tcPr>
                <w:p w14:paraId="23740294">
                  <w:pPr>
                    <w:widowControl/>
                    <w:spacing w:line="240" w:lineRule="auto"/>
                    <w:ind w:firstLine="0" w:firstLineChars="0"/>
                    <w:jc w:val="center"/>
                    <w:textAlignment w:val="center"/>
                    <w:rPr>
                      <w:ins w:id="678" w:author="py" w:date="2026-06-25T11:20:25Z"/>
                      <w:rFonts w:hint="eastAsia" w:ascii="Times New Roman" w:hAnsi="Times New Roman" w:eastAsia="宋体" w:cs="Times New Roman"/>
                      <w:color w:val="auto"/>
                      <w:kern w:val="0"/>
                      <w:sz w:val="24"/>
                      <w:szCs w:val="21"/>
                      <w:highlight w:val="none"/>
                      <w:lang w:val="en-US" w:eastAsia="zh-CN" w:bidi="ar"/>
                    </w:rPr>
                  </w:pPr>
                  <w:r>
                    <w:rPr>
                      <w:rFonts w:hint="eastAsia" w:cs="Times New Roman"/>
                      <w:color w:val="auto"/>
                      <w:kern w:val="0"/>
                      <w:szCs w:val="21"/>
                      <w:highlight w:val="none"/>
                      <w:lang w:val="en-US" w:eastAsia="zh-CN" w:bidi="ar"/>
                    </w:rPr>
                    <w:t>748</w:t>
                  </w:r>
                </w:p>
              </w:tc>
              <w:tc>
                <w:tcPr>
                  <w:tcW w:w="537" w:type="pct"/>
                  <w:shd w:val="clear" w:color="auto" w:fill="auto"/>
                  <w:noWrap w:val="0"/>
                  <w:vAlign w:val="center"/>
                </w:tcPr>
                <w:p w14:paraId="1EB08843">
                  <w:pPr>
                    <w:widowControl/>
                    <w:spacing w:line="240" w:lineRule="auto"/>
                    <w:ind w:firstLine="0" w:firstLineChars="0"/>
                    <w:jc w:val="center"/>
                    <w:textAlignment w:val="center"/>
                    <w:rPr>
                      <w:ins w:id="679" w:author="py" w:date="2026-06-25T11:20:25Z"/>
                      <w:rFonts w:hint="eastAsia" w:ascii="Times New Roman" w:hAnsi="Times New Roman" w:eastAsia="宋体" w:cs="Times New Roman"/>
                      <w:color w:val="auto"/>
                      <w:kern w:val="0"/>
                      <w:sz w:val="24"/>
                      <w:szCs w:val="21"/>
                      <w:highlight w:val="none"/>
                      <w:lang w:val="en-US" w:eastAsia="zh-CN" w:bidi="ar"/>
                    </w:rPr>
                  </w:pPr>
                  <w:r>
                    <w:rPr>
                      <w:rFonts w:hint="eastAsia" w:cs="Times New Roman"/>
                      <w:color w:val="auto"/>
                      <w:kern w:val="0"/>
                      <w:szCs w:val="21"/>
                      <w:highlight w:val="none"/>
                      <w:lang w:val="en-US" w:eastAsia="zh-CN" w:bidi="ar"/>
                    </w:rPr>
                    <w:t>-5</w:t>
                  </w:r>
                </w:p>
              </w:tc>
            </w:tr>
          </w:tbl>
          <w:p w14:paraId="47B9BD49">
            <w:pPr>
              <w:adjustRightInd w:val="0"/>
              <w:snapToGrid w:val="0"/>
              <w:ind w:firstLine="0" w:firstLineChars="0"/>
            </w:pPr>
          </w:p>
          <w:p w14:paraId="16CC8464">
            <w:pPr>
              <w:adjustRightInd w:val="0"/>
              <w:snapToGrid w:val="0"/>
              <w:ind w:firstLine="0" w:firstLineChars="0"/>
            </w:pPr>
          </w:p>
          <w:p w14:paraId="2B772F0C">
            <w:pPr>
              <w:adjustRightInd w:val="0"/>
              <w:snapToGrid w:val="0"/>
              <w:ind w:firstLine="0" w:firstLineChars="0"/>
            </w:pPr>
          </w:p>
          <w:p w14:paraId="2E9D4E62">
            <w:pPr>
              <w:adjustRightInd w:val="0"/>
              <w:snapToGrid w:val="0"/>
              <w:ind w:firstLine="0" w:firstLineChars="0"/>
            </w:pPr>
          </w:p>
          <w:p w14:paraId="26FD3863">
            <w:pPr>
              <w:adjustRightInd w:val="0"/>
              <w:snapToGrid w:val="0"/>
              <w:ind w:firstLine="0" w:firstLineChars="0"/>
            </w:pPr>
          </w:p>
          <w:p w14:paraId="626C26AB">
            <w:pPr>
              <w:adjustRightInd w:val="0"/>
              <w:snapToGrid w:val="0"/>
              <w:ind w:firstLine="0" w:firstLineChars="0"/>
            </w:pPr>
          </w:p>
          <w:p w14:paraId="2A4E5E3E">
            <w:pPr>
              <w:adjustRightInd w:val="0"/>
              <w:snapToGrid w:val="0"/>
              <w:ind w:firstLine="0" w:firstLineChars="0"/>
            </w:pPr>
          </w:p>
          <w:p w14:paraId="12A8DBA1">
            <w:pPr>
              <w:adjustRightInd w:val="0"/>
              <w:snapToGrid w:val="0"/>
              <w:ind w:firstLine="0" w:firstLineChars="0"/>
            </w:pPr>
          </w:p>
          <w:p w14:paraId="43962078">
            <w:pPr>
              <w:adjustRightInd w:val="0"/>
              <w:snapToGrid w:val="0"/>
              <w:ind w:firstLine="0" w:firstLineChars="0"/>
            </w:pPr>
          </w:p>
          <w:p w14:paraId="069985BB">
            <w:pPr>
              <w:adjustRightInd w:val="0"/>
              <w:snapToGrid w:val="0"/>
              <w:ind w:firstLine="0" w:firstLineChars="0"/>
            </w:pPr>
          </w:p>
          <w:p w14:paraId="666A3FB3">
            <w:pPr>
              <w:adjustRightInd w:val="0"/>
              <w:snapToGrid w:val="0"/>
              <w:ind w:firstLine="0" w:firstLineChars="0"/>
            </w:pPr>
          </w:p>
          <w:p w14:paraId="7C88BFA9">
            <w:pPr>
              <w:adjustRightInd w:val="0"/>
              <w:snapToGrid w:val="0"/>
              <w:ind w:firstLine="0" w:firstLineChars="0"/>
            </w:pPr>
          </w:p>
          <w:p w14:paraId="3C335C2E">
            <w:pPr>
              <w:adjustRightInd w:val="0"/>
              <w:snapToGrid w:val="0"/>
              <w:ind w:firstLine="0" w:firstLineChars="0"/>
            </w:pPr>
          </w:p>
          <w:p w14:paraId="6A5B5692">
            <w:pPr>
              <w:adjustRightInd w:val="0"/>
              <w:snapToGrid w:val="0"/>
              <w:ind w:firstLine="0" w:firstLineChars="0"/>
            </w:pPr>
          </w:p>
          <w:p w14:paraId="48A9BC20">
            <w:pPr>
              <w:adjustRightInd w:val="0"/>
              <w:snapToGrid w:val="0"/>
              <w:ind w:firstLine="0" w:firstLineChars="0"/>
            </w:pPr>
          </w:p>
          <w:p w14:paraId="1F8DD57B">
            <w:pPr>
              <w:adjustRightInd w:val="0"/>
              <w:snapToGrid w:val="0"/>
              <w:ind w:firstLine="0" w:firstLineChars="0"/>
            </w:pPr>
          </w:p>
          <w:p w14:paraId="34BF133B">
            <w:pPr>
              <w:adjustRightInd w:val="0"/>
              <w:snapToGrid w:val="0"/>
              <w:ind w:firstLine="0" w:firstLineChars="0"/>
            </w:pPr>
          </w:p>
          <w:p w14:paraId="20A93BCB">
            <w:pPr>
              <w:adjustRightInd w:val="0"/>
              <w:snapToGrid w:val="0"/>
              <w:ind w:firstLine="0" w:firstLineChars="0"/>
            </w:pPr>
          </w:p>
          <w:p w14:paraId="52B5C01C">
            <w:pPr>
              <w:adjustRightInd w:val="0"/>
              <w:snapToGrid w:val="0"/>
              <w:ind w:firstLine="0" w:firstLineChars="0"/>
            </w:pPr>
          </w:p>
          <w:p w14:paraId="4E5D3E84">
            <w:pPr>
              <w:adjustRightInd w:val="0"/>
              <w:snapToGrid w:val="0"/>
              <w:ind w:firstLine="0" w:firstLineChars="0"/>
            </w:pPr>
          </w:p>
          <w:p w14:paraId="3F18661C">
            <w:pPr>
              <w:adjustRightInd w:val="0"/>
              <w:snapToGrid w:val="0"/>
              <w:ind w:firstLine="0" w:firstLineChars="0"/>
            </w:pPr>
          </w:p>
          <w:p w14:paraId="40AE8A09">
            <w:pPr>
              <w:adjustRightInd w:val="0"/>
              <w:snapToGrid w:val="0"/>
              <w:ind w:firstLine="0" w:firstLineChars="0"/>
            </w:pPr>
          </w:p>
        </w:tc>
      </w:tr>
    </w:tbl>
    <w:p w14:paraId="32213825">
      <w:pPr>
        <w:pStyle w:val="18"/>
        <w:jc w:val="center"/>
        <w:rPr>
          <w:rFonts w:ascii="黑体" w:hAnsi="黑体" w:eastAsia="黑体"/>
          <w:snapToGrid w:val="0"/>
          <w:sz w:val="36"/>
          <w:szCs w:val="36"/>
        </w:rPr>
        <w:sectPr>
          <w:pgSz w:w="11906" w:h="16838"/>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p w14:paraId="7AF7EF78">
      <w:pPr>
        <w:pStyle w:val="18"/>
        <w:adjustRightInd w:val="0"/>
        <w:snapToGrid w:val="0"/>
        <w:spacing w:before="0" w:beforeAutospacing="0" w:after="0" w:afterAutospacing="0" w:line="14" w:lineRule="auto"/>
        <w:ind w:firstLine="600"/>
        <w:jc w:val="center"/>
        <w:rPr>
          <w:rFonts w:ascii="黑体" w:hAnsi="黑体" w:eastAsia="黑体"/>
          <w:snapToGrid w:val="0"/>
          <w:sz w:val="30"/>
          <w:szCs w:val="30"/>
        </w:rPr>
      </w:pPr>
    </w:p>
    <w:p w14:paraId="5198193C">
      <w:pPr>
        <w:pStyle w:val="2"/>
        <w:spacing w:after="120"/>
        <w:rPr>
          <w:color w:val="auto"/>
        </w:rPr>
      </w:pPr>
      <w:bookmarkStart w:id="7" w:name="_Toc3220"/>
      <w:bookmarkStart w:id="8" w:name="_Toc21461"/>
      <w:r>
        <w:rPr>
          <w:rFonts w:hint="eastAsia"/>
          <w:color w:val="auto"/>
        </w:rPr>
        <w:t>三、区域环境质量现状、环境保护目标及评价标准</w:t>
      </w:r>
      <w:bookmarkEnd w:id="7"/>
      <w:bookmarkEnd w:id="8"/>
    </w:p>
    <w:tbl>
      <w:tblPr>
        <w:tblStyle w:val="22"/>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0"/>
        <w:gridCol w:w="8825"/>
      </w:tblGrid>
      <w:tr w14:paraId="45D5C4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63" w:hRule="atLeast"/>
          <w:jc w:val="center"/>
        </w:trPr>
        <w:tc>
          <w:tcPr>
            <w:tcW w:w="248" w:type="pct"/>
            <w:vAlign w:val="center"/>
          </w:tcPr>
          <w:p w14:paraId="35CC10DA">
            <w:pPr>
              <w:adjustRightInd w:val="0"/>
              <w:snapToGrid w:val="0"/>
              <w:spacing w:line="240" w:lineRule="auto"/>
              <w:ind w:firstLine="0" w:firstLineChars="0"/>
              <w:jc w:val="center"/>
              <w:rPr>
                <w:rFonts w:ascii="宋体" w:hAnsi="宋体" w:cs="宋体"/>
                <w:kern w:val="0"/>
                <w:szCs w:val="21"/>
              </w:rPr>
            </w:pPr>
            <w:r>
              <w:rPr>
                <w:rFonts w:hint="eastAsia" w:ascii="宋体" w:hAnsi="宋体" w:cs="宋体"/>
                <w:kern w:val="0"/>
                <w:szCs w:val="21"/>
              </w:rPr>
              <w:t>区域</w:t>
            </w:r>
          </w:p>
          <w:p w14:paraId="44915F0A">
            <w:pPr>
              <w:adjustRightInd w:val="0"/>
              <w:snapToGrid w:val="0"/>
              <w:spacing w:line="240" w:lineRule="auto"/>
              <w:ind w:firstLine="0" w:firstLineChars="0"/>
              <w:jc w:val="center"/>
              <w:rPr>
                <w:rFonts w:ascii="宋体" w:hAnsi="宋体" w:cs="宋体"/>
                <w:kern w:val="0"/>
                <w:szCs w:val="21"/>
              </w:rPr>
            </w:pPr>
            <w:r>
              <w:rPr>
                <w:rFonts w:hint="eastAsia" w:ascii="宋体" w:hAnsi="宋体" w:cs="宋体"/>
                <w:kern w:val="0"/>
                <w:szCs w:val="21"/>
              </w:rPr>
              <w:t>环境</w:t>
            </w:r>
          </w:p>
          <w:p w14:paraId="248BE3F5">
            <w:pPr>
              <w:adjustRightInd w:val="0"/>
              <w:snapToGrid w:val="0"/>
              <w:spacing w:line="240" w:lineRule="auto"/>
              <w:ind w:firstLine="0" w:firstLineChars="0"/>
              <w:jc w:val="center"/>
              <w:rPr>
                <w:rFonts w:ascii="宋体" w:hAnsi="宋体" w:cs="宋体"/>
                <w:kern w:val="0"/>
                <w:szCs w:val="21"/>
              </w:rPr>
            </w:pPr>
            <w:r>
              <w:rPr>
                <w:rFonts w:hint="eastAsia" w:ascii="宋体" w:hAnsi="宋体" w:cs="宋体"/>
                <w:kern w:val="0"/>
                <w:szCs w:val="21"/>
              </w:rPr>
              <w:t>质量</w:t>
            </w:r>
          </w:p>
          <w:p w14:paraId="752A0F1B">
            <w:pPr>
              <w:adjustRightInd w:val="0"/>
              <w:snapToGrid w:val="0"/>
              <w:spacing w:line="240" w:lineRule="auto"/>
              <w:ind w:firstLine="0" w:firstLineChars="0"/>
              <w:jc w:val="center"/>
              <w:rPr>
                <w:rFonts w:ascii="宋体" w:hAnsi="宋体" w:cs="宋体"/>
                <w:kern w:val="0"/>
                <w:szCs w:val="21"/>
              </w:rPr>
            </w:pPr>
            <w:r>
              <w:rPr>
                <w:rFonts w:hint="eastAsia" w:ascii="宋体" w:hAnsi="宋体" w:cs="宋体"/>
                <w:kern w:val="0"/>
                <w:szCs w:val="21"/>
              </w:rPr>
              <w:t>现状</w:t>
            </w:r>
          </w:p>
        </w:tc>
        <w:tc>
          <w:tcPr>
            <w:tcW w:w="4751" w:type="pct"/>
            <w:vAlign w:val="center"/>
          </w:tcPr>
          <w:p w14:paraId="646E5AEF">
            <w:pPr>
              <w:pStyle w:val="8"/>
              <w:spacing w:line="360" w:lineRule="auto"/>
              <w:ind w:firstLine="0" w:firstLineChars="0"/>
              <w:rPr>
                <w:b/>
                <w:bCs/>
              </w:rPr>
            </w:pPr>
            <w:r>
              <w:rPr>
                <w:rFonts w:hint="eastAsia"/>
                <w:b/>
                <w:bCs/>
              </w:rPr>
              <w:t>1、大气环境</w:t>
            </w:r>
          </w:p>
          <w:p w14:paraId="5205D0DC">
            <w:pPr>
              <w:pStyle w:val="8"/>
              <w:spacing w:line="360" w:lineRule="auto"/>
              <w:ind w:firstLine="482"/>
              <w:rPr>
                <w:b/>
                <w:bCs/>
              </w:rPr>
            </w:pPr>
            <w:r>
              <w:rPr>
                <w:rFonts w:hint="eastAsia"/>
                <w:b/>
                <w:bCs/>
              </w:rPr>
              <w:t>（1）大气环境质量现状</w:t>
            </w:r>
          </w:p>
          <w:p w14:paraId="1FB8231A">
            <w:pPr>
              <w:autoSpaceDE/>
              <w:autoSpaceDN/>
              <w:adjustRightInd w:val="0"/>
              <w:snapToGrid w:val="0"/>
              <w:spacing w:line="360" w:lineRule="auto"/>
              <w:ind w:firstLine="480"/>
              <w:rPr>
                <w:b/>
                <w:snapToGrid w:val="0"/>
                <w:kern w:val="0"/>
              </w:rPr>
            </w:pPr>
            <w:r>
              <w:rPr>
                <w:rFonts w:hint="default" w:ascii="Times New Roman" w:hAnsi="Times New Roman" w:cs="Times New Roman"/>
                <w:sz w:val="24"/>
                <w:lang w:bidi="ar"/>
              </w:rPr>
              <w:t>根据《</w:t>
            </w:r>
            <w:r>
              <w:rPr>
                <w:rFonts w:ascii="Times New Roman" w:hAnsi="Times New Roman" w:cs="Times New Roman"/>
                <w:sz w:val="24"/>
                <w:lang w:bidi="ar"/>
              </w:rPr>
              <w:t>202</w:t>
            </w:r>
            <w:r>
              <w:rPr>
                <w:rFonts w:hint="default" w:ascii="Times New Roman" w:hAnsi="Times New Roman" w:cs="Times New Roman"/>
                <w:sz w:val="24"/>
                <w:lang w:val="en-US" w:eastAsia="zh-CN" w:bidi="ar"/>
              </w:rPr>
              <w:t>5</w:t>
            </w:r>
            <w:r>
              <w:rPr>
                <w:rFonts w:hint="default" w:ascii="Times New Roman" w:hAnsi="Times New Roman" w:cs="Times New Roman"/>
                <w:sz w:val="24"/>
                <w:lang w:bidi="ar"/>
              </w:rPr>
              <w:t>年度无锡市生态环境状况公报》，全市环境空气中细颗粒物（PM</w:t>
            </w:r>
            <w:r>
              <w:rPr>
                <w:rFonts w:hint="default" w:ascii="Times New Roman" w:hAnsi="Times New Roman" w:cs="Times New Roman"/>
                <w:sz w:val="24"/>
                <w:vertAlign w:val="subscript"/>
                <w:lang w:bidi="ar"/>
              </w:rPr>
              <w:t>2.5</w:t>
            </w:r>
            <w:r>
              <w:rPr>
                <w:rFonts w:hint="default" w:ascii="Times New Roman" w:hAnsi="Times New Roman" w:cs="Times New Roman"/>
                <w:sz w:val="24"/>
                <w:lang w:bidi="ar"/>
              </w:rPr>
              <w:t>）、一氧化碳日均值第95百分位浓度（CO）年均浓度分别为26微克/立方米、1.0毫克/立方米，分别较2024年改善3.7%和9.1%；二氧化氮（NO</w:t>
            </w:r>
            <w:r>
              <w:rPr>
                <w:rFonts w:hint="default" w:ascii="Times New Roman" w:hAnsi="Times New Roman" w:cs="Times New Roman"/>
                <w:sz w:val="24"/>
                <w:vertAlign w:val="subscript"/>
                <w:lang w:bidi="ar"/>
              </w:rPr>
              <w:t>2</w:t>
            </w:r>
            <w:r>
              <w:rPr>
                <w:rFonts w:hint="default" w:ascii="Times New Roman" w:hAnsi="Times New Roman" w:cs="Times New Roman"/>
                <w:sz w:val="24"/>
                <w:lang w:bidi="ar"/>
              </w:rPr>
              <w:t>）年均浓度为29微克/立方米，较2024年持平；二氧化硫（SO</w:t>
            </w:r>
            <w:r>
              <w:rPr>
                <w:rFonts w:hint="default" w:ascii="Times New Roman" w:hAnsi="Times New Roman" w:cs="Times New Roman"/>
                <w:sz w:val="24"/>
                <w:vertAlign w:val="subscript"/>
                <w:lang w:bidi="ar"/>
              </w:rPr>
              <w:t>2</w:t>
            </w:r>
            <w:r>
              <w:rPr>
                <w:rFonts w:hint="default" w:ascii="Times New Roman" w:hAnsi="Times New Roman" w:cs="Times New Roman"/>
                <w:sz w:val="24"/>
                <w:lang w:bidi="ar"/>
              </w:rPr>
              <w:t>）、可吸入颗粒物（PM</w:t>
            </w:r>
            <w:r>
              <w:rPr>
                <w:rFonts w:hint="default" w:ascii="Times New Roman" w:hAnsi="Times New Roman" w:cs="Times New Roman"/>
                <w:sz w:val="24"/>
                <w:vertAlign w:val="subscript"/>
                <w:lang w:bidi="ar"/>
              </w:rPr>
              <w:t>10</w:t>
            </w:r>
            <w:r>
              <w:rPr>
                <w:rFonts w:hint="default" w:ascii="Times New Roman" w:hAnsi="Times New Roman" w:cs="Times New Roman"/>
                <w:sz w:val="24"/>
                <w:lang w:bidi="ar"/>
              </w:rPr>
              <w:t>）、臭氧最大8小时第90百分位浓度（O</w:t>
            </w:r>
            <w:r>
              <w:rPr>
                <w:rFonts w:hint="default" w:ascii="Times New Roman" w:hAnsi="Times New Roman" w:cs="Times New Roman"/>
                <w:sz w:val="24"/>
                <w:vertAlign w:val="subscript"/>
                <w:lang w:bidi="ar"/>
              </w:rPr>
              <w:t>3</w:t>
            </w:r>
            <w:r>
              <w:rPr>
                <w:rFonts w:hint="default" w:ascii="Times New Roman" w:hAnsi="Times New Roman" w:cs="Times New Roman"/>
                <w:sz w:val="24"/>
                <w:lang w:bidi="ar"/>
              </w:rPr>
              <w:t>-90per）分别为7微克/立方米、47微克/立方米、173微克/立方米，较2024年分别上升16.7%、4.4%和5.5%</w:t>
            </w:r>
            <w:r>
              <w:rPr>
                <w:rFonts w:hint="eastAsia" w:ascii="宋体" w:hAnsi="宋体" w:cs="宋体"/>
                <w:sz w:val="24"/>
                <w:lang w:bidi="ar"/>
              </w:rPr>
              <w:t>。</w:t>
            </w:r>
            <w:r>
              <w:rPr>
                <w:sz w:val="24"/>
                <w:lang w:bidi="ar"/>
              </w:rPr>
              <w:t>202</w:t>
            </w:r>
            <w:r>
              <w:rPr>
                <w:rFonts w:hint="eastAsia"/>
                <w:sz w:val="24"/>
                <w:lang w:val="en-US" w:eastAsia="zh-CN" w:bidi="ar"/>
              </w:rPr>
              <w:t>5</w:t>
            </w:r>
            <w:r>
              <w:rPr>
                <w:rFonts w:hint="eastAsia" w:ascii="宋体" w:hAnsi="宋体" w:cs="宋体"/>
                <w:sz w:val="24"/>
                <w:lang w:bidi="ar"/>
              </w:rPr>
              <w:t>年度无锡市全市环境空气质量情况见下表</w:t>
            </w:r>
            <w:r>
              <w:rPr>
                <w:rFonts w:hint="eastAsia"/>
                <w:szCs w:val="28"/>
              </w:rPr>
              <w:t>。</w:t>
            </w:r>
          </w:p>
          <w:p w14:paraId="5DD59A33">
            <w:pPr>
              <w:numPr>
                <w:ilvl w:val="0"/>
                <w:numId w:val="6"/>
              </w:numPr>
              <w:autoSpaceDE/>
              <w:autoSpaceDN/>
              <w:adjustRightInd w:val="0"/>
              <w:snapToGrid w:val="0"/>
              <w:spacing w:line="240" w:lineRule="auto"/>
              <w:ind w:left="0" w:firstLine="450"/>
              <w:jc w:val="center"/>
              <w:rPr>
                <w:b/>
                <w:snapToGrid w:val="0"/>
                <w:kern w:val="0"/>
              </w:rPr>
            </w:pPr>
            <w:r>
              <w:rPr>
                <w:rFonts w:hint="eastAsia"/>
                <w:b/>
                <w:bCs/>
                <w:snapToGrid w:val="0"/>
                <w:spacing w:val="-8"/>
                <w:szCs w:val="22"/>
              </w:rPr>
              <w:t xml:space="preserve"> </w:t>
            </w:r>
            <w:r>
              <w:rPr>
                <w:b/>
                <w:bCs/>
                <w:snapToGrid w:val="0"/>
                <w:spacing w:val="-8"/>
                <w:szCs w:val="22"/>
              </w:rPr>
              <w:t>202</w:t>
            </w:r>
            <w:r>
              <w:rPr>
                <w:rFonts w:hint="eastAsia"/>
                <w:b/>
                <w:bCs/>
                <w:snapToGrid w:val="0"/>
                <w:spacing w:val="-8"/>
                <w:szCs w:val="22"/>
                <w:lang w:val="en-US" w:eastAsia="zh-CN"/>
              </w:rPr>
              <w:t>5</w:t>
            </w:r>
            <w:r>
              <w:rPr>
                <w:b/>
                <w:bCs/>
                <w:snapToGrid w:val="0"/>
                <w:spacing w:val="-8"/>
                <w:szCs w:val="22"/>
              </w:rPr>
              <w:t>年无锡市环境空气质量情况</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6"/>
              <w:gridCol w:w="861"/>
              <w:gridCol w:w="1106"/>
              <w:gridCol w:w="1106"/>
              <w:gridCol w:w="1624"/>
              <w:gridCol w:w="1254"/>
              <w:gridCol w:w="1106"/>
              <w:gridCol w:w="761"/>
            </w:tblGrid>
            <w:tr w14:paraId="507D21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457" w:type="pct"/>
                  <w:noWrap/>
                  <w:tcMar>
                    <w:left w:w="28" w:type="dxa"/>
                    <w:right w:w="28" w:type="dxa"/>
                  </w:tcMar>
                  <w:vAlign w:val="center"/>
                </w:tcPr>
                <w:p w14:paraId="55419096">
                  <w:pPr>
                    <w:adjustRightInd w:val="0"/>
                    <w:snapToGrid w:val="0"/>
                    <w:spacing w:line="240" w:lineRule="auto"/>
                    <w:ind w:firstLine="0" w:firstLineChars="0"/>
                    <w:jc w:val="center"/>
                    <w:rPr>
                      <w:b/>
                      <w:sz w:val="21"/>
                      <w:szCs w:val="21"/>
                    </w:rPr>
                  </w:pPr>
                  <w:r>
                    <w:rPr>
                      <w:b/>
                      <w:sz w:val="21"/>
                      <w:szCs w:val="21"/>
                    </w:rPr>
                    <w:t>区域</w:t>
                  </w:r>
                </w:p>
              </w:tc>
              <w:tc>
                <w:tcPr>
                  <w:tcW w:w="499" w:type="pct"/>
                  <w:noWrap/>
                  <w:tcMar>
                    <w:left w:w="28" w:type="dxa"/>
                    <w:right w:w="28" w:type="dxa"/>
                  </w:tcMar>
                  <w:vAlign w:val="center"/>
                </w:tcPr>
                <w:p w14:paraId="438B9ECB">
                  <w:pPr>
                    <w:adjustRightInd w:val="0"/>
                    <w:snapToGrid w:val="0"/>
                    <w:spacing w:line="240" w:lineRule="auto"/>
                    <w:ind w:firstLine="0" w:firstLineChars="0"/>
                    <w:jc w:val="center"/>
                    <w:rPr>
                      <w:b/>
                      <w:sz w:val="21"/>
                      <w:szCs w:val="21"/>
                    </w:rPr>
                  </w:pPr>
                  <w:r>
                    <w:rPr>
                      <w:b/>
                      <w:sz w:val="21"/>
                      <w:szCs w:val="21"/>
                    </w:rPr>
                    <w:t>年份</w:t>
                  </w:r>
                </w:p>
              </w:tc>
              <w:tc>
                <w:tcPr>
                  <w:tcW w:w="642" w:type="pct"/>
                  <w:noWrap/>
                  <w:tcMar>
                    <w:left w:w="28" w:type="dxa"/>
                    <w:right w:w="28" w:type="dxa"/>
                  </w:tcMar>
                  <w:vAlign w:val="center"/>
                </w:tcPr>
                <w:p w14:paraId="3464B570">
                  <w:pPr>
                    <w:adjustRightInd w:val="0"/>
                    <w:snapToGrid w:val="0"/>
                    <w:spacing w:line="240" w:lineRule="auto"/>
                    <w:ind w:firstLine="0" w:firstLineChars="0"/>
                    <w:jc w:val="center"/>
                    <w:rPr>
                      <w:b/>
                      <w:sz w:val="21"/>
                      <w:szCs w:val="21"/>
                      <w:vertAlign w:val="subscript"/>
                    </w:rPr>
                  </w:pPr>
                  <w:r>
                    <w:rPr>
                      <w:b/>
                      <w:sz w:val="21"/>
                      <w:szCs w:val="21"/>
                    </w:rPr>
                    <w:t>PM</w:t>
                  </w:r>
                  <w:r>
                    <w:rPr>
                      <w:b/>
                      <w:sz w:val="21"/>
                      <w:szCs w:val="21"/>
                      <w:vertAlign w:val="subscript"/>
                    </w:rPr>
                    <w:t>2.5</w:t>
                  </w:r>
                </w:p>
                <w:p w14:paraId="7D2BA252">
                  <w:pPr>
                    <w:adjustRightInd w:val="0"/>
                    <w:snapToGrid w:val="0"/>
                    <w:spacing w:line="240" w:lineRule="auto"/>
                    <w:ind w:firstLine="0" w:firstLineChars="0"/>
                    <w:jc w:val="center"/>
                    <w:rPr>
                      <w:b/>
                      <w:sz w:val="21"/>
                      <w:szCs w:val="21"/>
                    </w:rPr>
                  </w:pPr>
                  <w:r>
                    <w:rPr>
                      <w:b/>
                      <w:sz w:val="21"/>
                      <w:szCs w:val="21"/>
                    </w:rPr>
                    <w:t>(μg/m</w:t>
                  </w:r>
                  <w:r>
                    <w:rPr>
                      <w:b/>
                      <w:sz w:val="21"/>
                      <w:szCs w:val="21"/>
                      <w:vertAlign w:val="superscript"/>
                    </w:rPr>
                    <w:t>3</w:t>
                  </w:r>
                  <w:r>
                    <w:rPr>
                      <w:b/>
                      <w:sz w:val="21"/>
                      <w:szCs w:val="21"/>
                    </w:rPr>
                    <w:t>)</w:t>
                  </w:r>
                </w:p>
              </w:tc>
              <w:tc>
                <w:tcPr>
                  <w:tcW w:w="642" w:type="pct"/>
                  <w:noWrap/>
                  <w:tcMar>
                    <w:left w:w="28" w:type="dxa"/>
                    <w:right w:w="28" w:type="dxa"/>
                  </w:tcMar>
                  <w:vAlign w:val="center"/>
                </w:tcPr>
                <w:p w14:paraId="02AF7C26">
                  <w:pPr>
                    <w:adjustRightInd w:val="0"/>
                    <w:snapToGrid w:val="0"/>
                    <w:spacing w:line="240" w:lineRule="auto"/>
                    <w:ind w:firstLine="0" w:firstLineChars="0"/>
                    <w:jc w:val="center"/>
                    <w:rPr>
                      <w:b/>
                      <w:sz w:val="21"/>
                      <w:szCs w:val="21"/>
                      <w:vertAlign w:val="subscript"/>
                    </w:rPr>
                  </w:pPr>
                  <w:r>
                    <w:rPr>
                      <w:b/>
                      <w:sz w:val="21"/>
                      <w:szCs w:val="21"/>
                    </w:rPr>
                    <w:t>PM</w:t>
                  </w:r>
                  <w:r>
                    <w:rPr>
                      <w:b/>
                      <w:sz w:val="21"/>
                      <w:szCs w:val="21"/>
                      <w:vertAlign w:val="subscript"/>
                    </w:rPr>
                    <w:t>10</w:t>
                  </w:r>
                </w:p>
                <w:p w14:paraId="0216F742">
                  <w:pPr>
                    <w:adjustRightInd w:val="0"/>
                    <w:snapToGrid w:val="0"/>
                    <w:spacing w:line="240" w:lineRule="auto"/>
                    <w:ind w:firstLine="0" w:firstLineChars="0"/>
                    <w:jc w:val="center"/>
                    <w:rPr>
                      <w:b/>
                      <w:sz w:val="21"/>
                      <w:szCs w:val="21"/>
                    </w:rPr>
                  </w:pPr>
                  <w:r>
                    <w:rPr>
                      <w:b/>
                      <w:sz w:val="21"/>
                      <w:szCs w:val="21"/>
                    </w:rPr>
                    <w:t>(μg/m</w:t>
                  </w:r>
                  <w:r>
                    <w:rPr>
                      <w:b/>
                      <w:sz w:val="21"/>
                      <w:szCs w:val="21"/>
                      <w:vertAlign w:val="superscript"/>
                    </w:rPr>
                    <w:t>3</w:t>
                  </w:r>
                  <w:r>
                    <w:rPr>
                      <w:b/>
                      <w:sz w:val="21"/>
                      <w:szCs w:val="21"/>
                    </w:rPr>
                    <w:t>)</w:t>
                  </w:r>
                </w:p>
              </w:tc>
              <w:tc>
                <w:tcPr>
                  <w:tcW w:w="943" w:type="pct"/>
                  <w:noWrap/>
                  <w:tcMar>
                    <w:left w:w="28" w:type="dxa"/>
                    <w:right w:w="28" w:type="dxa"/>
                  </w:tcMar>
                  <w:vAlign w:val="center"/>
                </w:tcPr>
                <w:p w14:paraId="680FD70D">
                  <w:pPr>
                    <w:adjustRightInd w:val="0"/>
                    <w:snapToGrid w:val="0"/>
                    <w:spacing w:line="240" w:lineRule="auto"/>
                    <w:ind w:firstLine="0" w:firstLineChars="0"/>
                    <w:jc w:val="center"/>
                    <w:rPr>
                      <w:b/>
                      <w:sz w:val="21"/>
                      <w:szCs w:val="21"/>
                    </w:rPr>
                  </w:pPr>
                  <w:r>
                    <w:rPr>
                      <w:b/>
                      <w:sz w:val="21"/>
                      <w:szCs w:val="21"/>
                    </w:rPr>
                    <w:t>二氧化硫</w:t>
                  </w:r>
                </w:p>
                <w:p w14:paraId="1D3687E3">
                  <w:pPr>
                    <w:adjustRightInd w:val="0"/>
                    <w:snapToGrid w:val="0"/>
                    <w:spacing w:line="240" w:lineRule="auto"/>
                    <w:ind w:firstLine="0" w:firstLineChars="0"/>
                    <w:jc w:val="center"/>
                    <w:rPr>
                      <w:b/>
                      <w:sz w:val="21"/>
                      <w:szCs w:val="21"/>
                    </w:rPr>
                  </w:pPr>
                  <w:r>
                    <w:rPr>
                      <w:b/>
                      <w:sz w:val="21"/>
                      <w:szCs w:val="21"/>
                    </w:rPr>
                    <w:t>(μg/m</w:t>
                  </w:r>
                  <w:r>
                    <w:rPr>
                      <w:b/>
                      <w:sz w:val="21"/>
                      <w:szCs w:val="21"/>
                      <w:vertAlign w:val="superscript"/>
                    </w:rPr>
                    <w:t>3</w:t>
                  </w:r>
                  <w:r>
                    <w:rPr>
                      <w:b/>
                      <w:sz w:val="21"/>
                      <w:szCs w:val="21"/>
                    </w:rPr>
                    <w:t>)</w:t>
                  </w:r>
                </w:p>
              </w:tc>
              <w:tc>
                <w:tcPr>
                  <w:tcW w:w="728" w:type="pct"/>
                  <w:noWrap/>
                  <w:tcMar>
                    <w:left w:w="28" w:type="dxa"/>
                    <w:right w:w="28" w:type="dxa"/>
                  </w:tcMar>
                  <w:vAlign w:val="center"/>
                </w:tcPr>
                <w:p w14:paraId="001E8FB4">
                  <w:pPr>
                    <w:adjustRightInd w:val="0"/>
                    <w:snapToGrid w:val="0"/>
                    <w:spacing w:line="240" w:lineRule="auto"/>
                    <w:ind w:firstLine="0" w:firstLineChars="0"/>
                    <w:jc w:val="center"/>
                    <w:rPr>
                      <w:b/>
                      <w:sz w:val="21"/>
                      <w:szCs w:val="21"/>
                    </w:rPr>
                  </w:pPr>
                  <w:r>
                    <w:rPr>
                      <w:b/>
                      <w:sz w:val="21"/>
                      <w:szCs w:val="21"/>
                    </w:rPr>
                    <w:t>二氧化氮</w:t>
                  </w:r>
                </w:p>
                <w:p w14:paraId="65FC8B51">
                  <w:pPr>
                    <w:adjustRightInd w:val="0"/>
                    <w:snapToGrid w:val="0"/>
                    <w:spacing w:line="240" w:lineRule="auto"/>
                    <w:ind w:firstLine="0" w:firstLineChars="0"/>
                    <w:jc w:val="center"/>
                    <w:rPr>
                      <w:b/>
                      <w:sz w:val="21"/>
                      <w:szCs w:val="21"/>
                    </w:rPr>
                  </w:pPr>
                  <w:r>
                    <w:rPr>
                      <w:b/>
                      <w:sz w:val="21"/>
                      <w:szCs w:val="21"/>
                    </w:rPr>
                    <w:t>(ug/m</w:t>
                  </w:r>
                  <w:r>
                    <w:rPr>
                      <w:b/>
                      <w:sz w:val="21"/>
                      <w:szCs w:val="21"/>
                      <w:vertAlign w:val="superscript"/>
                    </w:rPr>
                    <w:t>3</w:t>
                  </w:r>
                  <w:r>
                    <w:rPr>
                      <w:b/>
                      <w:sz w:val="21"/>
                      <w:szCs w:val="21"/>
                    </w:rPr>
                    <w:t>)</w:t>
                  </w:r>
                </w:p>
              </w:tc>
              <w:tc>
                <w:tcPr>
                  <w:tcW w:w="642" w:type="pct"/>
                  <w:noWrap/>
                  <w:tcMar>
                    <w:left w:w="28" w:type="dxa"/>
                    <w:right w:w="28" w:type="dxa"/>
                  </w:tcMar>
                  <w:vAlign w:val="center"/>
                </w:tcPr>
                <w:p w14:paraId="12632AF3">
                  <w:pPr>
                    <w:adjustRightInd w:val="0"/>
                    <w:snapToGrid w:val="0"/>
                    <w:spacing w:line="240" w:lineRule="auto"/>
                    <w:ind w:firstLine="0" w:firstLineChars="0"/>
                    <w:jc w:val="center"/>
                    <w:rPr>
                      <w:b/>
                      <w:sz w:val="21"/>
                      <w:szCs w:val="21"/>
                    </w:rPr>
                  </w:pPr>
                  <w:r>
                    <w:rPr>
                      <w:b/>
                      <w:sz w:val="21"/>
                      <w:szCs w:val="21"/>
                    </w:rPr>
                    <w:t>一氧化碳</w:t>
                  </w:r>
                </w:p>
                <w:p w14:paraId="2077C30B">
                  <w:pPr>
                    <w:adjustRightInd w:val="0"/>
                    <w:snapToGrid w:val="0"/>
                    <w:spacing w:line="240" w:lineRule="auto"/>
                    <w:ind w:firstLine="0" w:firstLineChars="0"/>
                    <w:jc w:val="center"/>
                    <w:rPr>
                      <w:b/>
                      <w:sz w:val="21"/>
                      <w:szCs w:val="21"/>
                    </w:rPr>
                  </w:pPr>
                  <w:r>
                    <w:rPr>
                      <w:b/>
                      <w:sz w:val="21"/>
                      <w:szCs w:val="21"/>
                    </w:rPr>
                    <w:t>(mg/m</w:t>
                  </w:r>
                  <w:r>
                    <w:rPr>
                      <w:b/>
                      <w:sz w:val="21"/>
                      <w:szCs w:val="21"/>
                      <w:vertAlign w:val="superscript"/>
                    </w:rPr>
                    <w:t>3</w:t>
                  </w:r>
                  <w:r>
                    <w:rPr>
                      <w:b/>
                      <w:sz w:val="21"/>
                      <w:szCs w:val="21"/>
                    </w:rPr>
                    <w:t>)</w:t>
                  </w:r>
                </w:p>
              </w:tc>
              <w:tc>
                <w:tcPr>
                  <w:tcW w:w="442" w:type="pct"/>
                  <w:noWrap/>
                  <w:tcMar>
                    <w:left w:w="28" w:type="dxa"/>
                    <w:right w:w="28" w:type="dxa"/>
                  </w:tcMar>
                  <w:vAlign w:val="center"/>
                </w:tcPr>
                <w:p w14:paraId="2B765569">
                  <w:pPr>
                    <w:adjustRightInd w:val="0"/>
                    <w:snapToGrid w:val="0"/>
                    <w:spacing w:line="240" w:lineRule="auto"/>
                    <w:ind w:firstLine="0" w:firstLineChars="0"/>
                    <w:jc w:val="center"/>
                    <w:rPr>
                      <w:b/>
                      <w:sz w:val="21"/>
                      <w:szCs w:val="21"/>
                      <w:vertAlign w:val="subscript"/>
                    </w:rPr>
                  </w:pPr>
                  <w:r>
                    <w:rPr>
                      <w:b/>
                      <w:sz w:val="21"/>
                      <w:szCs w:val="21"/>
                    </w:rPr>
                    <w:t>O</w:t>
                  </w:r>
                  <w:r>
                    <w:rPr>
                      <w:b/>
                      <w:sz w:val="21"/>
                      <w:szCs w:val="21"/>
                      <w:vertAlign w:val="subscript"/>
                    </w:rPr>
                    <w:t>3</w:t>
                  </w:r>
                </w:p>
                <w:p w14:paraId="5FA7A273">
                  <w:pPr>
                    <w:adjustRightInd w:val="0"/>
                    <w:snapToGrid w:val="0"/>
                    <w:spacing w:line="240" w:lineRule="auto"/>
                    <w:ind w:firstLine="0" w:firstLineChars="0"/>
                    <w:jc w:val="center"/>
                    <w:rPr>
                      <w:b/>
                      <w:sz w:val="21"/>
                      <w:szCs w:val="21"/>
                    </w:rPr>
                  </w:pPr>
                  <w:r>
                    <w:rPr>
                      <w:b/>
                      <w:sz w:val="21"/>
                      <w:szCs w:val="21"/>
                    </w:rPr>
                    <w:t>(μg/m</w:t>
                  </w:r>
                  <w:r>
                    <w:rPr>
                      <w:b/>
                      <w:sz w:val="21"/>
                      <w:szCs w:val="21"/>
                      <w:vertAlign w:val="superscript"/>
                    </w:rPr>
                    <w:t>3</w:t>
                  </w:r>
                  <w:r>
                    <w:rPr>
                      <w:b/>
                      <w:sz w:val="21"/>
                      <w:szCs w:val="21"/>
                    </w:rPr>
                    <w:t>)</w:t>
                  </w:r>
                </w:p>
              </w:tc>
            </w:tr>
            <w:tr w14:paraId="7781D7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 w:hRule="atLeast"/>
                <w:jc w:val="center"/>
              </w:trPr>
              <w:tc>
                <w:tcPr>
                  <w:tcW w:w="457" w:type="pct"/>
                  <w:noWrap/>
                  <w:tcMar>
                    <w:left w:w="28" w:type="dxa"/>
                    <w:right w:w="28" w:type="dxa"/>
                  </w:tcMar>
                  <w:vAlign w:val="center"/>
                </w:tcPr>
                <w:p w14:paraId="149F764C">
                  <w:pPr>
                    <w:adjustRightInd w:val="0"/>
                    <w:snapToGrid w:val="0"/>
                    <w:spacing w:line="240" w:lineRule="auto"/>
                    <w:ind w:firstLine="0" w:firstLineChars="0"/>
                    <w:jc w:val="center"/>
                    <w:rPr>
                      <w:bCs/>
                      <w:sz w:val="21"/>
                      <w:szCs w:val="21"/>
                    </w:rPr>
                  </w:pPr>
                  <w:r>
                    <w:rPr>
                      <w:bCs/>
                      <w:sz w:val="21"/>
                      <w:szCs w:val="21"/>
                    </w:rPr>
                    <w:t>无锡市</w:t>
                  </w:r>
                </w:p>
              </w:tc>
              <w:tc>
                <w:tcPr>
                  <w:tcW w:w="499" w:type="pct"/>
                  <w:noWrap/>
                  <w:tcMar>
                    <w:left w:w="28" w:type="dxa"/>
                    <w:right w:w="28" w:type="dxa"/>
                  </w:tcMar>
                  <w:vAlign w:val="center"/>
                </w:tcPr>
                <w:p w14:paraId="7F5FFCB1">
                  <w:pPr>
                    <w:adjustRightInd w:val="0"/>
                    <w:snapToGrid w:val="0"/>
                    <w:spacing w:line="240" w:lineRule="auto"/>
                    <w:ind w:firstLine="0" w:firstLineChars="0"/>
                    <w:jc w:val="center"/>
                    <w:rPr>
                      <w:sz w:val="21"/>
                      <w:szCs w:val="21"/>
                    </w:rPr>
                  </w:pPr>
                  <w:r>
                    <w:rPr>
                      <w:sz w:val="21"/>
                      <w:szCs w:val="21"/>
                    </w:rPr>
                    <w:t>202</w:t>
                  </w:r>
                  <w:r>
                    <w:rPr>
                      <w:rFonts w:hint="eastAsia"/>
                      <w:sz w:val="21"/>
                      <w:szCs w:val="21"/>
                      <w:lang w:val="en-US" w:eastAsia="zh-CN"/>
                    </w:rPr>
                    <w:t>5</w:t>
                  </w:r>
                  <w:r>
                    <w:rPr>
                      <w:sz w:val="21"/>
                      <w:szCs w:val="21"/>
                    </w:rPr>
                    <w:t>年</w:t>
                  </w:r>
                </w:p>
              </w:tc>
              <w:tc>
                <w:tcPr>
                  <w:tcW w:w="642" w:type="pct"/>
                  <w:noWrap/>
                  <w:tcMar>
                    <w:left w:w="28" w:type="dxa"/>
                    <w:right w:w="28" w:type="dxa"/>
                  </w:tcMar>
                  <w:vAlign w:val="center"/>
                </w:tcPr>
                <w:p w14:paraId="4E6BB73B">
                  <w:pPr>
                    <w:adjustRightInd w:val="0"/>
                    <w:snapToGrid w:val="0"/>
                    <w:spacing w:line="240" w:lineRule="auto"/>
                    <w:ind w:firstLine="0" w:firstLineChars="0"/>
                    <w:jc w:val="center"/>
                    <w:rPr>
                      <w:rFonts w:hint="eastAsia" w:eastAsia="宋体"/>
                      <w:sz w:val="21"/>
                      <w:szCs w:val="21"/>
                      <w:lang w:eastAsia="zh-CN"/>
                    </w:rPr>
                  </w:pPr>
                  <w:r>
                    <w:rPr>
                      <w:rFonts w:hint="eastAsia"/>
                      <w:sz w:val="21"/>
                      <w:szCs w:val="21"/>
                    </w:rPr>
                    <w:t>2</w:t>
                  </w:r>
                  <w:r>
                    <w:rPr>
                      <w:rFonts w:hint="eastAsia"/>
                      <w:sz w:val="21"/>
                      <w:szCs w:val="21"/>
                      <w:lang w:val="en-US" w:eastAsia="zh-CN"/>
                    </w:rPr>
                    <w:t>6</w:t>
                  </w:r>
                </w:p>
              </w:tc>
              <w:tc>
                <w:tcPr>
                  <w:tcW w:w="642" w:type="pct"/>
                  <w:noWrap/>
                  <w:tcMar>
                    <w:left w:w="28" w:type="dxa"/>
                    <w:right w:w="28" w:type="dxa"/>
                  </w:tcMar>
                  <w:vAlign w:val="center"/>
                </w:tcPr>
                <w:p w14:paraId="58C4BFF2">
                  <w:pPr>
                    <w:adjustRightInd w:val="0"/>
                    <w:snapToGrid w:val="0"/>
                    <w:spacing w:line="240" w:lineRule="auto"/>
                    <w:ind w:firstLine="0" w:firstLineChars="0"/>
                    <w:jc w:val="center"/>
                    <w:rPr>
                      <w:rFonts w:hint="eastAsia" w:eastAsia="宋体"/>
                      <w:sz w:val="21"/>
                      <w:szCs w:val="21"/>
                      <w:lang w:eastAsia="zh-CN"/>
                    </w:rPr>
                  </w:pPr>
                  <w:r>
                    <w:rPr>
                      <w:rFonts w:hint="eastAsia"/>
                      <w:sz w:val="21"/>
                      <w:szCs w:val="21"/>
                    </w:rPr>
                    <w:t>4</w:t>
                  </w:r>
                  <w:r>
                    <w:rPr>
                      <w:rFonts w:hint="eastAsia"/>
                      <w:sz w:val="21"/>
                      <w:szCs w:val="21"/>
                      <w:lang w:val="en-US" w:eastAsia="zh-CN"/>
                    </w:rPr>
                    <w:t>7</w:t>
                  </w:r>
                </w:p>
              </w:tc>
              <w:tc>
                <w:tcPr>
                  <w:tcW w:w="943" w:type="pct"/>
                  <w:noWrap/>
                  <w:tcMar>
                    <w:left w:w="28" w:type="dxa"/>
                    <w:right w:w="28" w:type="dxa"/>
                  </w:tcMar>
                  <w:vAlign w:val="center"/>
                </w:tcPr>
                <w:p w14:paraId="686C7695">
                  <w:pPr>
                    <w:adjustRightInd w:val="0"/>
                    <w:snapToGrid w:val="0"/>
                    <w:spacing w:line="240" w:lineRule="auto"/>
                    <w:ind w:firstLine="0" w:firstLineChars="0"/>
                    <w:jc w:val="center"/>
                    <w:rPr>
                      <w:rFonts w:hint="eastAsia" w:eastAsia="宋体"/>
                      <w:sz w:val="21"/>
                      <w:szCs w:val="21"/>
                      <w:lang w:eastAsia="zh-CN"/>
                    </w:rPr>
                  </w:pPr>
                  <w:r>
                    <w:rPr>
                      <w:rFonts w:hint="eastAsia"/>
                      <w:sz w:val="21"/>
                      <w:szCs w:val="21"/>
                      <w:lang w:val="en-US" w:eastAsia="zh-CN"/>
                    </w:rPr>
                    <w:t>7</w:t>
                  </w:r>
                </w:p>
              </w:tc>
              <w:tc>
                <w:tcPr>
                  <w:tcW w:w="728" w:type="pct"/>
                  <w:noWrap/>
                  <w:tcMar>
                    <w:left w:w="28" w:type="dxa"/>
                    <w:right w:w="28" w:type="dxa"/>
                  </w:tcMar>
                  <w:vAlign w:val="center"/>
                </w:tcPr>
                <w:p w14:paraId="093CB03F">
                  <w:pPr>
                    <w:adjustRightInd w:val="0"/>
                    <w:snapToGrid w:val="0"/>
                    <w:spacing w:line="240" w:lineRule="auto"/>
                    <w:ind w:firstLine="0" w:firstLineChars="0"/>
                    <w:jc w:val="center"/>
                    <w:rPr>
                      <w:sz w:val="21"/>
                      <w:szCs w:val="21"/>
                    </w:rPr>
                  </w:pPr>
                  <w:r>
                    <w:rPr>
                      <w:rFonts w:hint="eastAsia"/>
                      <w:sz w:val="21"/>
                      <w:szCs w:val="21"/>
                    </w:rPr>
                    <w:t>29</w:t>
                  </w:r>
                </w:p>
              </w:tc>
              <w:tc>
                <w:tcPr>
                  <w:tcW w:w="642" w:type="pct"/>
                  <w:noWrap/>
                  <w:tcMar>
                    <w:left w:w="28" w:type="dxa"/>
                    <w:right w:w="28" w:type="dxa"/>
                  </w:tcMar>
                  <w:vAlign w:val="center"/>
                </w:tcPr>
                <w:p w14:paraId="255E9003">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1.0</w:t>
                  </w:r>
                </w:p>
              </w:tc>
              <w:tc>
                <w:tcPr>
                  <w:tcW w:w="442" w:type="pct"/>
                  <w:noWrap/>
                  <w:tcMar>
                    <w:left w:w="28" w:type="dxa"/>
                    <w:right w:w="28" w:type="dxa"/>
                  </w:tcMar>
                  <w:vAlign w:val="center"/>
                </w:tcPr>
                <w:p w14:paraId="3E9F9107">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rPr>
                    <w:t>1</w:t>
                  </w:r>
                  <w:r>
                    <w:rPr>
                      <w:rFonts w:hint="eastAsia"/>
                      <w:sz w:val="21"/>
                      <w:szCs w:val="21"/>
                      <w:lang w:val="en-US" w:eastAsia="zh-CN"/>
                    </w:rPr>
                    <w:t>73</w:t>
                  </w:r>
                </w:p>
              </w:tc>
            </w:tr>
            <w:tr w14:paraId="0F16C3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57" w:type="pct"/>
                  <w:gridSpan w:val="2"/>
                  <w:noWrap/>
                  <w:tcMar>
                    <w:left w:w="28" w:type="dxa"/>
                    <w:right w:w="28" w:type="dxa"/>
                  </w:tcMar>
                  <w:vAlign w:val="center"/>
                </w:tcPr>
                <w:p w14:paraId="6B816540">
                  <w:pPr>
                    <w:adjustRightInd w:val="0"/>
                    <w:snapToGrid w:val="0"/>
                    <w:spacing w:line="240" w:lineRule="auto"/>
                    <w:ind w:firstLine="0" w:firstLineChars="0"/>
                    <w:jc w:val="center"/>
                    <w:rPr>
                      <w:sz w:val="21"/>
                      <w:szCs w:val="21"/>
                    </w:rPr>
                  </w:pPr>
                  <w:r>
                    <w:rPr>
                      <w:sz w:val="21"/>
                      <w:szCs w:val="21"/>
                    </w:rPr>
                    <w:t>评价标准</w:t>
                  </w:r>
                </w:p>
              </w:tc>
              <w:tc>
                <w:tcPr>
                  <w:tcW w:w="642" w:type="pct"/>
                  <w:noWrap/>
                  <w:tcMar>
                    <w:left w:w="28" w:type="dxa"/>
                    <w:right w:w="28" w:type="dxa"/>
                  </w:tcMar>
                  <w:vAlign w:val="center"/>
                </w:tcPr>
                <w:p w14:paraId="5E8709C6">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30</w:t>
                  </w:r>
                </w:p>
              </w:tc>
              <w:tc>
                <w:tcPr>
                  <w:tcW w:w="642" w:type="pct"/>
                  <w:shd w:val="clear" w:color="auto" w:fill="auto"/>
                  <w:noWrap/>
                  <w:tcMar>
                    <w:left w:w="28" w:type="dxa"/>
                    <w:right w:w="28" w:type="dxa"/>
                  </w:tcMar>
                  <w:vAlign w:val="center"/>
                </w:tcPr>
                <w:p w14:paraId="505CA6CF">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60</w:t>
                  </w:r>
                </w:p>
              </w:tc>
              <w:tc>
                <w:tcPr>
                  <w:tcW w:w="943" w:type="pct"/>
                  <w:shd w:val="clear" w:color="auto" w:fill="auto"/>
                  <w:noWrap/>
                  <w:tcMar>
                    <w:left w:w="28" w:type="dxa"/>
                    <w:right w:w="28" w:type="dxa"/>
                  </w:tcMar>
                  <w:vAlign w:val="center"/>
                </w:tcPr>
                <w:p w14:paraId="37F53723">
                  <w:pPr>
                    <w:adjustRightInd w:val="0"/>
                    <w:snapToGrid w:val="0"/>
                    <w:spacing w:line="240" w:lineRule="auto"/>
                    <w:ind w:firstLine="0" w:firstLineChars="0"/>
                    <w:jc w:val="center"/>
                    <w:rPr>
                      <w:sz w:val="21"/>
                      <w:szCs w:val="21"/>
                    </w:rPr>
                  </w:pPr>
                  <w:r>
                    <w:rPr>
                      <w:sz w:val="21"/>
                      <w:szCs w:val="21"/>
                    </w:rPr>
                    <w:t>60</w:t>
                  </w:r>
                </w:p>
              </w:tc>
              <w:tc>
                <w:tcPr>
                  <w:tcW w:w="728" w:type="pct"/>
                  <w:shd w:val="clear" w:color="auto" w:fill="auto"/>
                  <w:noWrap/>
                  <w:tcMar>
                    <w:left w:w="28" w:type="dxa"/>
                    <w:right w:w="28" w:type="dxa"/>
                  </w:tcMar>
                  <w:vAlign w:val="center"/>
                </w:tcPr>
                <w:p w14:paraId="428A497F">
                  <w:pPr>
                    <w:adjustRightInd w:val="0"/>
                    <w:snapToGrid w:val="0"/>
                    <w:spacing w:line="240" w:lineRule="auto"/>
                    <w:ind w:firstLine="0" w:firstLineChars="0"/>
                    <w:jc w:val="center"/>
                    <w:rPr>
                      <w:sz w:val="21"/>
                      <w:szCs w:val="21"/>
                    </w:rPr>
                  </w:pPr>
                  <w:r>
                    <w:rPr>
                      <w:sz w:val="21"/>
                      <w:szCs w:val="21"/>
                    </w:rPr>
                    <w:t>40</w:t>
                  </w:r>
                </w:p>
              </w:tc>
              <w:tc>
                <w:tcPr>
                  <w:tcW w:w="642" w:type="pct"/>
                  <w:noWrap/>
                  <w:tcMar>
                    <w:left w:w="28" w:type="dxa"/>
                    <w:right w:w="28" w:type="dxa"/>
                  </w:tcMar>
                  <w:vAlign w:val="center"/>
                </w:tcPr>
                <w:p w14:paraId="6116209F">
                  <w:pPr>
                    <w:adjustRightInd w:val="0"/>
                    <w:snapToGrid w:val="0"/>
                    <w:spacing w:line="240" w:lineRule="auto"/>
                    <w:ind w:firstLine="0" w:firstLineChars="0"/>
                    <w:jc w:val="center"/>
                    <w:rPr>
                      <w:sz w:val="21"/>
                      <w:szCs w:val="21"/>
                    </w:rPr>
                  </w:pPr>
                  <w:r>
                    <w:rPr>
                      <w:sz w:val="21"/>
                      <w:szCs w:val="21"/>
                    </w:rPr>
                    <w:t>4</w:t>
                  </w:r>
                </w:p>
              </w:tc>
              <w:tc>
                <w:tcPr>
                  <w:tcW w:w="442" w:type="pct"/>
                  <w:noWrap/>
                  <w:tcMar>
                    <w:left w:w="28" w:type="dxa"/>
                    <w:right w:w="28" w:type="dxa"/>
                  </w:tcMar>
                  <w:vAlign w:val="center"/>
                </w:tcPr>
                <w:p w14:paraId="27804C49">
                  <w:pPr>
                    <w:adjustRightInd w:val="0"/>
                    <w:snapToGrid w:val="0"/>
                    <w:spacing w:line="240" w:lineRule="auto"/>
                    <w:ind w:firstLine="0" w:firstLineChars="0"/>
                    <w:jc w:val="center"/>
                    <w:rPr>
                      <w:sz w:val="21"/>
                      <w:szCs w:val="21"/>
                    </w:rPr>
                  </w:pPr>
                  <w:r>
                    <w:rPr>
                      <w:sz w:val="21"/>
                      <w:szCs w:val="21"/>
                    </w:rPr>
                    <w:t>160</w:t>
                  </w:r>
                </w:p>
              </w:tc>
            </w:tr>
          </w:tbl>
          <w:p w14:paraId="1B810B11">
            <w:pPr>
              <w:widowControl/>
              <w:autoSpaceDE/>
              <w:autoSpaceDN/>
              <w:spacing w:line="360" w:lineRule="auto"/>
              <w:ind w:firstLine="480" w:firstLineChars="200"/>
              <w:rPr>
                <w:rFonts w:hint="default" w:ascii="Times New Roman" w:hAnsi="Times New Roman" w:cs="Times New Roman"/>
                <w:sz w:val="24"/>
                <w:lang w:bidi="ar"/>
              </w:rPr>
            </w:pPr>
            <w:r>
              <w:rPr>
                <w:rFonts w:hint="default" w:ascii="Times New Roman" w:hAnsi="Times New Roman" w:cs="Times New Roman"/>
                <w:sz w:val="24"/>
                <w:lang w:bidi="ar"/>
              </w:rPr>
              <w:t>根据《2025年度无锡市生态环境状况公报》，按照《环境空气质量标准》（GB3095-2026）过渡阶段浓度限值二级标准进行年度评价，各市（县）、区臭氧浓度未达标，其余指标均已达标。综上，项目所在地属于不达标区。</w:t>
            </w:r>
          </w:p>
          <w:p w14:paraId="4924EBB8">
            <w:pPr>
              <w:widowControl/>
              <w:autoSpaceDE/>
              <w:autoSpaceDN/>
              <w:spacing w:line="360" w:lineRule="auto"/>
              <w:ind w:firstLine="480" w:firstLineChars="200"/>
              <w:rPr>
                <w:rFonts w:hint="default" w:ascii="Times New Roman" w:hAnsi="Times New Roman" w:cs="Times New Roman"/>
                <w:sz w:val="24"/>
                <w:lang w:bidi="ar"/>
              </w:rPr>
            </w:pPr>
            <w:r>
              <w:rPr>
                <w:rFonts w:hint="default" w:ascii="Times New Roman" w:hAnsi="Times New Roman" w:cs="Times New Roman"/>
                <w:sz w:val="24"/>
                <w:lang w:bidi="ar"/>
              </w:rPr>
              <w:t>根据《无锡市大气环境质量限期达标规划（2018-2025年）》，无锡市通过推进能源结构调整，推进热电整合，优化产业结构和布局；提高各行业清洁化生产水平，全面执行大气污染物特别排放限值，完成重点企业颗粒物无组织排放深度治理，从化工、电子（半导体）、涂装等工业行业挖掘VOCs 减排潜力，完成重点行业低VOCs含量原辅料替代目标；以港口码头和堆场为重点提高扬尘污染控制水平。促进PM2.5和臭氧协同控制，推进区域联防联控，提升大气污染精细化防控能力。</w:t>
            </w:r>
          </w:p>
          <w:p w14:paraId="374ABC53">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sz w:val="24"/>
              </w:rPr>
            </w:pPr>
            <w:r>
              <w:rPr>
                <w:rFonts w:hint="default" w:ascii="Times New Roman" w:hAnsi="Times New Roman" w:cs="Times New Roman"/>
                <w:sz w:val="24"/>
                <w:lang w:bidi="ar"/>
              </w:rPr>
              <w:t>2024年，无锡市政府印发《无锡市空气质量持续改善行动计划实施方案》（锡政发〔2024〕18号），无锡将从优化产业结构、优化能源结构、优化交通结构、强化面源污染治理、强化多污染物减排、加强机制建设、加强能力建设八个方面入手，推动空气质量持续改善，持续深入打好蓝天保卫战，以空气质量持续改善推动经济高质量发展。</w:t>
            </w:r>
          </w:p>
          <w:p w14:paraId="06B974CD">
            <w:pPr>
              <w:pStyle w:val="8"/>
              <w:autoSpaceDE/>
              <w:autoSpaceDN/>
              <w:spacing w:line="360" w:lineRule="auto"/>
              <w:ind w:firstLine="482"/>
              <w:rPr>
                <w:b/>
                <w:bCs/>
              </w:rPr>
            </w:pPr>
            <w:r>
              <w:rPr>
                <w:rFonts w:hint="eastAsia"/>
                <w:b/>
                <w:bCs/>
              </w:rPr>
              <w:t>（2）特征污染因子环境质量现状监测数据分析</w:t>
            </w:r>
          </w:p>
          <w:p w14:paraId="7B296C3E">
            <w:pPr>
              <w:pStyle w:val="8"/>
              <w:spacing w:line="360" w:lineRule="auto"/>
              <w:ind w:firstLine="480"/>
            </w:pPr>
            <w:r>
              <w:rPr>
                <w:rFonts w:hint="eastAsia"/>
              </w:rPr>
              <w:t>根据《建设项目环境影响报告表编制技术指南(污染影响类)(试行)》要求:排放国家、地方环境空气环境质量标准中有标准限值要求的特征污染物时，引用建设项目周边5千米范围内近3年的现有监测数据，无相关数据的选择当季主导风向下风向1个点位补充不少于3天的监测数据。</w:t>
            </w:r>
          </w:p>
          <w:p w14:paraId="5DE3D26E">
            <w:pPr>
              <w:pStyle w:val="8"/>
              <w:spacing w:line="360" w:lineRule="auto"/>
              <w:ind w:firstLine="480"/>
            </w:pPr>
            <w:r>
              <w:rPr>
                <w:rFonts w:hint="eastAsia"/>
              </w:rPr>
              <w:t>本项目营运期排放的特征污染物非甲烷总烃，对照上述要求不属于排放国家、地方环境空气环境质量标准中的有标准限值的特征污染物，因此未进行特征污染物的现状评价。</w:t>
            </w:r>
          </w:p>
          <w:p w14:paraId="4FFF4757">
            <w:pPr>
              <w:pStyle w:val="8"/>
              <w:spacing w:line="360" w:lineRule="auto"/>
              <w:ind w:firstLine="0" w:firstLineChars="0"/>
              <w:rPr>
                <w:b/>
                <w:bCs/>
              </w:rPr>
            </w:pPr>
            <w:r>
              <w:rPr>
                <w:rFonts w:hint="eastAsia"/>
                <w:b/>
                <w:bCs/>
              </w:rPr>
              <w:t>2、地表水环境</w:t>
            </w:r>
          </w:p>
          <w:p w14:paraId="4FE651CB">
            <w:pPr>
              <w:pStyle w:val="8"/>
              <w:spacing w:line="360" w:lineRule="auto"/>
              <w:ind w:firstLine="480"/>
            </w:pPr>
            <w:r>
              <w:t>本项目</w:t>
            </w:r>
            <w:r>
              <w:rPr>
                <w:rFonts w:hint="eastAsia"/>
              </w:rPr>
              <w:t>生活污水</w:t>
            </w:r>
            <w:r>
              <w:t>经化粪池预处理后接管接入</w:t>
            </w:r>
            <w:r>
              <w:rPr>
                <w:rFonts w:hint="eastAsia"/>
              </w:rPr>
              <w:t>硕放</w:t>
            </w:r>
            <w:r>
              <w:t>水处理厂集中处理</w:t>
            </w:r>
            <w:r>
              <w:rPr>
                <w:rFonts w:hint="eastAsia"/>
              </w:rPr>
              <w:t>，</w:t>
            </w:r>
            <w:r>
              <w:t>尾水排入走马塘。根据《江苏省地表水(环境)功能区划(2021-2030)》(苏环办(2022〕82 号)，</w:t>
            </w:r>
            <w:r>
              <w:rPr>
                <w:rFonts w:hint="eastAsia"/>
              </w:rPr>
              <w:t>走马塘</w:t>
            </w:r>
            <w:r>
              <w:t>水域功能目标类别为</w:t>
            </w:r>
            <w:r>
              <w:rPr>
                <w:rFonts w:hint="eastAsia"/>
              </w:rPr>
              <w:t>Ⅲ</w:t>
            </w:r>
            <w:r>
              <w:t>类，因此地表水环境质量现状评价执行《地表水环境质量现状》(GB 3838-2002)</w:t>
            </w:r>
            <w:r>
              <w:rPr>
                <w:rFonts w:hint="eastAsia"/>
              </w:rPr>
              <w:t>Ⅲ</w:t>
            </w:r>
            <w:r>
              <w:t>类标</w:t>
            </w:r>
            <w:r>
              <w:rPr>
                <w:rFonts w:hint="eastAsia"/>
              </w:rPr>
              <w:t>准。</w:t>
            </w:r>
          </w:p>
          <w:p w14:paraId="760B7CF6">
            <w:pPr>
              <w:adjustRightInd w:val="0"/>
              <w:snapToGrid w:val="0"/>
              <w:spacing w:line="360" w:lineRule="auto"/>
              <w:ind w:firstLine="480"/>
              <w:rPr>
                <w:color w:val="000000"/>
              </w:rPr>
            </w:pPr>
            <w:r>
              <w:rPr>
                <w:color w:val="000000"/>
              </w:rPr>
              <w:t>根据《202</w:t>
            </w:r>
            <w:r>
              <w:rPr>
                <w:rFonts w:hint="eastAsia"/>
                <w:color w:val="000000"/>
                <w:lang w:val="en-US" w:eastAsia="zh-CN"/>
              </w:rPr>
              <w:t>5</w:t>
            </w:r>
            <w:r>
              <w:rPr>
                <w:color w:val="000000"/>
              </w:rPr>
              <w:t>年度无锡市生态环境状况公报》，202</w:t>
            </w:r>
            <w:r>
              <w:rPr>
                <w:rFonts w:hint="eastAsia"/>
                <w:color w:val="000000"/>
                <w:lang w:val="en-US" w:eastAsia="zh-CN"/>
              </w:rPr>
              <w:t>5</w:t>
            </w:r>
            <w:r>
              <w:rPr>
                <w:color w:val="000000"/>
              </w:rPr>
              <w:t>年，25个国考断面中，年均水质达到或优于《地表水环境质量标准》(GB 3838-2002)III类标准的断面比例为92.0%</w:t>
            </w:r>
            <w:r>
              <w:rPr>
                <w:rFonts w:hint="eastAsia"/>
                <w:color w:val="000000"/>
              </w:rPr>
              <w:t>，</w:t>
            </w:r>
            <w:r>
              <w:rPr>
                <w:color w:val="000000"/>
              </w:rPr>
              <w:t>较202</w:t>
            </w:r>
            <w:r>
              <w:rPr>
                <w:rFonts w:hint="eastAsia"/>
                <w:color w:val="000000"/>
                <w:lang w:val="en-US" w:eastAsia="zh-CN"/>
              </w:rPr>
              <w:t>4</w:t>
            </w:r>
            <w:r>
              <w:rPr>
                <w:color w:val="000000"/>
              </w:rPr>
              <w:t>年</w:t>
            </w:r>
            <w:r>
              <w:rPr>
                <w:rFonts w:hint="eastAsia"/>
                <w:color w:val="000000"/>
                <w:lang w:val="en-US" w:eastAsia="zh-CN"/>
              </w:rPr>
              <w:t>持平</w:t>
            </w:r>
            <w:r>
              <w:rPr>
                <w:color w:val="000000"/>
              </w:rPr>
              <w:t>，无劣V类断面。71个省考断面中，年均水质达到或优于III类标准的断面比例为97.2%，较202</w:t>
            </w:r>
            <w:r>
              <w:rPr>
                <w:rFonts w:hint="eastAsia"/>
                <w:color w:val="000000"/>
                <w:lang w:val="en-US" w:eastAsia="zh-CN"/>
              </w:rPr>
              <w:t>4</w:t>
            </w:r>
            <w:r>
              <w:rPr>
                <w:color w:val="000000"/>
              </w:rPr>
              <w:t>年</w:t>
            </w:r>
            <w:r>
              <w:rPr>
                <w:rFonts w:hint="eastAsia"/>
                <w:color w:val="000000"/>
                <w:lang w:val="en-US" w:eastAsia="zh-CN"/>
              </w:rPr>
              <w:t>同比持平</w:t>
            </w:r>
            <w:r>
              <w:rPr>
                <w:color w:val="000000"/>
              </w:rPr>
              <w:t>，无劣V类断面。</w:t>
            </w:r>
          </w:p>
          <w:p w14:paraId="7D1E36F7">
            <w:pPr>
              <w:spacing w:line="360" w:lineRule="auto"/>
              <w:ind w:firstLine="482"/>
              <w:rPr>
                <w:b/>
                <w:bCs/>
              </w:rPr>
            </w:pPr>
            <w:r>
              <w:rPr>
                <w:rFonts w:hint="eastAsia"/>
                <w:b/>
                <w:bCs/>
              </w:rPr>
              <w:t>3、声环境质量</w:t>
            </w:r>
          </w:p>
          <w:p w14:paraId="478247D5">
            <w:pPr>
              <w:adjustRightInd w:val="0"/>
              <w:snapToGrid w:val="0"/>
              <w:spacing w:line="360" w:lineRule="auto"/>
              <w:ind w:firstLine="480"/>
              <w:jc w:val="left"/>
              <w:rPr>
                <w:rFonts w:ascii="Calibri" w:hAnsi="Calibri"/>
                <w:szCs w:val="22"/>
              </w:rPr>
            </w:pPr>
            <w:r>
              <w:t>根据</w:t>
            </w:r>
            <w:r>
              <w:rPr>
                <w:rFonts w:hint="eastAsia"/>
              </w:rPr>
              <w:t>《市政府办公室关于印发无锡市区声环境功能区划分调整方案的通知》（锡政发[2024]32号）</w:t>
            </w:r>
            <w:r>
              <w:t>，项目所在地区域声环境功能为3类区，执行《声环境质量标准》（GB3096-2008）中的3类标准。</w:t>
            </w:r>
            <w:r>
              <w:rPr>
                <w:kern w:val="0"/>
                <w:sz w:val="24"/>
                <w:szCs w:val="21"/>
              </w:rPr>
              <w:t>根据《202</w:t>
            </w:r>
            <w:r>
              <w:rPr>
                <w:rFonts w:hint="eastAsia"/>
                <w:kern w:val="0"/>
                <w:sz w:val="24"/>
                <w:szCs w:val="21"/>
                <w:lang w:val="en-US" w:eastAsia="zh-CN"/>
              </w:rPr>
              <w:t>5</w:t>
            </w:r>
            <w:r>
              <w:rPr>
                <w:kern w:val="0"/>
                <w:sz w:val="24"/>
                <w:szCs w:val="21"/>
              </w:rPr>
              <w:t>年度无锡市生态环境状况公报》，202</w:t>
            </w:r>
            <w:r>
              <w:rPr>
                <w:rFonts w:hint="eastAsia"/>
                <w:kern w:val="0"/>
                <w:sz w:val="24"/>
                <w:szCs w:val="21"/>
                <w:lang w:val="en-US" w:eastAsia="zh-CN"/>
              </w:rPr>
              <w:t>5</w:t>
            </w:r>
            <w:r>
              <w:rPr>
                <w:kern w:val="0"/>
                <w:sz w:val="24"/>
                <w:szCs w:val="21"/>
              </w:rPr>
              <w:t>年，全市声环境质量总体较好，昼间声环境质量保持稳定。全市昼间区域环境噪声平均等效声级为55.</w:t>
            </w:r>
            <w:r>
              <w:rPr>
                <w:rFonts w:hint="eastAsia"/>
                <w:kern w:val="0"/>
                <w:sz w:val="24"/>
                <w:szCs w:val="21"/>
                <w:lang w:val="en-US" w:eastAsia="zh-CN"/>
              </w:rPr>
              <w:t>6</w:t>
            </w:r>
            <w:r>
              <w:rPr>
                <w:kern w:val="0"/>
                <w:sz w:val="24"/>
                <w:szCs w:val="21"/>
              </w:rPr>
              <w:t>dB(A)。全市3类功能区声环境质量昼间、夜间达标率均为100%，达到《声环境质量标准》（GB 3096-2008）表1中3类标准要求，区域声环境质量状况良好</w:t>
            </w:r>
            <w:r>
              <w:rPr>
                <w:kern w:val="0"/>
                <w:szCs w:val="21"/>
              </w:rPr>
              <w:t>。</w:t>
            </w:r>
          </w:p>
          <w:p w14:paraId="19B106EC">
            <w:pPr>
              <w:spacing w:line="360" w:lineRule="auto"/>
              <w:ind w:firstLine="482"/>
              <w:rPr>
                <w:b/>
                <w:bCs/>
              </w:rPr>
            </w:pPr>
            <w:r>
              <w:rPr>
                <w:rFonts w:hint="eastAsia"/>
                <w:b/>
                <w:bCs/>
              </w:rPr>
              <w:t>4、生态环境</w:t>
            </w:r>
          </w:p>
          <w:p w14:paraId="0DE79667">
            <w:pPr>
              <w:spacing w:line="360" w:lineRule="auto"/>
              <w:ind w:firstLine="480"/>
            </w:pPr>
            <w:r>
              <w:t>本项目</w:t>
            </w:r>
            <w:r>
              <w:rPr>
                <w:rFonts w:hint="eastAsia"/>
              </w:rPr>
              <w:t>不涉及</w:t>
            </w:r>
            <w:r>
              <w:t>。</w:t>
            </w:r>
          </w:p>
          <w:p w14:paraId="44B51574">
            <w:pPr>
              <w:spacing w:line="360" w:lineRule="auto"/>
              <w:ind w:firstLine="482"/>
              <w:rPr>
                <w:b/>
                <w:bCs/>
              </w:rPr>
            </w:pPr>
            <w:r>
              <w:rPr>
                <w:rFonts w:hint="eastAsia"/>
                <w:b/>
                <w:bCs/>
              </w:rPr>
              <w:t>5、电磁辐射</w:t>
            </w:r>
          </w:p>
          <w:p w14:paraId="40C75387">
            <w:pPr>
              <w:spacing w:line="360" w:lineRule="auto"/>
              <w:ind w:firstLine="480"/>
            </w:pPr>
            <w:r>
              <w:rPr>
                <w:rFonts w:hint="eastAsia"/>
              </w:rPr>
              <w:t>本项目不涉及。</w:t>
            </w:r>
          </w:p>
          <w:p w14:paraId="2D8E1F13">
            <w:pPr>
              <w:spacing w:line="360" w:lineRule="auto"/>
              <w:ind w:firstLine="482"/>
              <w:rPr>
                <w:b/>
                <w:bCs/>
              </w:rPr>
            </w:pPr>
            <w:r>
              <w:rPr>
                <w:rFonts w:hint="eastAsia"/>
                <w:b/>
                <w:bCs/>
              </w:rPr>
              <w:t>6、地下水、土壤环境</w:t>
            </w:r>
          </w:p>
          <w:p w14:paraId="69FD139D">
            <w:pPr>
              <w:spacing w:line="360" w:lineRule="auto"/>
              <w:ind w:firstLine="480"/>
            </w:pPr>
            <w:r>
              <w:rPr>
                <w:rFonts w:hint="eastAsia"/>
              </w:rPr>
              <w:t>（1）地下水环境</w:t>
            </w:r>
          </w:p>
          <w:p w14:paraId="33BD4F72">
            <w:pPr>
              <w:spacing w:line="360" w:lineRule="auto"/>
              <w:ind w:firstLine="480"/>
            </w:pPr>
            <w:r>
              <w:t>本项目位于</w:t>
            </w:r>
            <w:r>
              <w:rPr>
                <w:rFonts w:hint="eastAsia"/>
              </w:rPr>
              <w:t>江苏省无锡市新吴区硕放街道里河路18号</w:t>
            </w:r>
            <w:r>
              <w:t>，</w:t>
            </w:r>
            <w:r>
              <w:rPr>
                <w:rFonts w:hint="eastAsia"/>
              </w:rPr>
              <w:t>利用自有标准厂房</w:t>
            </w:r>
            <w:r>
              <w:t>，生产车间、原料暂存区域、危废暂存区域等涉及物料泄漏的区域均做好防腐防渗措施，正常工况下不存在地下水环境污染途径，本报告不开展地下水环境现状监测。</w:t>
            </w:r>
          </w:p>
          <w:p w14:paraId="4E354E8F">
            <w:pPr>
              <w:spacing w:line="360" w:lineRule="auto"/>
              <w:ind w:firstLine="480"/>
            </w:pPr>
            <w:r>
              <w:rPr>
                <w:rFonts w:hint="eastAsia"/>
              </w:rPr>
              <w:t>（2）土壤环境</w:t>
            </w:r>
          </w:p>
          <w:p w14:paraId="4CF53D1D">
            <w:pPr>
              <w:spacing w:line="360" w:lineRule="auto"/>
              <w:ind w:firstLine="480"/>
            </w:pPr>
            <w:r>
              <w:t>土壤环境污染途径包括大气沉降、地面漫流、垂直入渗。本项目位于工业集中区内，液态原料、液态危废均采用包装桶贮存，并放置在防渗漏托盘上，涉及液态物料的生产设备均放置在地面上，危废暂存区域和涉及液态物料的生产区域均做好防腐防渗和防泄漏措施，且企业建立车间巡查制度，发现</w:t>
            </w:r>
            <w:r>
              <w:rPr>
                <w:rFonts w:hint="eastAsia"/>
              </w:rPr>
              <w:t>泄漏</w:t>
            </w:r>
            <w:r>
              <w:t>可及时处理，因此，正常情况下不存在地面漫流的情况和垂直入渗的污染途径，仅防腐防渗措施失效时泄漏事故状态下会有少量泄漏。故本项目亦不存在大气沉降污染土壤环境的途径。</w:t>
            </w:r>
          </w:p>
          <w:p w14:paraId="4978BBE9">
            <w:pPr>
              <w:spacing w:line="360" w:lineRule="auto"/>
              <w:ind w:firstLine="480"/>
            </w:pPr>
            <w:r>
              <w:t>综上，根据《建设项目环境影响报告表编制技术指南（污染影响类）（试行）》：“原则上不开展环境质量现状调查。建设项目存在土壤、地下水环境污染途径的，应结合污染源、保护目标分布情况开展现状调查以留作背景值。”因此，本项目原则上可不开展地下水、土壤环境现状监测调查工作。</w:t>
            </w:r>
          </w:p>
        </w:tc>
      </w:tr>
      <w:tr w14:paraId="385B6E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48" w:type="pct"/>
            <w:vAlign w:val="center"/>
          </w:tcPr>
          <w:p w14:paraId="7897A40B">
            <w:pPr>
              <w:adjustRightInd w:val="0"/>
              <w:snapToGrid w:val="0"/>
              <w:spacing w:line="240" w:lineRule="auto"/>
              <w:ind w:firstLine="0" w:firstLineChars="0"/>
              <w:rPr>
                <w:rFonts w:ascii="宋体" w:hAnsi="宋体" w:cs="宋体"/>
                <w:kern w:val="0"/>
                <w:szCs w:val="21"/>
              </w:rPr>
            </w:pPr>
            <w:r>
              <w:rPr>
                <w:rFonts w:hint="eastAsia" w:ascii="宋体" w:hAnsi="宋体" w:cs="宋体"/>
                <w:kern w:val="0"/>
                <w:szCs w:val="21"/>
              </w:rPr>
              <w:t>环境保护目标</w:t>
            </w:r>
          </w:p>
        </w:tc>
        <w:tc>
          <w:tcPr>
            <w:tcW w:w="4751" w:type="pct"/>
            <w:vAlign w:val="center"/>
          </w:tcPr>
          <w:p w14:paraId="3F87E77B">
            <w:pPr>
              <w:pStyle w:val="8"/>
              <w:spacing w:line="360" w:lineRule="auto"/>
              <w:ind w:firstLine="482"/>
              <w:rPr>
                <w:b/>
                <w:bCs/>
              </w:rPr>
            </w:pPr>
            <w:r>
              <w:rPr>
                <w:rFonts w:hint="eastAsia"/>
                <w:b/>
                <w:bCs/>
              </w:rPr>
              <w:t>1、大气环境</w:t>
            </w:r>
          </w:p>
          <w:p w14:paraId="4620BD25">
            <w:pPr>
              <w:pStyle w:val="8"/>
              <w:spacing w:line="360" w:lineRule="auto"/>
              <w:ind w:firstLine="480"/>
            </w:pPr>
            <w:r>
              <w:rPr>
                <w:rFonts w:hint="eastAsia"/>
              </w:rPr>
              <w:t>本项目位于</w:t>
            </w:r>
            <w:r>
              <w:rPr>
                <w:rFonts w:hint="eastAsia"/>
                <w:szCs w:val="21"/>
              </w:rPr>
              <w:t>江苏省无锡市新吴区硕放街道里河路18号，根据现场踏勘，周边500m内最近大气环境保护目标见下表。</w:t>
            </w:r>
          </w:p>
          <w:p w14:paraId="1D5487D5">
            <w:pPr>
              <w:pStyle w:val="41"/>
              <w:spacing w:line="240" w:lineRule="auto"/>
              <w:rPr>
                <w:rFonts w:hint="default"/>
                <w:sz w:val="21"/>
              </w:rPr>
            </w:pPr>
            <w:r>
              <w:rPr>
                <w:sz w:val="21"/>
              </w:rPr>
              <w:t>表3-2 大气环境敏感目标</w:t>
            </w:r>
          </w:p>
          <w:tbl>
            <w:tblPr>
              <w:tblStyle w:val="23"/>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55"/>
              <w:gridCol w:w="1596"/>
              <w:gridCol w:w="1548"/>
              <w:gridCol w:w="672"/>
              <w:gridCol w:w="544"/>
              <w:gridCol w:w="780"/>
              <w:gridCol w:w="971"/>
              <w:gridCol w:w="719"/>
              <w:gridCol w:w="814"/>
            </w:tblGrid>
            <w:tr w14:paraId="406B72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55" w:type="pct"/>
                  <w:vMerge w:val="restart"/>
                  <w:tcBorders>
                    <w:tl2br w:val="nil"/>
                    <w:tr2bl w:val="nil"/>
                  </w:tcBorders>
                  <w:vAlign w:val="center"/>
                </w:tcPr>
                <w:p w14:paraId="75380265">
                  <w:pPr>
                    <w:pStyle w:val="39"/>
                    <w:rPr>
                      <w:b/>
                      <w:bCs/>
                      <w:szCs w:val="21"/>
                    </w:rPr>
                  </w:pPr>
                  <w:r>
                    <w:rPr>
                      <w:rFonts w:hint="eastAsia"/>
                      <w:b/>
                      <w:bCs/>
                      <w:szCs w:val="21"/>
                    </w:rPr>
                    <w:t>名称</w:t>
                  </w:r>
                </w:p>
              </w:tc>
              <w:tc>
                <w:tcPr>
                  <w:tcW w:w="1828" w:type="pct"/>
                  <w:gridSpan w:val="2"/>
                  <w:tcBorders>
                    <w:tl2br w:val="nil"/>
                    <w:tr2bl w:val="nil"/>
                  </w:tcBorders>
                  <w:vAlign w:val="center"/>
                </w:tcPr>
                <w:p w14:paraId="2C91CEA1">
                  <w:pPr>
                    <w:pStyle w:val="39"/>
                    <w:rPr>
                      <w:b/>
                      <w:bCs/>
                      <w:szCs w:val="21"/>
                    </w:rPr>
                  </w:pPr>
                  <w:r>
                    <w:rPr>
                      <w:rFonts w:hint="eastAsia"/>
                      <w:b/>
                      <w:bCs/>
                      <w:szCs w:val="21"/>
                    </w:rPr>
                    <w:t>坐标</w:t>
                  </w:r>
                </w:p>
              </w:tc>
              <w:tc>
                <w:tcPr>
                  <w:tcW w:w="390" w:type="pct"/>
                  <w:vMerge w:val="restart"/>
                  <w:tcBorders>
                    <w:tl2br w:val="nil"/>
                    <w:tr2bl w:val="nil"/>
                  </w:tcBorders>
                  <w:vAlign w:val="center"/>
                </w:tcPr>
                <w:p w14:paraId="5CF1F924">
                  <w:pPr>
                    <w:pStyle w:val="39"/>
                    <w:rPr>
                      <w:ins w:id="680" w:author="WPS_1025082392" w:date="2026-06-24T13:10:03Z"/>
                      <w:rFonts w:hint="eastAsia"/>
                      <w:b/>
                      <w:bCs/>
                      <w:szCs w:val="21"/>
                    </w:rPr>
                  </w:pPr>
                  <w:r>
                    <w:rPr>
                      <w:rFonts w:hint="eastAsia"/>
                      <w:b/>
                      <w:bCs/>
                      <w:szCs w:val="21"/>
                    </w:rPr>
                    <w:t>保护</w:t>
                  </w:r>
                </w:p>
                <w:p w14:paraId="5F7666FC">
                  <w:pPr>
                    <w:pStyle w:val="39"/>
                    <w:rPr>
                      <w:b/>
                      <w:bCs/>
                      <w:szCs w:val="21"/>
                    </w:rPr>
                  </w:pPr>
                  <w:r>
                    <w:rPr>
                      <w:rFonts w:hint="eastAsia"/>
                      <w:b/>
                      <w:bCs/>
                      <w:szCs w:val="21"/>
                    </w:rPr>
                    <w:t>对象</w:t>
                  </w:r>
                </w:p>
              </w:tc>
              <w:tc>
                <w:tcPr>
                  <w:tcW w:w="316" w:type="pct"/>
                  <w:vMerge w:val="restart"/>
                  <w:tcBorders>
                    <w:tl2br w:val="nil"/>
                    <w:tr2bl w:val="nil"/>
                  </w:tcBorders>
                  <w:vAlign w:val="center"/>
                </w:tcPr>
                <w:p w14:paraId="14D318E9">
                  <w:pPr>
                    <w:pStyle w:val="39"/>
                    <w:rPr>
                      <w:b/>
                      <w:bCs/>
                      <w:szCs w:val="21"/>
                    </w:rPr>
                  </w:pPr>
                  <w:r>
                    <w:rPr>
                      <w:rFonts w:hint="eastAsia"/>
                      <w:b/>
                      <w:bCs/>
                      <w:szCs w:val="21"/>
                    </w:rPr>
                    <w:t>保护内容</w:t>
                  </w:r>
                </w:p>
              </w:tc>
              <w:tc>
                <w:tcPr>
                  <w:tcW w:w="453" w:type="pct"/>
                  <w:vMerge w:val="restart"/>
                  <w:tcBorders>
                    <w:tl2br w:val="nil"/>
                    <w:tr2bl w:val="nil"/>
                  </w:tcBorders>
                  <w:vAlign w:val="center"/>
                </w:tcPr>
                <w:p w14:paraId="2DACD448">
                  <w:pPr>
                    <w:pStyle w:val="39"/>
                    <w:rPr>
                      <w:b/>
                      <w:bCs/>
                      <w:szCs w:val="21"/>
                    </w:rPr>
                  </w:pPr>
                  <w:r>
                    <w:rPr>
                      <w:rFonts w:hint="eastAsia"/>
                      <w:b/>
                      <w:bCs/>
                      <w:szCs w:val="21"/>
                    </w:rPr>
                    <w:t>环境功能区</w:t>
                  </w:r>
                </w:p>
              </w:tc>
              <w:tc>
                <w:tcPr>
                  <w:tcW w:w="564" w:type="pct"/>
                  <w:vMerge w:val="restart"/>
                  <w:tcBorders>
                    <w:tl2br w:val="nil"/>
                    <w:tr2bl w:val="nil"/>
                  </w:tcBorders>
                  <w:vAlign w:val="center"/>
                </w:tcPr>
                <w:p w14:paraId="5B058F4C">
                  <w:pPr>
                    <w:pStyle w:val="39"/>
                    <w:rPr>
                      <w:b/>
                      <w:bCs/>
                      <w:szCs w:val="21"/>
                    </w:rPr>
                  </w:pPr>
                  <w:r>
                    <w:rPr>
                      <w:rFonts w:hint="eastAsia"/>
                      <w:b/>
                      <w:bCs/>
                      <w:szCs w:val="21"/>
                    </w:rPr>
                    <w:t>规模（人数）</w:t>
                  </w:r>
                </w:p>
              </w:tc>
              <w:tc>
                <w:tcPr>
                  <w:tcW w:w="418" w:type="pct"/>
                  <w:vMerge w:val="restart"/>
                  <w:tcBorders>
                    <w:tl2br w:val="nil"/>
                    <w:tr2bl w:val="nil"/>
                  </w:tcBorders>
                  <w:vAlign w:val="center"/>
                </w:tcPr>
                <w:p w14:paraId="2DB752FA">
                  <w:pPr>
                    <w:pStyle w:val="39"/>
                    <w:rPr>
                      <w:b/>
                      <w:bCs/>
                      <w:szCs w:val="21"/>
                    </w:rPr>
                  </w:pPr>
                  <w:r>
                    <w:rPr>
                      <w:rFonts w:hint="eastAsia"/>
                      <w:b/>
                      <w:bCs/>
                      <w:szCs w:val="21"/>
                    </w:rPr>
                    <w:t>相对方位</w:t>
                  </w:r>
                </w:p>
              </w:tc>
              <w:tc>
                <w:tcPr>
                  <w:tcW w:w="473" w:type="pct"/>
                  <w:vMerge w:val="restart"/>
                  <w:tcBorders>
                    <w:tl2br w:val="nil"/>
                    <w:tr2bl w:val="nil"/>
                  </w:tcBorders>
                  <w:vAlign w:val="center"/>
                </w:tcPr>
                <w:p w14:paraId="2FC76EE9">
                  <w:pPr>
                    <w:pStyle w:val="39"/>
                    <w:rPr>
                      <w:b/>
                      <w:bCs/>
                      <w:szCs w:val="21"/>
                    </w:rPr>
                  </w:pPr>
                  <w:r>
                    <w:rPr>
                      <w:rFonts w:hint="eastAsia"/>
                      <w:b/>
                      <w:bCs/>
                      <w:szCs w:val="21"/>
                    </w:rPr>
                    <w:t>距离（m）</w:t>
                  </w:r>
                </w:p>
              </w:tc>
            </w:tr>
            <w:tr w14:paraId="43ACE6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55" w:type="pct"/>
                  <w:vMerge w:val="continue"/>
                  <w:tcBorders>
                    <w:tl2br w:val="nil"/>
                    <w:tr2bl w:val="nil"/>
                  </w:tcBorders>
                  <w:vAlign w:val="center"/>
                </w:tcPr>
                <w:p w14:paraId="41422712">
                  <w:pPr>
                    <w:pStyle w:val="39"/>
                    <w:rPr>
                      <w:szCs w:val="21"/>
                    </w:rPr>
                  </w:pPr>
                </w:p>
              </w:tc>
              <w:tc>
                <w:tcPr>
                  <w:tcW w:w="928" w:type="pct"/>
                  <w:tcBorders>
                    <w:tl2br w:val="nil"/>
                    <w:tr2bl w:val="nil"/>
                  </w:tcBorders>
                  <w:vAlign w:val="center"/>
                </w:tcPr>
                <w:p w14:paraId="7D290353">
                  <w:pPr>
                    <w:pStyle w:val="39"/>
                    <w:rPr>
                      <w:b/>
                      <w:bCs/>
                      <w:szCs w:val="21"/>
                    </w:rPr>
                  </w:pPr>
                  <w:r>
                    <w:rPr>
                      <w:rFonts w:hint="eastAsia"/>
                      <w:b/>
                      <w:bCs/>
                      <w:szCs w:val="21"/>
                    </w:rPr>
                    <w:t>经度</w:t>
                  </w:r>
                </w:p>
              </w:tc>
              <w:tc>
                <w:tcPr>
                  <w:tcW w:w="900" w:type="pct"/>
                  <w:tcBorders>
                    <w:tl2br w:val="nil"/>
                    <w:tr2bl w:val="nil"/>
                  </w:tcBorders>
                  <w:vAlign w:val="center"/>
                </w:tcPr>
                <w:p w14:paraId="25DA9737">
                  <w:pPr>
                    <w:pStyle w:val="39"/>
                    <w:rPr>
                      <w:b/>
                      <w:bCs/>
                      <w:szCs w:val="21"/>
                    </w:rPr>
                  </w:pPr>
                  <w:r>
                    <w:rPr>
                      <w:rFonts w:hint="eastAsia"/>
                      <w:b/>
                      <w:bCs/>
                      <w:szCs w:val="21"/>
                    </w:rPr>
                    <w:t>纬度</w:t>
                  </w:r>
                </w:p>
              </w:tc>
              <w:tc>
                <w:tcPr>
                  <w:tcW w:w="390" w:type="pct"/>
                  <w:vMerge w:val="continue"/>
                  <w:tcBorders>
                    <w:tl2br w:val="nil"/>
                    <w:tr2bl w:val="nil"/>
                  </w:tcBorders>
                  <w:vAlign w:val="center"/>
                </w:tcPr>
                <w:p w14:paraId="1852583E">
                  <w:pPr>
                    <w:pStyle w:val="39"/>
                    <w:rPr>
                      <w:szCs w:val="21"/>
                    </w:rPr>
                  </w:pPr>
                </w:p>
              </w:tc>
              <w:tc>
                <w:tcPr>
                  <w:tcW w:w="316" w:type="pct"/>
                  <w:vMerge w:val="continue"/>
                  <w:tcBorders>
                    <w:tl2br w:val="nil"/>
                    <w:tr2bl w:val="nil"/>
                  </w:tcBorders>
                  <w:vAlign w:val="center"/>
                </w:tcPr>
                <w:p w14:paraId="356FDD72">
                  <w:pPr>
                    <w:pStyle w:val="39"/>
                    <w:rPr>
                      <w:szCs w:val="21"/>
                    </w:rPr>
                  </w:pPr>
                </w:p>
              </w:tc>
              <w:tc>
                <w:tcPr>
                  <w:tcW w:w="453" w:type="pct"/>
                  <w:vMerge w:val="continue"/>
                  <w:tcBorders>
                    <w:tl2br w:val="nil"/>
                    <w:tr2bl w:val="nil"/>
                  </w:tcBorders>
                  <w:vAlign w:val="center"/>
                </w:tcPr>
                <w:p w14:paraId="6C750063">
                  <w:pPr>
                    <w:pStyle w:val="39"/>
                    <w:rPr>
                      <w:szCs w:val="21"/>
                    </w:rPr>
                  </w:pPr>
                </w:p>
              </w:tc>
              <w:tc>
                <w:tcPr>
                  <w:tcW w:w="564" w:type="pct"/>
                  <w:vMerge w:val="continue"/>
                  <w:tcBorders>
                    <w:tl2br w:val="nil"/>
                    <w:tr2bl w:val="nil"/>
                  </w:tcBorders>
                  <w:vAlign w:val="center"/>
                </w:tcPr>
                <w:p w14:paraId="36FCBDFE">
                  <w:pPr>
                    <w:pStyle w:val="39"/>
                    <w:rPr>
                      <w:szCs w:val="21"/>
                    </w:rPr>
                  </w:pPr>
                </w:p>
              </w:tc>
              <w:tc>
                <w:tcPr>
                  <w:tcW w:w="418" w:type="pct"/>
                  <w:vMerge w:val="continue"/>
                  <w:tcBorders>
                    <w:tl2br w:val="nil"/>
                    <w:tr2bl w:val="nil"/>
                  </w:tcBorders>
                  <w:vAlign w:val="center"/>
                </w:tcPr>
                <w:p w14:paraId="4A951D9E">
                  <w:pPr>
                    <w:pStyle w:val="39"/>
                    <w:rPr>
                      <w:szCs w:val="21"/>
                    </w:rPr>
                  </w:pPr>
                </w:p>
              </w:tc>
              <w:tc>
                <w:tcPr>
                  <w:tcW w:w="473" w:type="pct"/>
                  <w:vMerge w:val="continue"/>
                  <w:tcBorders>
                    <w:tl2br w:val="nil"/>
                    <w:tr2bl w:val="nil"/>
                  </w:tcBorders>
                  <w:vAlign w:val="center"/>
                </w:tcPr>
                <w:p w14:paraId="260214DB">
                  <w:pPr>
                    <w:pStyle w:val="39"/>
                    <w:rPr>
                      <w:szCs w:val="21"/>
                    </w:rPr>
                  </w:pPr>
                </w:p>
              </w:tc>
            </w:tr>
            <w:tr w14:paraId="5C5CC3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55" w:type="pct"/>
                  <w:tcBorders>
                    <w:tl2br w:val="nil"/>
                    <w:tr2bl w:val="nil"/>
                  </w:tcBorders>
                  <w:vAlign w:val="center"/>
                </w:tcPr>
                <w:p w14:paraId="4806930C">
                  <w:pPr>
                    <w:pStyle w:val="39"/>
                    <w:rPr>
                      <w:szCs w:val="21"/>
                    </w:rPr>
                  </w:pPr>
                  <w:r>
                    <w:rPr>
                      <w:rFonts w:hint="eastAsia"/>
                      <w:szCs w:val="21"/>
                    </w:rPr>
                    <w:t>丽景佳苑</w:t>
                  </w:r>
                </w:p>
              </w:tc>
              <w:tc>
                <w:tcPr>
                  <w:tcW w:w="928" w:type="pct"/>
                  <w:tcBorders>
                    <w:tl2br w:val="nil"/>
                    <w:tr2bl w:val="nil"/>
                  </w:tcBorders>
                  <w:vAlign w:val="center"/>
                </w:tcPr>
                <w:p w14:paraId="1ADE74FB">
                  <w:pPr>
                    <w:pStyle w:val="39"/>
                    <w:rPr>
                      <w:szCs w:val="21"/>
                    </w:rPr>
                  </w:pPr>
                  <w:r>
                    <w:rPr>
                      <w:szCs w:val="21"/>
                    </w:rPr>
                    <w:t>120°26′18.65895″</w:t>
                  </w:r>
                </w:p>
              </w:tc>
              <w:tc>
                <w:tcPr>
                  <w:tcW w:w="900" w:type="pct"/>
                  <w:tcBorders>
                    <w:tl2br w:val="nil"/>
                    <w:tr2bl w:val="nil"/>
                  </w:tcBorders>
                  <w:vAlign w:val="center"/>
                </w:tcPr>
                <w:p w14:paraId="2CA20DF3">
                  <w:pPr>
                    <w:pStyle w:val="39"/>
                    <w:rPr>
                      <w:szCs w:val="21"/>
                    </w:rPr>
                  </w:pPr>
                  <w:r>
                    <w:rPr>
                      <w:szCs w:val="21"/>
                    </w:rPr>
                    <w:t>31°27′36.98400″</w:t>
                  </w:r>
                </w:p>
              </w:tc>
              <w:tc>
                <w:tcPr>
                  <w:tcW w:w="390" w:type="pct"/>
                  <w:tcBorders>
                    <w:tl2br w:val="nil"/>
                    <w:tr2bl w:val="nil"/>
                  </w:tcBorders>
                  <w:vAlign w:val="center"/>
                </w:tcPr>
                <w:p w14:paraId="450088FB">
                  <w:pPr>
                    <w:pStyle w:val="39"/>
                    <w:rPr>
                      <w:szCs w:val="21"/>
                    </w:rPr>
                  </w:pPr>
                  <w:r>
                    <w:rPr>
                      <w:rFonts w:hint="eastAsia"/>
                      <w:szCs w:val="21"/>
                    </w:rPr>
                    <w:t>居民区</w:t>
                  </w:r>
                </w:p>
              </w:tc>
              <w:tc>
                <w:tcPr>
                  <w:tcW w:w="316" w:type="pct"/>
                  <w:tcBorders>
                    <w:tl2br w:val="nil"/>
                    <w:tr2bl w:val="nil"/>
                  </w:tcBorders>
                  <w:vAlign w:val="center"/>
                </w:tcPr>
                <w:p w14:paraId="5CE7DCD9">
                  <w:pPr>
                    <w:pStyle w:val="39"/>
                    <w:rPr>
                      <w:szCs w:val="21"/>
                    </w:rPr>
                  </w:pPr>
                  <w:r>
                    <w:rPr>
                      <w:rFonts w:hint="eastAsia"/>
                      <w:szCs w:val="21"/>
                    </w:rPr>
                    <w:t>人群</w:t>
                  </w:r>
                </w:p>
              </w:tc>
              <w:tc>
                <w:tcPr>
                  <w:tcW w:w="453" w:type="pct"/>
                  <w:tcBorders>
                    <w:tl2br w:val="nil"/>
                    <w:tr2bl w:val="nil"/>
                  </w:tcBorders>
                  <w:vAlign w:val="center"/>
                </w:tcPr>
                <w:p w14:paraId="6E3DE301">
                  <w:pPr>
                    <w:pStyle w:val="39"/>
                    <w:rPr>
                      <w:szCs w:val="21"/>
                    </w:rPr>
                  </w:pPr>
                  <w:r>
                    <w:rPr>
                      <w:rFonts w:hint="eastAsia"/>
                      <w:szCs w:val="21"/>
                    </w:rPr>
                    <w:t>二类</w:t>
                  </w:r>
                </w:p>
              </w:tc>
              <w:tc>
                <w:tcPr>
                  <w:tcW w:w="564" w:type="pct"/>
                  <w:tcBorders>
                    <w:tl2br w:val="nil"/>
                    <w:tr2bl w:val="nil"/>
                  </w:tcBorders>
                  <w:vAlign w:val="center"/>
                </w:tcPr>
                <w:p w14:paraId="10AD6F5F">
                  <w:pPr>
                    <w:pStyle w:val="39"/>
                    <w:rPr>
                      <w:szCs w:val="21"/>
                    </w:rPr>
                  </w:pPr>
                  <w:r>
                    <w:rPr>
                      <w:rFonts w:hint="eastAsia"/>
                      <w:szCs w:val="21"/>
                    </w:rPr>
                    <w:t>500</w:t>
                  </w:r>
                  <w:r>
                    <w:rPr>
                      <w:szCs w:val="21"/>
                    </w:rPr>
                    <w:t>户/</w:t>
                  </w:r>
                  <w:r>
                    <w:rPr>
                      <w:rFonts w:hint="eastAsia"/>
                      <w:szCs w:val="21"/>
                    </w:rPr>
                    <w:t>1500</w:t>
                  </w:r>
                  <w:r>
                    <w:rPr>
                      <w:szCs w:val="21"/>
                    </w:rPr>
                    <w:t>人</w:t>
                  </w:r>
                </w:p>
              </w:tc>
              <w:tc>
                <w:tcPr>
                  <w:tcW w:w="418" w:type="pct"/>
                  <w:tcBorders>
                    <w:tl2br w:val="nil"/>
                    <w:tr2bl w:val="nil"/>
                  </w:tcBorders>
                  <w:vAlign w:val="center"/>
                </w:tcPr>
                <w:p w14:paraId="4C49802E">
                  <w:pPr>
                    <w:pStyle w:val="39"/>
                    <w:rPr>
                      <w:szCs w:val="21"/>
                    </w:rPr>
                  </w:pPr>
                  <w:r>
                    <w:rPr>
                      <w:rFonts w:hint="eastAsia"/>
                      <w:szCs w:val="21"/>
                    </w:rPr>
                    <w:t>北</w:t>
                  </w:r>
                </w:p>
              </w:tc>
              <w:tc>
                <w:tcPr>
                  <w:tcW w:w="473" w:type="pct"/>
                  <w:tcBorders>
                    <w:tl2br w:val="nil"/>
                    <w:tr2bl w:val="nil"/>
                  </w:tcBorders>
                  <w:vAlign w:val="center"/>
                </w:tcPr>
                <w:p w14:paraId="55E48576">
                  <w:pPr>
                    <w:pStyle w:val="39"/>
                    <w:rPr>
                      <w:rFonts w:hint="default" w:eastAsia="宋体"/>
                      <w:szCs w:val="21"/>
                      <w:lang w:val="en-US" w:eastAsia="zh-CN"/>
                    </w:rPr>
                  </w:pPr>
                  <w:r>
                    <w:rPr>
                      <w:rFonts w:hint="eastAsia"/>
                      <w:szCs w:val="21"/>
                      <w:lang w:val="en-US" w:eastAsia="zh-CN"/>
                    </w:rPr>
                    <w:t>290</w:t>
                  </w:r>
                </w:p>
              </w:tc>
            </w:tr>
            <w:tr w14:paraId="2225A0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55" w:type="pct"/>
                  <w:tcBorders>
                    <w:tl2br w:val="nil"/>
                    <w:tr2bl w:val="nil"/>
                  </w:tcBorders>
                  <w:vAlign w:val="center"/>
                </w:tcPr>
                <w:p w14:paraId="4D7950FB">
                  <w:pPr>
                    <w:pStyle w:val="39"/>
                    <w:rPr>
                      <w:rFonts w:hint="default" w:eastAsia="宋体"/>
                      <w:szCs w:val="21"/>
                      <w:lang w:val="en-US" w:eastAsia="zh-CN"/>
                    </w:rPr>
                  </w:pPr>
                  <w:r>
                    <w:rPr>
                      <w:rFonts w:hint="eastAsia"/>
                      <w:szCs w:val="21"/>
                      <w:lang w:val="en-US" w:eastAsia="zh-CN"/>
                    </w:rPr>
                    <w:t>墙韵佳园</w:t>
                  </w:r>
                </w:p>
              </w:tc>
              <w:tc>
                <w:tcPr>
                  <w:tcW w:w="928" w:type="pct"/>
                  <w:tcBorders>
                    <w:tl2br w:val="nil"/>
                    <w:tr2bl w:val="nil"/>
                  </w:tcBorders>
                  <w:vAlign w:val="center"/>
                </w:tcPr>
                <w:p w14:paraId="7037CB01">
                  <w:pPr>
                    <w:pStyle w:val="39"/>
                    <w:rPr>
                      <w:szCs w:val="21"/>
                    </w:rPr>
                  </w:pPr>
                  <w:r>
                    <w:rPr>
                      <w:rFonts w:hint="eastAsia"/>
                      <w:szCs w:val="21"/>
                    </w:rPr>
                    <w:t>120.270315968</w:t>
                  </w:r>
                </w:p>
              </w:tc>
              <w:tc>
                <w:tcPr>
                  <w:tcW w:w="900" w:type="pct"/>
                  <w:tcBorders>
                    <w:tl2br w:val="nil"/>
                    <w:tr2bl w:val="nil"/>
                  </w:tcBorders>
                  <w:vAlign w:val="center"/>
                </w:tcPr>
                <w:p w14:paraId="32C0529D">
                  <w:pPr>
                    <w:pStyle w:val="39"/>
                    <w:rPr>
                      <w:szCs w:val="21"/>
                    </w:rPr>
                  </w:pPr>
                  <w:r>
                    <w:rPr>
                      <w:rFonts w:hint="eastAsia"/>
                      <w:szCs w:val="21"/>
                    </w:rPr>
                    <w:t>31.274670019</w:t>
                  </w:r>
                </w:p>
              </w:tc>
              <w:tc>
                <w:tcPr>
                  <w:tcW w:w="390" w:type="pct"/>
                  <w:tcBorders>
                    <w:tl2br w:val="nil"/>
                    <w:tr2bl w:val="nil"/>
                  </w:tcBorders>
                  <w:vAlign w:val="center"/>
                </w:tcPr>
                <w:p w14:paraId="33E4B697">
                  <w:pPr>
                    <w:pStyle w:val="39"/>
                    <w:ind w:firstLine="0" w:firstLineChars="0"/>
                    <w:rPr>
                      <w:rFonts w:hint="eastAsia"/>
                      <w:szCs w:val="21"/>
                    </w:rPr>
                  </w:pPr>
                  <w:r>
                    <w:rPr>
                      <w:rFonts w:hint="eastAsia"/>
                      <w:szCs w:val="21"/>
                    </w:rPr>
                    <w:t>居民区</w:t>
                  </w:r>
                </w:p>
              </w:tc>
              <w:tc>
                <w:tcPr>
                  <w:tcW w:w="316" w:type="pct"/>
                  <w:tcBorders>
                    <w:tl2br w:val="nil"/>
                    <w:tr2bl w:val="nil"/>
                  </w:tcBorders>
                  <w:vAlign w:val="center"/>
                </w:tcPr>
                <w:p w14:paraId="21C0E307">
                  <w:pPr>
                    <w:pStyle w:val="39"/>
                    <w:ind w:firstLine="0" w:firstLineChars="0"/>
                    <w:rPr>
                      <w:rFonts w:hint="eastAsia"/>
                      <w:szCs w:val="21"/>
                    </w:rPr>
                  </w:pPr>
                  <w:r>
                    <w:rPr>
                      <w:rFonts w:hint="eastAsia"/>
                      <w:szCs w:val="21"/>
                    </w:rPr>
                    <w:t>人群</w:t>
                  </w:r>
                </w:p>
              </w:tc>
              <w:tc>
                <w:tcPr>
                  <w:tcW w:w="453" w:type="pct"/>
                  <w:tcBorders>
                    <w:tl2br w:val="nil"/>
                    <w:tr2bl w:val="nil"/>
                  </w:tcBorders>
                  <w:vAlign w:val="center"/>
                </w:tcPr>
                <w:p w14:paraId="039A36C7">
                  <w:pPr>
                    <w:pStyle w:val="39"/>
                    <w:ind w:firstLine="0" w:firstLineChars="0"/>
                    <w:rPr>
                      <w:rFonts w:hint="eastAsia"/>
                      <w:szCs w:val="21"/>
                    </w:rPr>
                  </w:pPr>
                  <w:r>
                    <w:rPr>
                      <w:rFonts w:hint="eastAsia"/>
                      <w:szCs w:val="21"/>
                    </w:rPr>
                    <w:t>二类</w:t>
                  </w:r>
                </w:p>
              </w:tc>
              <w:tc>
                <w:tcPr>
                  <w:tcW w:w="564" w:type="pct"/>
                  <w:tcBorders>
                    <w:tl2br w:val="nil"/>
                    <w:tr2bl w:val="nil"/>
                  </w:tcBorders>
                  <w:vAlign w:val="center"/>
                </w:tcPr>
                <w:p w14:paraId="398D8789">
                  <w:pPr>
                    <w:pStyle w:val="39"/>
                    <w:ind w:firstLine="0" w:firstLineChars="0"/>
                    <w:rPr>
                      <w:rFonts w:hint="eastAsia"/>
                      <w:szCs w:val="21"/>
                    </w:rPr>
                  </w:pPr>
                  <w:r>
                    <w:rPr>
                      <w:rFonts w:hint="eastAsia"/>
                      <w:szCs w:val="21"/>
                      <w:lang w:val="en-US" w:eastAsia="zh-CN"/>
                    </w:rPr>
                    <w:t>4</w:t>
                  </w:r>
                  <w:r>
                    <w:rPr>
                      <w:rFonts w:hint="eastAsia"/>
                      <w:szCs w:val="21"/>
                    </w:rPr>
                    <w:t>00</w:t>
                  </w:r>
                  <w:r>
                    <w:rPr>
                      <w:szCs w:val="21"/>
                    </w:rPr>
                    <w:t>户/</w:t>
                  </w:r>
                  <w:r>
                    <w:rPr>
                      <w:rFonts w:hint="eastAsia"/>
                      <w:szCs w:val="21"/>
                    </w:rPr>
                    <w:t>1</w:t>
                  </w:r>
                  <w:r>
                    <w:rPr>
                      <w:rFonts w:hint="eastAsia"/>
                      <w:szCs w:val="21"/>
                      <w:lang w:val="en-US" w:eastAsia="zh-CN"/>
                    </w:rPr>
                    <w:t>2</w:t>
                  </w:r>
                  <w:r>
                    <w:rPr>
                      <w:rFonts w:hint="eastAsia"/>
                      <w:szCs w:val="21"/>
                    </w:rPr>
                    <w:t>00</w:t>
                  </w:r>
                  <w:r>
                    <w:rPr>
                      <w:szCs w:val="21"/>
                    </w:rPr>
                    <w:t>人</w:t>
                  </w:r>
                </w:p>
              </w:tc>
              <w:tc>
                <w:tcPr>
                  <w:tcW w:w="418" w:type="pct"/>
                  <w:tcBorders>
                    <w:tl2br w:val="nil"/>
                    <w:tr2bl w:val="nil"/>
                  </w:tcBorders>
                  <w:vAlign w:val="center"/>
                </w:tcPr>
                <w:p w14:paraId="02F9B252">
                  <w:pPr>
                    <w:pStyle w:val="39"/>
                    <w:ind w:firstLine="0" w:firstLineChars="0"/>
                    <w:rPr>
                      <w:rFonts w:hint="eastAsia"/>
                      <w:szCs w:val="21"/>
                    </w:rPr>
                  </w:pPr>
                  <w:r>
                    <w:rPr>
                      <w:rFonts w:hint="eastAsia"/>
                      <w:szCs w:val="21"/>
                    </w:rPr>
                    <w:t>北</w:t>
                  </w:r>
                </w:p>
              </w:tc>
              <w:tc>
                <w:tcPr>
                  <w:tcW w:w="473" w:type="pct"/>
                  <w:tcBorders>
                    <w:tl2br w:val="nil"/>
                    <w:tr2bl w:val="nil"/>
                  </w:tcBorders>
                  <w:vAlign w:val="center"/>
                </w:tcPr>
                <w:p w14:paraId="11CBB75A">
                  <w:pPr>
                    <w:pStyle w:val="39"/>
                    <w:ind w:firstLine="0" w:firstLineChars="0"/>
                    <w:rPr>
                      <w:rFonts w:hint="eastAsia"/>
                      <w:szCs w:val="21"/>
                    </w:rPr>
                  </w:pPr>
                  <w:r>
                    <w:rPr>
                      <w:rFonts w:hint="eastAsia"/>
                      <w:szCs w:val="21"/>
                      <w:lang w:val="en-US" w:eastAsia="zh-CN"/>
                    </w:rPr>
                    <w:t>290</w:t>
                  </w:r>
                </w:p>
              </w:tc>
            </w:tr>
            <w:tr w14:paraId="3269FC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55" w:type="pct"/>
                  <w:tcBorders>
                    <w:tl2br w:val="nil"/>
                    <w:tr2bl w:val="nil"/>
                  </w:tcBorders>
                  <w:vAlign w:val="center"/>
                </w:tcPr>
                <w:p w14:paraId="601A7CE9">
                  <w:pPr>
                    <w:pStyle w:val="39"/>
                    <w:rPr>
                      <w:rFonts w:hint="eastAsia" w:eastAsia="宋体"/>
                      <w:szCs w:val="21"/>
                      <w:lang w:val="en-US" w:eastAsia="zh-CN"/>
                    </w:rPr>
                  </w:pPr>
                  <w:r>
                    <w:rPr>
                      <w:rFonts w:hint="eastAsia"/>
                      <w:szCs w:val="21"/>
                      <w:lang w:val="en-US" w:eastAsia="zh-CN"/>
                    </w:rPr>
                    <w:t>曹家门前</w:t>
                  </w:r>
                </w:p>
              </w:tc>
              <w:tc>
                <w:tcPr>
                  <w:tcW w:w="928" w:type="pct"/>
                  <w:tcBorders>
                    <w:tl2br w:val="nil"/>
                    <w:tr2bl w:val="nil"/>
                  </w:tcBorders>
                  <w:vAlign w:val="center"/>
                </w:tcPr>
                <w:p w14:paraId="18141796">
                  <w:pPr>
                    <w:pStyle w:val="39"/>
                    <w:rPr>
                      <w:szCs w:val="21"/>
                    </w:rPr>
                  </w:pPr>
                  <w:r>
                    <w:rPr>
                      <w:rFonts w:hint="eastAsia"/>
                      <w:szCs w:val="21"/>
                    </w:rPr>
                    <w:t>120.264995034</w:t>
                  </w:r>
                </w:p>
              </w:tc>
              <w:tc>
                <w:tcPr>
                  <w:tcW w:w="900" w:type="pct"/>
                  <w:tcBorders>
                    <w:tl2br w:val="nil"/>
                    <w:tr2bl w:val="nil"/>
                  </w:tcBorders>
                  <w:vAlign w:val="center"/>
                </w:tcPr>
                <w:p w14:paraId="4BBA67FD">
                  <w:pPr>
                    <w:pStyle w:val="39"/>
                    <w:rPr>
                      <w:szCs w:val="21"/>
                    </w:rPr>
                  </w:pPr>
                  <w:r>
                    <w:rPr>
                      <w:rFonts w:hint="eastAsia"/>
                      <w:szCs w:val="21"/>
                    </w:rPr>
                    <w:t>31.271780958</w:t>
                  </w:r>
                </w:p>
              </w:tc>
              <w:tc>
                <w:tcPr>
                  <w:tcW w:w="390" w:type="pct"/>
                  <w:tcBorders>
                    <w:tl2br w:val="nil"/>
                    <w:tr2bl w:val="nil"/>
                  </w:tcBorders>
                  <w:vAlign w:val="center"/>
                </w:tcPr>
                <w:p w14:paraId="7EE42F68">
                  <w:pPr>
                    <w:pStyle w:val="39"/>
                    <w:ind w:firstLine="0" w:firstLineChars="0"/>
                    <w:rPr>
                      <w:rFonts w:hint="eastAsia"/>
                      <w:szCs w:val="21"/>
                    </w:rPr>
                  </w:pPr>
                  <w:r>
                    <w:rPr>
                      <w:rFonts w:hint="eastAsia"/>
                      <w:szCs w:val="21"/>
                    </w:rPr>
                    <w:t>居民区</w:t>
                  </w:r>
                </w:p>
              </w:tc>
              <w:tc>
                <w:tcPr>
                  <w:tcW w:w="316" w:type="pct"/>
                  <w:tcBorders>
                    <w:tl2br w:val="nil"/>
                    <w:tr2bl w:val="nil"/>
                  </w:tcBorders>
                  <w:vAlign w:val="center"/>
                </w:tcPr>
                <w:p w14:paraId="69235291">
                  <w:pPr>
                    <w:pStyle w:val="39"/>
                    <w:ind w:firstLine="0" w:firstLineChars="0"/>
                    <w:rPr>
                      <w:rFonts w:hint="eastAsia"/>
                      <w:szCs w:val="21"/>
                    </w:rPr>
                  </w:pPr>
                  <w:r>
                    <w:rPr>
                      <w:rFonts w:hint="eastAsia"/>
                      <w:szCs w:val="21"/>
                    </w:rPr>
                    <w:t>人群</w:t>
                  </w:r>
                </w:p>
              </w:tc>
              <w:tc>
                <w:tcPr>
                  <w:tcW w:w="453" w:type="pct"/>
                  <w:tcBorders>
                    <w:tl2br w:val="nil"/>
                    <w:tr2bl w:val="nil"/>
                  </w:tcBorders>
                  <w:vAlign w:val="center"/>
                </w:tcPr>
                <w:p w14:paraId="4CE3DA44">
                  <w:pPr>
                    <w:pStyle w:val="39"/>
                    <w:ind w:firstLine="0" w:firstLineChars="0"/>
                    <w:rPr>
                      <w:rFonts w:hint="eastAsia"/>
                      <w:szCs w:val="21"/>
                    </w:rPr>
                  </w:pPr>
                  <w:r>
                    <w:rPr>
                      <w:rFonts w:hint="eastAsia"/>
                      <w:szCs w:val="21"/>
                    </w:rPr>
                    <w:t>二类</w:t>
                  </w:r>
                </w:p>
              </w:tc>
              <w:tc>
                <w:tcPr>
                  <w:tcW w:w="564" w:type="pct"/>
                  <w:tcBorders>
                    <w:tl2br w:val="nil"/>
                    <w:tr2bl w:val="nil"/>
                  </w:tcBorders>
                  <w:vAlign w:val="center"/>
                </w:tcPr>
                <w:p w14:paraId="5E920C5A">
                  <w:pPr>
                    <w:pStyle w:val="39"/>
                    <w:ind w:firstLine="0" w:firstLineChars="0"/>
                    <w:rPr>
                      <w:rFonts w:hint="eastAsia"/>
                      <w:szCs w:val="21"/>
                    </w:rPr>
                  </w:pPr>
                  <w:r>
                    <w:rPr>
                      <w:rFonts w:hint="eastAsia"/>
                      <w:szCs w:val="21"/>
                      <w:lang w:val="en-US" w:eastAsia="zh-CN"/>
                    </w:rPr>
                    <w:t>3</w:t>
                  </w:r>
                  <w:r>
                    <w:rPr>
                      <w:szCs w:val="21"/>
                    </w:rPr>
                    <w:t>户/</w:t>
                  </w:r>
                  <w:r>
                    <w:rPr>
                      <w:rFonts w:hint="eastAsia"/>
                      <w:szCs w:val="21"/>
                      <w:lang w:val="en-US" w:eastAsia="zh-CN"/>
                    </w:rPr>
                    <w:t>6</w:t>
                  </w:r>
                  <w:r>
                    <w:rPr>
                      <w:szCs w:val="21"/>
                    </w:rPr>
                    <w:t>人</w:t>
                  </w:r>
                </w:p>
              </w:tc>
              <w:tc>
                <w:tcPr>
                  <w:tcW w:w="418" w:type="pct"/>
                  <w:tcBorders>
                    <w:tl2br w:val="nil"/>
                    <w:tr2bl w:val="nil"/>
                  </w:tcBorders>
                  <w:vAlign w:val="center"/>
                </w:tcPr>
                <w:p w14:paraId="6B8E1557">
                  <w:pPr>
                    <w:pStyle w:val="39"/>
                    <w:ind w:firstLine="0" w:firstLineChars="0"/>
                    <w:rPr>
                      <w:rFonts w:hint="eastAsia" w:eastAsia="宋体"/>
                      <w:szCs w:val="21"/>
                      <w:lang w:eastAsia="zh-CN"/>
                    </w:rPr>
                  </w:pPr>
                  <w:r>
                    <w:rPr>
                      <w:rFonts w:hint="eastAsia"/>
                      <w:szCs w:val="21"/>
                      <w:lang w:val="en-US" w:eastAsia="zh-CN"/>
                    </w:rPr>
                    <w:t>西南</w:t>
                  </w:r>
                </w:p>
              </w:tc>
              <w:tc>
                <w:tcPr>
                  <w:tcW w:w="473" w:type="pct"/>
                  <w:tcBorders>
                    <w:tl2br w:val="nil"/>
                    <w:tr2bl w:val="nil"/>
                  </w:tcBorders>
                  <w:vAlign w:val="center"/>
                </w:tcPr>
                <w:p w14:paraId="736A2850">
                  <w:pPr>
                    <w:pStyle w:val="39"/>
                    <w:ind w:firstLine="0" w:firstLineChars="0"/>
                    <w:rPr>
                      <w:rFonts w:hint="default"/>
                      <w:szCs w:val="21"/>
                      <w:lang w:val="en-US"/>
                    </w:rPr>
                  </w:pPr>
                  <w:r>
                    <w:rPr>
                      <w:rFonts w:hint="eastAsia"/>
                      <w:szCs w:val="21"/>
                      <w:lang w:val="en-US" w:eastAsia="zh-CN"/>
                    </w:rPr>
                    <w:t>400</w:t>
                  </w:r>
                </w:p>
              </w:tc>
            </w:tr>
            <w:tr w14:paraId="634E07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55" w:type="pct"/>
                  <w:tcBorders>
                    <w:tl2br w:val="nil"/>
                    <w:tr2bl w:val="nil"/>
                  </w:tcBorders>
                  <w:vAlign w:val="center"/>
                </w:tcPr>
                <w:p w14:paraId="297B12B1">
                  <w:pPr>
                    <w:pStyle w:val="39"/>
                    <w:rPr>
                      <w:rFonts w:hint="eastAsia" w:eastAsia="宋体"/>
                      <w:szCs w:val="21"/>
                      <w:lang w:val="en-US" w:eastAsia="zh-CN"/>
                    </w:rPr>
                  </w:pPr>
                  <w:r>
                    <w:rPr>
                      <w:rFonts w:hint="eastAsia"/>
                      <w:szCs w:val="21"/>
                      <w:lang w:val="en-US" w:eastAsia="zh-CN"/>
                    </w:rPr>
                    <w:t>昭嗣堂</w:t>
                  </w:r>
                </w:p>
              </w:tc>
              <w:tc>
                <w:tcPr>
                  <w:tcW w:w="928" w:type="pct"/>
                  <w:tcBorders>
                    <w:tl2br w:val="nil"/>
                    <w:tr2bl w:val="nil"/>
                  </w:tcBorders>
                  <w:vAlign w:val="center"/>
                </w:tcPr>
                <w:p w14:paraId="52055A0C">
                  <w:pPr>
                    <w:pStyle w:val="39"/>
                    <w:rPr>
                      <w:szCs w:val="21"/>
                    </w:rPr>
                  </w:pPr>
                  <w:r>
                    <w:rPr>
                      <w:rFonts w:hint="eastAsia"/>
                      <w:szCs w:val="21"/>
                    </w:rPr>
                    <w:t>120.265609153</w:t>
                  </w:r>
                </w:p>
              </w:tc>
              <w:tc>
                <w:tcPr>
                  <w:tcW w:w="900" w:type="pct"/>
                  <w:tcBorders>
                    <w:tl2br w:val="nil"/>
                    <w:tr2bl w:val="nil"/>
                  </w:tcBorders>
                  <w:vAlign w:val="center"/>
                </w:tcPr>
                <w:p w14:paraId="27AC14DF">
                  <w:pPr>
                    <w:pStyle w:val="39"/>
                    <w:rPr>
                      <w:szCs w:val="21"/>
                    </w:rPr>
                  </w:pPr>
                  <w:r>
                    <w:rPr>
                      <w:rFonts w:hint="eastAsia"/>
                      <w:szCs w:val="21"/>
                    </w:rPr>
                    <w:t>31.271182289</w:t>
                  </w:r>
                </w:p>
              </w:tc>
              <w:tc>
                <w:tcPr>
                  <w:tcW w:w="390" w:type="pct"/>
                  <w:tcBorders>
                    <w:tl2br w:val="nil"/>
                    <w:tr2bl w:val="nil"/>
                  </w:tcBorders>
                  <w:vAlign w:val="center"/>
                </w:tcPr>
                <w:p w14:paraId="1C5D76B0">
                  <w:pPr>
                    <w:pStyle w:val="39"/>
                    <w:rPr>
                      <w:rFonts w:hint="default"/>
                      <w:szCs w:val="21"/>
                      <w:lang w:val="en-US" w:eastAsia="zh-CN"/>
                    </w:rPr>
                  </w:pPr>
                  <w:r>
                    <w:rPr>
                      <w:rFonts w:hint="eastAsia"/>
                      <w:szCs w:val="21"/>
                      <w:lang w:val="en-US" w:eastAsia="zh-CN"/>
                    </w:rPr>
                    <w:t>文物保护单位</w:t>
                  </w:r>
                </w:p>
              </w:tc>
              <w:tc>
                <w:tcPr>
                  <w:tcW w:w="316" w:type="pct"/>
                  <w:tcBorders>
                    <w:tl2br w:val="nil"/>
                    <w:tr2bl w:val="nil"/>
                  </w:tcBorders>
                  <w:vAlign w:val="center"/>
                </w:tcPr>
                <w:p w14:paraId="19F6092C">
                  <w:pPr>
                    <w:pStyle w:val="39"/>
                    <w:ind w:firstLine="0" w:firstLineChars="0"/>
                    <w:rPr>
                      <w:rFonts w:hint="eastAsia"/>
                      <w:szCs w:val="21"/>
                    </w:rPr>
                  </w:pPr>
                  <w:r>
                    <w:rPr>
                      <w:rFonts w:hint="eastAsia"/>
                      <w:szCs w:val="21"/>
                    </w:rPr>
                    <w:t>人群</w:t>
                  </w:r>
                </w:p>
              </w:tc>
              <w:tc>
                <w:tcPr>
                  <w:tcW w:w="453" w:type="pct"/>
                  <w:tcBorders>
                    <w:tl2br w:val="nil"/>
                    <w:tr2bl w:val="nil"/>
                  </w:tcBorders>
                  <w:vAlign w:val="center"/>
                </w:tcPr>
                <w:p w14:paraId="7AFE53E6">
                  <w:pPr>
                    <w:pStyle w:val="39"/>
                    <w:ind w:firstLine="0" w:firstLineChars="0"/>
                    <w:rPr>
                      <w:rFonts w:hint="eastAsia"/>
                      <w:szCs w:val="21"/>
                    </w:rPr>
                  </w:pPr>
                  <w:r>
                    <w:rPr>
                      <w:rFonts w:hint="eastAsia"/>
                      <w:szCs w:val="21"/>
                    </w:rPr>
                    <w:t>二类</w:t>
                  </w:r>
                </w:p>
              </w:tc>
              <w:tc>
                <w:tcPr>
                  <w:tcW w:w="564" w:type="pct"/>
                  <w:tcBorders>
                    <w:tl2br w:val="nil"/>
                    <w:tr2bl w:val="nil"/>
                  </w:tcBorders>
                  <w:vAlign w:val="center"/>
                </w:tcPr>
                <w:p w14:paraId="15196B27">
                  <w:pPr>
                    <w:pStyle w:val="39"/>
                    <w:rPr>
                      <w:rFonts w:hint="default" w:eastAsia="宋体"/>
                      <w:szCs w:val="21"/>
                      <w:lang w:val="en-US" w:eastAsia="zh-CN"/>
                    </w:rPr>
                  </w:pPr>
                  <w:r>
                    <w:rPr>
                      <w:rFonts w:hint="eastAsia"/>
                      <w:szCs w:val="21"/>
                      <w:lang w:val="en-US" w:eastAsia="zh-CN"/>
                    </w:rPr>
                    <w:t>10人</w:t>
                  </w:r>
                </w:p>
              </w:tc>
              <w:tc>
                <w:tcPr>
                  <w:tcW w:w="418" w:type="pct"/>
                  <w:tcBorders>
                    <w:tl2br w:val="nil"/>
                    <w:tr2bl w:val="nil"/>
                  </w:tcBorders>
                  <w:vAlign w:val="center"/>
                </w:tcPr>
                <w:p w14:paraId="2E00A044">
                  <w:pPr>
                    <w:pStyle w:val="39"/>
                    <w:ind w:firstLine="0" w:firstLineChars="0"/>
                    <w:rPr>
                      <w:rFonts w:hint="eastAsia"/>
                      <w:szCs w:val="21"/>
                    </w:rPr>
                  </w:pPr>
                  <w:r>
                    <w:rPr>
                      <w:rFonts w:hint="eastAsia"/>
                      <w:szCs w:val="21"/>
                      <w:lang w:val="en-US" w:eastAsia="zh-CN"/>
                    </w:rPr>
                    <w:t>西南</w:t>
                  </w:r>
                </w:p>
              </w:tc>
              <w:tc>
                <w:tcPr>
                  <w:tcW w:w="473" w:type="pct"/>
                  <w:tcBorders>
                    <w:tl2br w:val="nil"/>
                    <w:tr2bl w:val="nil"/>
                  </w:tcBorders>
                  <w:vAlign w:val="center"/>
                </w:tcPr>
                <w:p w14:paraId="0868D6EF">
                  <w:pPr>
                    <w:pStyle w:val="39"/>
                    <w:ind w:firstLine="0" w:firstLineChars="0"/>
                    <w:rPr>
                      <w:rFonts w:hint="eastAsia"/>
                      <w:szCs w:val="21"/>
                    </w:rPr>
                  </w:pPr>
                  <w:r>
                    <w:rPr>
                      <w:rFonts w:hint="eastAsia"/>
                      <w:szCs w:val="21"/>
                      <w:lang w:val="en-US" w:eastAsia="zh-CN"/>
                    </w:rPr>
                    <w:t>450</w:t>
                  </w:r>
                </w:p>
              </w:tc>
            </w:tr>
          </w:tbl>
          <w:p w14:paraId="7800B577">
            <w:pPr>
              <w:pStyle w:val="8"/>
              <w:spacing w:line="360" w:lineRule="auto"/>
              <w:ind w:firstLine="482"/>
            </w:pPr>
            <w:r>
              <w:rPr>
                <w:rFonts w:hint="eastAsia"/>
                <w:b/>
                <w:bCs/>
              </w:rPr>
              <w:t>2、地表水</w:t>
            </w:r>
          </w:p>
          <w:p w14:paraId="6A3FA377">
            <w:pPr>
              <w:pStyle w:val="8"/>
              <w:spacing w:line="360" w:lineRule="auto"/>
              <w:ind w:firstLine="480"/>
              <w:rPr>
                <w:sz w:val="21"/>
              </w:rPr>
            </w:pPr>
            <w:r>
              <w:rPr>
                <w:rFonts w:hint="eastAsia"/>
              </w:rPr>
              <w:t>本项目废水接入硕放水处理厂，其纳污水体为走马塘，最终汇入江南运河。地表水环境保护目标见下表。</w:t>
            </w:r>
          </w:p>
          <w:p w14:paraId="05EDD0F0">
            <w:pPr>
              <w:pStyle w:val="41"/>
              <w:spacing w:line="240" w:lineRule="auto"/>
              <w:rPr>
                <w:rFonts w:hint="default"/>
                <w:sz w:val="21"/>
              </w:rPr>
            </w:pPr>
            <w:r>
              <w:rPr>
                <w:sz w:val="21"/>
              </w:rPr>
              <w:t>表3-3 地表水环境保护目标一览表</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8"/>
              <w:gridCol w:w="610"/>
              <w:gridCol w:w="2064"/>
              <w:gridCol w:w="614"/>
              <w:gridCol w:w="761"/>
              <w:gridCol w:w="820"/>
              <w:gridCol w:w="301"/>
              <w:gridCol w:w="601"/>
              <w:gridCol w:w="810"/>
              <w:gridCol w:w="732"/>
              <w:gridCol w:w="1188"/>
            </w:tblGrid>
            <w:tr w14:paraId="4A4E2B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jc w:val="center"/>
              </w:trPr>
              <w:tc>
                <w:tcPr>
                  <w:tcW w:w="417" w:type="pct"/>
                  <w:gridSpan w:val="2"/>
                  <w:vMerge w:val="restart"/>
                  <w:tcBorders>
                    <w:tl2br w:val="nil"/>
                    <w:tr2bl w:val="nil"/>
                  </w:tcBorders>
                  <w:vAlign w:val="center"/>
                </w:tcPr>
                <w:p w14:paraId="187B1F6D">
                  <w:pPr>
                    <w:pStyle w:val="39"/>
                    <w:rPr>
                      <w:b/>
                      <w:bCs/>
                      <w:szCs w:val="21"/>
                    </w:rPr>
                  </w:pPr>
                  <w:r>
                    <w:rPr>
                      <w:b/>
                      <w:bCs/>
                      <w:szCs w:val="21"/>
                    </w:rPr>
                    <w:t>名称</w:t>
                  </w:r>
                </w:p>
              </w:tc>
              <w:tc>
                <w:tcPr>
                  <w:tcW w:w="1198" w:type="pct"/>
                  <w:vMerge w:val="restart"/>
                  <w:tcBorders>
                    <w:tl2br w:val="nil"/>
                    <w:tr2bl w:val="nil"/>
                  </w:tcBorders>
                  <w:vAlign w:val="center"/>
                </w:tcPr>
                <w:p w14:paraId="27078E2B">
                  <w:pPr>
                    <w:pStyle w:val="39"/>
                    <w:rPr>
                      <w:b/>
                      <w:bCs/>
                      <w:szCs w:val="21"/>
                    </w:rPr>
                  </w:pPr>
                  <w:r>
                    <w:rPr>
                      <w:b/>
                      <w:bCs/>
                      <w:szCs w:val="21"/>
                    </w:rPr>
                    <w:t>保护</w:t>
                  </w:r>
                  <w:r>
                    <w:rPr>
                      <w:rFonts w:hint="eastAsia"/>
                      <w:b/>
                      <w:bCs/>
                      <w:szCs w:val="21"/>
                    </w:rPr>
                    <w:t>要求</w:t>
                  </w:r>
                </w:p>
              </w:tc>
              <w:tc>
                <w:tcPr>
                  <w:tcW w:w="1449" w:type="pct"/>
                  <w:gridSpan w:val="4"/>
                  <w:tcBorders>
                    <w:tl2br w:val="nil"/>
                    <w:tr2bl w:val="nil"/>
                  </w:tcBorders>
                  <w:vAlign w:val="center"/>
                </w:tcPr>
                <w:p w14:paraId="072BE81C">
                  <w:pPr>
                    <w:pStyle w:val="39"/>
                    <w:rPr>
                      <w:b/>
                      <w:bCs/>
                      <w:szCs w:val="21"/>
                    </w:rPr>
                  </w:pPr>
                  <w:r>
                    <w:rPr>
                      <w:rFonts w:hint="eastAsia"/>
                      <w:b/>
                      <w:bCs/>
                      <w:szCs w:val="21"/>
                    </w:rPr>
                    <w:t>相对厂界</w:t>
                  </w:r>
                </w:p>
              </w:tc>
              <w:tc>
                <w:tcPr>
                  <w:tcW w:w="1244" w:type="pct"/>
                  <w:gridSpan w:val="3"/>
                  <w:tcBorders>
                    <w:tl2br w:val="nil"/>
                    <w:tr2bl w:val="nil"/>
                  </w:tcBorders>
                  <w:vAlign w:val="center"/>
                </w:tcPr>
                <w:p w14:paraId="72E7811E">
                  <w:pPr>
                    <w:pStyle w:val="39"/>
                    <w:rPr>
                      <w:b/>
                      <w:bCs/>
                      <w:szCs w:val="21"/>
                    </w:rPr>
                  </w:pPr>
                  <w:r>
                    <w:rPr>
                      <w:rFonts w:hint="eastAsia"/>
                      <w:b/>
                      <w:bCs/>
                      <w:szCs w:val="21"/>
                    </w:rPr>
                    <w:t>相对排放口</w:t>
                  </w:r>
                </w:p>
              </w:tc>
              <w:tc>
                <w:tcPr>
                  <w:tcW w:w="689" w:type="pct"/>
                  <w:vMerge w:val="restart"/>
                  <w:tcBorders>
                    <w:tl2br w:val="nil"/>
                    <w:tr2bl w:val="nil"/>
                  </w:tcBorders>
                  <w:vAlign w:val="center"/>
                </w:tcPr>
                <w:p w14:paraId="1689B12E">
                  <w:pPr>
                    <w:pStyle w:val="39"/>
                    <w:rPr>
                      <w:b/>
                      <w:bCs/>
                      <w:szCs w:val="21"/>
                    </w:rPr>
                  </w:pPr>
                  <w:r>
                    <w:rPr>
                      <w:rFonts w:hint="eastAsia"/>
                      <w:b/>
                      <w:bCs/>
                      <w:szCs w:val="21"/>
                    </w:rPr>
                    <w:t>与本项目的水力联系</w:t>
                  </w:r>
                </w:p>
              </w:tc>
            </w:tr>
            <w:tr w14:paraId="6B3F3E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1" w:hRule="atLeast"/>
                <w:jc w:val="center"/>
              </w:trPr>
              <w:tc>
                <w:tcPr>
                  <w:tcW w:w="417" w:type="pct"/>
                  <w:gridSpan w:val="2"/>
                  <w:vMerge w:val="continue"/>
                  <w:tcBorders>
                    <w:tl2br w:val="nil"/>
                    <w:tr2bl w:val="nil"/>
                  </w:tcBorders>
                  <w:vAlign w:val="center"/>
                </w:tcPr>
                <w:p w14:paraId="333D224A">
                  <w:pPr>
                    <w:pStyle w:val="39"/>
                    <w:rPr>
                      <w:szCs w:val="21"/>
                    </w:rPr>
                  </w:pPr>
                </w:p>
              </w:tc>
              <w:tc>
                <w:tcPr>
                  <w:tcW w:w="1198" w:type="pct"/>
                  <w:vMerge w:val="continue"/>
                  <w:tcBorders>
                    <w:tl2br w:val="nil"/>
                    <w:tr2bl w:val="nil"/>
                  </w:tcBorders>
                  <w:vAlign w:val="center"/>
                </w:tcPr>
                <w:p w14:paraId="1A0D6754">
                  <w:pPr>
                    <w:pStyle w:val="39"/>
                    <w:rPr>
                      <w:szCs w:val="21"/>
                    </w:rPr>
                  </w:pPr>
                </w:p>
              </w:tc>
              <w:tc>
                <w:tcPr>
                  <w:tcW w:w="356" w:type="pct"/>
                  <w:vMerge w:val="restart"/>
                  <w:tcBorders>
                    <w:tl2br w:val="nil"/>
                    <w:tr2bl w:val="nil"/>
                  </w:tcBorders>
                  <w:vAlign w:val="center"/>
                </w:tcPr>
                <w:p w14:paraId="53E9D38A">
                  <w:pPr>
                    <w:pStyle w:val="39"/>
                    <w:rPr>
                      <w:b/>
                      <w:bCs/>
                      <w:szCs w:val="21"/>
                    </w:rPr>
                  </w:pPr>
                  <w:r>
                    <w:rPr>
                      <w:rFonts w:hint="eastAsia"/>
                      <w:b/>
                      <w:bCs/>
                      <w:szCs w:val="21"/>
                    </w:rPr>
                    <w:t>距离（m）</w:t>
                  </w:r>
                </w:p>
              </w:tc>
              <w:tc>
                <w:tcPr>
                  <w:tcW w:w="918" w:type="pct"/>
                  <w:gridSpan w:val="2"/>
                  <w:tcBorders>
                    <w:tl2br w:val="nil"/>
                    <w:tr2bl w:val="nil"/>
                  </w:tcBorders>
                  <w:vAlign w:val="center"/>
                </w:tcPr>
                <w:p w14:paraId="207FF748">
                  <w:pPr>
                    <w:pStyle w:val="39"/>
                    <w:rPr>
                      <w:b/>
                      <w:bCs/>
                      <w:szCs w:val="21"/>
                    </w:rPr>
                  </w:pPr>
                  <w:r>
                    <w:rPr>
                      <w:rFonts w:hint="eastAsia"/>
                      <w:b/>
                      <w:bCs/>
                      <w:szCs w:val="21"/>
                    </w:rPr>
                    <w:t>经纬度坐标/°</w:t>
                  </w:r>
                </w:p>
              </w:tc>
              <w:tc>
                <w:tcPr>
                  <w:tcW w:w="174" w:type="pct"/>
                  <w:vMerge w:val="restart"/>
                  <w:tcBorders>
                    <w:tl2br w:val="nil"/>
                    <w:tr2bl w:val="nil"/>
                  </w:tcBorders>
                  <w:vAlign w:val="center"/>
                </w:tcPr>
                <w:p w14:paraId="15F611C8">
                  <w:pPr>
                    <w:pStyle w:val="39"/>
                    <w:rPr>
                      <w:b/>
                      <w:bCs/>
                      <w:szCs w:val="21"/>
                    </w:rPr>
                  </w:pPr>
                  <w:r>
                    <w:rPr>
                      <w:rFonts w:hint="eastAsia"/>
                      <w:b/>
                      <w:bCs/>
                      <w:szCs w:val="21"/>
                    </w:rPr>
                    <w:t>高差</w:t>
                  </w:r>
                </w:p>
              </w:tc>
              <w:tc>
                <w:tcPr>
                  <w:tcW w:w="349" w:type="pct"/>
                  <w:vMerge w:val="restart"/>
                  <w:tcBorders>
                    <w:tl2br w:val="nil"/>
                    <w:tr2bl w:val="nil"/>
                  </w:tcBorders>
                  <w:vAlign w:val="center"/>
                </w:tcPr>
                <w:p w14:paraId="0DFB70CF">
                  <w:pPr>
                    <w:pStyle w:val="39"/>
                    <w:rPr>
                      <w:b/>
                      <w:bCs/>
                      <w:szCs w:val="21"/>
                    </w:rPr>
                  </w:pPr>
                  <w:r>
                    <w:rPr>
                      <w:rFonts w:hint="eastAsia"/>
                      <w:b/>
                      <w:bCs/>
                      <w:szCs w:val="21"/>
                    </w:rPr>
                    <w:t>距离（m）</w:t>
                  </w:r>
                </w:p>
              </w:tc>
              <w:tc>
                <w:tcPr>
                  <w:tcW w:w="895" w:type="pct"/>
                  <w:gridSpan w:val="2"/>
                  <w:tcBorders>
                    <w:tl2br w:val="nil"/>
                    <w:tr2bl w:val="nil"/>
                  </w:tcBorders>
                  <w:vAlign w:val="center"/>
                </w:tcPr>
                <w:p w14:paraId="4E03B07B">
                  <w:pPr>
                    <w:pStyle w:val="39"/>
                    <w:rPr>
                      <w:b/>
                      <w:bCs/>
                      <w:szCs w:val="21"/>
                    </w:rPr>
                  </w:pPr>
                  <w:r>
                    <w:rPr>
                      <w:rFonts w:hint="eastAsia"/>
                      <w:b/>
                      <w:bCs/>
                      <w:szCs w:val="21"/>
                    </w:rPr>
                    <w:t>经纬度坐标/°</w:t>
                  </w:r>
                </w:p>
              </w:tc>
              <w:tc>
                <w:tcPr>
                  <w:tcW w:w="689" w:type="pct"/>
                  <w:vMerge w:val="continue"/>
                  <w:tcBorders>
                    <w:tl2br w:val="nil"/>
                    <w:tr2bl w:val="nil"/>
                  </w:tcBorders>
                  <w:vAlign w:val="center"/>
                </w:tcPr>
                <w:p w14:paraId="3009C7AE">
                  <w:pPr>
                    <w:pStyle w:val="39"/>
                    <w:rPr>
                      <w:szCs w:val="21"/>
                    </w:rPr>
                  </w:pPr>
                </w:p>
              </w:tc>
            </w:tr>
            <w:tr w14:paraId="4F860D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51" w:hRule="atLeast"/>
                <w:jc w:val="center"/>
              </w:trPr>
              <w:tc>
                <w:tcPr>
                  <w:tcW w:w="417" w:type="pct"/>
                  <w:gridSpan w:val="2"/>
                  <w:vMerge w:val="continue"/>
                  <w:tcBorders>
                    <w:tl2br w:val="nil"/>
                    <w:tr2bl w:val="nil"/>
                  </w:tcBorders>
                  <w:vAlign w:val="center"/>
                </w:tcPr>
                <w:p w14:paraId="6366FBC5">
                  <w:pPr>
                    <w:pStyle w:val="39"/>
                    <w:rPr>
                      <w:szCs w:val="21"/>
                    </w:rPr>
                  </w:pPr>
                </w:p>
              </w:tc>
              <w:tc>
                <w:tcPr>
                  <w:tcW w:w="1198" w:type="pct"/>
                  <w:vMerge w:val="continue"/>
                  <w:tcBorders>
                    <w:tl2br w:val="nil"/>
                    <w:tr2bl w:val="nil"/>
                  </w:tcBorders>
                  <w:vAlign w:val="center"/>
                </w:tcPr>
                <w:p w14:paraId="18576D7D">
                  <w:pPr>
                    <w:pStyle w:val="39"/>
                    <w:rPr>
                      <w:szCs w:val="21"/>
                    </w:rPr>
                  </w:pPr>
                </w:p>
              </w:tc>
              <w:tc>
                <w:tcPr>
                  <w:tcW w:w="356" w:type="pct"/>
                  <w:vMerge w:val="continue"/>
                  <w:tcBorders>
                    <w:tl2br w:val="nil"/>
                    <w:tr2bl w:val="nil"/>
                  </w:tcBorders>
                  <w:vAlign w:val="center"/>
                </w:tcPr>
                <w:p w14:paraId="1FCD37E5">
                  <w:pPr>
                    <w:pStyle w:val="39"/>
                    <w:rPr>
                      <w:b/>
                      <w:bCs/>
                      <w:szCs w:val="21"/>
                    </w:rPr>
                  </w:pPr>
                </w:p>
              </w:tc>
              <w:tc>
                <w:tcPr>
                  <w:tcW w:w="441" w:type="pct"/>
                  <w:tcBorders>
                    <w:tl2br w:val="nil"/>
                    <w:tr2bl w:val="nil"/>
                  </w:tcBorders>
                  <w:vAlign w:val="center"/>
                </w:tcPr>
                <w:p w14:paraId="360FA57E">
                  <w:pPr>
                    <w:pStyle w:val="39"/>
                    <w:rPr>
                      <w:b/>
                      <w:bCs/>
                      <w:szCs w:val="21"/>
                    </w:rPr>
                  </w:pPr>
                  <w:r>
                    <w:rPr>
                      <w:b/>
                      <w:bCs/>
                      <w:szCs w:val="21"/>
                    </w:rPr>
                    <w:t>X</w:t>
                  </w:r>
                </w:p>
              </w:tc>
              <w:tc>
                <w:tcPr>
                  <w:tcW w:w="476" w:type="pct"/>
                  <w:tcBorders>
                    <w:tl2br w:val="nil"/>
                    <w:tr2bl w:val="nil"/>
                  </w:tcBorders>
                  <w:vAlign w:val="center"/>
                </w:tcPr>
                <w:p w14:paraId="6379CE12">
                  <w:pPr>
                    <w:pStyle w:val="39"/>
                    <w:rPr>
                      <w:b/>
                      <w:bCs/>
                      <w:szCs w:val="21"/>
                    </w:rPr>
                  </w:pPr>
                  <w:r>
                    <w:rPr>
                      <w:b/>
                      <w:bCs/>
                      <w:szCs w:val="21"/>
                    </w:rPr>
                    <w:t>Y</w:t>
                  </w:r>
                </w:p>
              </w:tc>
              <w:tc>
                <w:tcPr>
                  <w:tcW w:w="174" w:type="pct"/>
                  <w:vMerge w:val="continue"/>
                  <w:tcBorders>
                    <w:tl2br w:val="nil"/>
                    <w:tr2bl w:val="nil"/>
                  </w:tcBorders>
                  <w:vAlign w:val="center"/>
                </w:tcPr>
                <w:p w14:paraId="179A26B5">
                  <w:pPr>
                    <w:pStyle w:val="39"/>
                    <w:rPr>
                      <w:b/>
                      <w:bCs/>
                      <w:szCs w:val="21"/>
                    </w:rPr>
                  </w:pPr>
                </w:p>
              </w:tc>
              <w:tc>
                <w:tcPr>
                  <w:tcW w:w="349" w:type="pct"/>
                  <w:vMerge w:val="continue"/>
                  <w:tcBorders>
                    <w:tl2br w:val="nil"/>
                    <w:tr2bl w:val="nil"/>
                  </w:tcBorders>
                  <w:vAlign w:val="center"/>
                </w:tcPr>
                <w:p w14:paraId="006B1FEC">
                  <w:pPr>
                    <w:pStyle w:val="39"/>
                    <w:rPr>
                      <w:b/>
                      <w:bCs/>
                      <w:szCs w:val="21"/>
                    </w:rPr>
                  </w:pPr>
                </w:p>
              </w:tc>
              <w:tc>
                <w:tcPr>
                  <w:tcW w:w="470" w:type="pct"/>
                  <w:tcBorders>
                    <w:tl2br w:val="nil"/>
                    <w:tr2bl w:val="nil"/>
                  </w:tcBorders>
                  <w:vAlign w:val="center"/>
                </w:tcPr>
                <w:p w14:paraId="5E495E50">
                  <w:pPr>
                    <w:pStyle w:val="39"/>
                    <w:rPr>
                      <w:b/>
                      <w:bCs/>
                      <w:szCs w:val="21"/>
                    </w:rPr>
                  </w:pPr>
                  <w:r>
                    <w:rPr>
                      <w:b/>
                      <w:bCs/>
                      <w:szCs w:val="21"/>
                    </w:rPr>
                    <w:t>X</w:t>
                  </w:r>
                </w:p>
              </w:tc>
              <w:tc>
                <w:tcPr>
                  <w:tcW w:w="425" w:type="pct"/>
                  <w:tcBorders>
                    <w:tl2br w:val="nil"/>
                    <w:tr2bl w:val="nil"/>
                  </w:tcBorders>
                  <w:vAlign w:val="center"/>
                </w:tcPr>
                <w:p w14:paraId="0150341C">
                  <w:pPr>
                    <w:pStyle w:val="39"/>
                    <w:rPr>
                      <w:b/>
                      <w:bCs/>
                      <w:szCs w:val="21"/>
                    </w:rPr>
                  </w:pPr>
                  <w:r>
                    <w:rPr>
                      <w:b/>
                      <w:bCs/>
                      <w:szCs w:val="21"/>
                    </w:rPr>
                    <w:t>Y</w:t>
                  </w:r>
                </w:p>
              </w:tc>
              <w:tc>
                <w:tcPr>
                  <w:tcW w:w="689" w:type="pct"/>
                  <w:vMerge w:val="continue"/>
                  <w:tcBorders>
                    <w:tl2br w:val="nil"/>
                    <w:tr2bl w:val="nil"/>
                  </w:tcBorders>
                  <w:vAlign w:val="center"/>
                </w:tcPr>
                <w:p w14:paraId="60FC40EF">
                  <w:pPr>
                    <w:pStyle w:val="39"/>
                    <w:rPr>
                      <w:szCs w:val="21"/>
                    </w:rPr>
                  </w:pPr>
                </w:p>
              </w:tc>
            </w:tr>
            <w:tr w14:paraId="28FD59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2" w:type="pct"/>
                  <w:tcBorders>
                    <w:tl2br w:val="nil"/>
                    <w:tr2bl w:val="nil"/>
                  </w:tcBorders>
                  <w:vAlign w:val="center"/>
                </w:tcPr>
                <w:p w14:paraId="4CACA08B">
                  <w:pPr>
                    <w:pStyle w:val="39"/>
                    <w:rPr>
                      <w:szCs w:val="21"/>
                    </w:rPr>
                  </w:pPr>
                  <w:r>
                    <w:rPr>
                      <w:rFonts w:hint="eastAsia"/>
                      <w:szCs w:val="21"/>
                    </w:rPr>
                    <w:t>1</w:t>
                  </w:r>
                </w:p>
              </w:tc>
              <w:tc>
                <w:tcPr>
                  <w:tcW w:w="354" w:type="pct"/>
                  <w:tcBorders>
                    <w:tl2br w:val="nil"/>
                    <w:tr2bl w:val="nil"/>
                  </w:tcBorders>
                  <w:vAlign w:val="center"/>
                </w:tcPr>
                <w:p w14:paraId="61734A32">
                  <w:pPr>
                    <w:pStyle w:val="39"/>
                    <w:rPr>
                      <w:szCs w:val="21"/>
                    </w:rPr>
                  </w:pPr>
                  <w:r>
                    <w:rPr>
                      <w:rFonts w:hint="eastAsia"/>
                      <w:szCs w:val="21"/>
                    </w:rPr>
                    <w:t>走马塘</w:t>
                  </w:r>
                </w:p>
              </w:tc>
              <w:tc>
                <w:tcPr>
                  <w:tcW w:w="1198" w:type="pct"/>
                  <w:tcBorders>
                    <w:tl2br w:val="nil"/>
                    <w:tr2bl w:val="nil"/>
                  </w:tcBorders>
                  <w:vAlign w:val="center"/>
                </w:tcPr>
                <w:p w14:paraId="2FA17408">
                  <w:pPr>
                    <w:pStyle w:val="39"/>
                    <w:rPr>
                      <w:szCs w:val="21"/>
                    </w:rPr>
                  </w:pPr>
                  <w:r>
                    <w:rPr>
                      <w:rFonts w:hint="eastAsia"/>
                      <w:szCs w:val="21"/>
                    </w:rPr>
                    <w:t>《地表水环境质量标准》（GB3838-2002）</w:t>
                  </w:r>
                  <w:r>
                    <w:rPr>
                      <w:szCs w:val="21"/>
                    </w:rPr>
                    <w:t>Ⅲ</w:t>
                  </w:r>
                  <w:r>
                    <w:rPr>
                      <w:rFonts w:hint="eastAsia"/>
                      <w:szCs w:val="21"/>
                    </w:rPr>
                    <w:fldChar w:fldCharType="begin"/>
                  </w:r>
                  <w:r>
                    <w:rPr>
                      <w:rFonts w:hint="eastAsia"/>
                      <w:szCs w:val="21"/>
                    </w:rPr>
                    <w:instrText xml:space="preserve"> = 4 \* ROMAN \* MERGEFORMAT </w:instrText>
                  </w:r>
                  <w:r>
                    <w:rPr>
                      <w:rFonts w:hint="eastAsia"/>
                      <w:szCs w:val="21"/>
                    </w:rPr>
                    <w:fldChar w:fldCharType="end"/>
                  </w:r>
                  <w:r>
                    <w:rPr>
                      <w:rFonts w:hint="eastAsia"/>
                      <w:szCs w:val="21"/>
                    </w:rPr>
                    <w:t>类标准</w:t>
                  </w:r>
                </w:p>
              </w:tc>
              <w:tc>
                <w:tcPr>
                  <w:tcW w:w="356" w:type="pct"/>
                  <w:tcBorders>
                    <w:tl2br w:val="nil"/>
                    <w:tr2bl w:val="nil"/>
                  </w:tcBorders>
                  <w:vAlign w:val="center"/>
                </w:tcPr>
                <w:p w14:paraId="10A8B485">
                  <w:pPr>
                    <w:pStyle w:val="39"/>
                    <w:rPr>
                      <w:szCs w:val="21"/>
                    </w:rPr>
                  </w:pPr>
                  <w:r>
                    <w:rPr>
                      <w:rFonts w:hint="eastAsia"/>
                      <w:szCs w:val="21"/>
                    </w:rPr>
                    <w:t>2800</w:t>
                  </w:r>
                </w:p>
              </w:tc>
              <w:tc>
                <w:tcPr>
                  <w:tcW w:w="441" w:type="pct"/>
                  <w:tcBorders>
                    <w:tl2br w:val="nil"/>
                    <w:tr2bl w:val="nil"/>
                  </w:tcBorders>
                  <w:vAlign w:val="center"/>
                </w:tcPr>
                <w:p w14:paraId="72C7E554">
                  <w:pPr>
                    <w:pStyle w:val="39"/>
                    <w:rPr>
                      <w:szCs w:val="21"/>
                    </w:rPr>
                  </w:pPr>
                  <w:r>
                    <w:rPr>
                      <w:szCs w:val="21"/>
                    </w:rPr>
                    <w:t>120.265638161</w:t>
                  </w:r>
                </w:p>
              </w:tc>
              <w:tc>
                <w:tcPr>
                  <w:tcW w:w="476" w:type="pct"/>
                  <w:tcBorders>
                    <w:tl2br w:val="nil"/>
                    <w:tr2bl w:val="nil"/>
                  </w:tcBorders>
                  <w:vAlign w:val="center"/>
                </w:tcPr>
                <w:p w14:paraId="18E27F11">
                  <w:pPr>
                    <w:pStyle w:val="39"/>
                    <w:rPr>
                      <w:szCs w:val="21"/>
                    </w:rPr>
                  </w:pPr>
                  <w:r>
                    <w:rPr>
                      <w:szCs w:val="21"/>
                    </w:rPr>
                    <w:t>31.273354912</w:t>
                  </w:r>
                </w:p>
              </w:tc>
              <w:tc>
                <w:tcPr>
                  <w:tcW w:w="174" w:type="pct"/>
                  <w:tcBorders>
                    <w:tl2br w:val="nil"/>
                    <w:tr2bl w:val="nil"/>
                  </w:tcBorders>
                  <w:vAlign w:val="center"/>
                </w:tcPr>
                <w:p w14:paraId="6F13E61E">
                  <w:pPr>
                    <w:pStyle w:val="39"/>
                    <w:rPr>
                      <w:szCs w:val="21"/>
                    </w:rPr>
                  </w:pPr>
                  <w:r>
                    <w:rPr>
                      <w:rFonts w:hint="eastAsia"/>
                      <w:szCs w:val="21"/>
                    </w:rPr>
                    <w:t>0</w:t>
                  </w:r>
                </w:p>
              </w:tc>
              <w:tc>
                <w:tcPr>
                  <w:tcW w:w="349" w:type="pct"/>
                  <w:tcBorders>
                    <w:tl2br w:val="nil"/>
                    <w:tr2bl w:val="nil"/>
                  </w:tcBorders>
                  <w:vAlign w:val="center"/>
                </w:tcPr>
                <w:p w14:paraId="432D722F">
                  <w:pPr>
                    <w:pStyle w:val="39"/>
                    <w:rPr>
                      <w:szCs w:val="21"/>
                    </w:rPr>
                  </w:pPr>
                  <w:r>
                    <w:rPr>
                      <w:rFonts w:hint="eastAsia"/>
                      <w:szCs w:val="21"/>
                    </w:rPr>
                    <w:t>2900</w:t>
                  </w:r>
                </w:p>
              </w:tc>
              <w:tc>
                <w:tcPr>
                  <w:tcW w:w="470" w:type="pct"/>
                  <w:tcBorders>
                    <w:tl2br w:val="nil"/>
                    <w:tr2bl w:val="nil"/>
                  </w:tcBorders>
                  <w:vAlign w:val="center"/>
                </w:tcPr>
                <w:p w14:paraId="4614E9FA">
                  <w:pPr>
                    <w:pStyle w:val="39"/>
                    <w:rPr>
                      <w:szCs w:val="21"/>
                    </w:rPr>
                  </w:pPr>
                  <w:r>
                    <w:rPr>
                      <w:szCs w:val="21"/>
                    </w:rPr>
                    <w:t>120.265858316</w:t>
                  </w:r>
                </w:p>
              </w:tc>
              <w:tc>
                <w:tcPr>
                  <w:tcW w:w="425" w:type="pct"/>
                  <w:tcBorders>
                    <w:tl2br w:val="nil"/>
                    <w:tr2bl w:val="nil"/>
                  </w:tcBorders>
                  <w:vAlign w:val="center"/>
                </w:tcPr>
                <w:p w14:paraId="207371C3">
                  <w:pPr>
                    <w:pStyle w:val="39"/>
                    <w:rPr>
                      <w:szCs w:val="21"/>
                    </w:rPr>
                  </w:pPr>
                  <w:r>
                    <w:rPr>
                      <w:szCs w:val="21"/>
                    </w:rPr>
                    <w:t>31.272960949</w:t>
                  </w:r>
                </w:p>
              </w:tc>
              <w:tc>
                <w:tcPr>
                  <w:tcW w:w="689" w:type="pct"/>
                  <w:tcBorders>
                    <w:tl2br w:val="nil"/>
                    <w:tr2bl w:val="nil"/>
                  </w:tcBorders>
                  <w:vAlign w:val="center"/>
                </w:tcPr>
                <w:p w14:paraId="4B54DB2D">
                  <w:pPr>
                    <w:pStyle w:val="39"/>
                    <w:rPr>
                      <w:szCs w:val="21"/>
                    </w:rPr>
                  </w:pPr>
                  <w:r>
                    <w:rPr>
                      <w:rFonts w:hint="eastAsia"/>
                      <w:szCs w:val="21"/>
                    </w:rPr>
                    <w:t>纳污</w:t>
                  </w:r>
                </w:p>
                <w:p w14:paraId="4978276B">
                  <w:pPr>
                    <w:pStyle w:val="39"/>
                    <w:rPr>
                      <w:szCs w:val="21"/>
                    </w:rPr>
                  </w:pPr>
                  <w:r>
                    <w:rPr>
                      <w:rFonts w:hint="eastAsia"/>
                      <w:szCs w:val="21"/>
                    </w:rPr>
                    <w:t>水体</w:t>
                  </w:r>
                </w:p>
              </w:tc>
            </w:tr>
            <w:tr w14:paraId="772ACF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62" w:type="pct"/>
                  <w:tcBorders>
                    <w:tl2br w:val="nil"/>
                    <w:tr2bl w:val="nil"/>
                  </w:tcBorders>
                  <w:vAlign w:val="center"/>
                </w:tcPr>
                <w:p w14:paraId="26747BAB">
                  <w:pPr>
                    <w:pStyle w:val="39"/>
                    <w:rPr>
                      <w:szCs w:val="21"/>
                    </w:rPr>
                  </w:pPr>
                  <w:r>
                    <w:rPr>
                      <w:rFonts w:hint="eastAsia"/>
                      <w:szCs w:val="21"/>
                    </w:rPr>
                    <w:t>2</w:t>
                  </w:r>
                </w:p>
              </w:tc>
              <w:tc>
                <w:tcPr>
                  <w:tcW w:w="354" w:type="pct"/>
                  <w:tcBorders>
                    <w:tl2br w:val="nil"/>
                    <w:tr2bl w:val="nil"/>
                  </w:tcBorders>
                  <w:vAlign w:val="center"/>
                </w:tcPr>
                <w:p w14:paraId="6862E490">
                  <w:pPr>
                    <w:pStyle w:val="39"/>
                    <w:rPr>
                      <w:szCs w:val="21"/>
                    </w:rPr>
                  </w:pPr>
                  <w:r>
                    <w:rPr>
                      <w:rFonts w:hint="eastAsia"/>
                      <w:szCs w:val="21"/>
                    </w:rPr>
                    <w:t>里夫泾浜</w:t>
                  </w:r>
                </w:p>
              </w:tc>
              <w:tc>
                <w:tcPr>
                  <w:tcW w:w="1198" w:type="pct"/>
                  <w:tcBorders>
                    <w:tl2br w:val="nil"/>
                    <w:tr2bl w:val="nil"/>
                  </w:tcBorders>
                  <w:vAlign w:val="center"/>
                </w:tcPr>
                <w:p w14:paraId="5E6C42AC">
                  <w:pPr>
                    <w:pStyle w:val="39"/>
                    <w:rPr>
                      <w:szCs w:val="21"/>
                    </w:rPr>
                  </w:pPr>
                  <w:r>
                    <w:rPr>
                      <w:rFonts w:hint="eastAsia"/>
                      <w:szCs w:val="21"/>
                    </w:rPr>
                    <w:t>《地表水环境质量标准》（GB3838-2002）</w:t>
                  </w:r>
                  <w:r>
                    <w:rPr>
                      <w:szCs w:val="21"/>
                    </w:rPr>
                    <w:t>Ⅳ</w:t>
                  </w:r>
                  <w:r>
                    <w:rPr>
                      <w:rFonts w:hint="eastAsia"/>
                      <w:szCs w:val="21"/>
                    </w:rPr>
                    <w:fldChar w:fldCharType="begin"/>
                  </w:r>
                  <w:r>
                    <w:rPr>
                      <w:rFonts w:hint="eastAsia"/>
                      <w:szCs w:val="21"/>
                    </w:rPr>
                    <w:instrText xml:space="preserve"> = 4 \* ROMAN \* MERGEFORMAT </w:instrText>
                  </w:r>
                  <w:r>
                    <w:rPr>
                      <w:rFonts w:hint="eastAsia"/>
                      <w:szCs w:val="21"/>
                    </w:rPr>
                    <w:fldChar w:fldCharType="end"/>
                  </w:r>
                  <w:r>
                    <w:rPr>
                      <w:rFonts w:hint="eastAsia"/>
                      <w:szCs w:val="21"/>
                    </w:rPr>
                    <w:t>类标准</w:t>
                  </w:r>
                </w:p>
              </w:tc>
              <w:tc>
                <w:tcPr>
                  <w:tcW w:w="356" w:type="pct"/>
                  <w:tcBorders>
                    <w:tl2br w:val="nil"/>
                    <w:tr2bl w:val="nil"/>
                  </w:tcBorders>
                  <w:vAlign w:val="center"/>
                </w:tcPr>
                <w:p w14:paraId="73AA1A28">
                  <w:pPr>
                    <w:pStyle w:val="39"/>
                    <w:rPr>
                      <w:szCs w:val="21"/>
                    </w:rPr>
                  </w:pPr>
                  <w:r>
                    <w:rPr>
                      <w:rFonts w:hint="eastAsia"/>
                      <w:szCs w:val="21"/>
                    </w:rPr>
                    <w:t>510</w:t>
                  </w:r>
                </w:p>
              </w:tc>
              <w:tc>
                <w:tcPr>
                  <w:tcW w:w="441" w:type="pct"/>
                  <w:tcBorders>
                    <w:tl2br w:val="nil"/>
                    <w:tr2bl w:val="nil"/>
                  </w:tcBorders>
                  <w:vAlign w:val="center"/>
                </w:tcPr>
                <w:p w14:paraId="5AFE761D">
                  <w:pPr>
                    <w:pStyle w:val="39"/>
                    <w:rPr>
                      <w:szCs w:val="21"/>
                    </w:rPr>
                  </w:pPr>
                  <w:r>
                    <w:rPr>
                      <w:szCs w:val="21"/>
                    </w:rPr>
                    <w:t>120.265638161</w:t>
                  </w:r>
                </w:p>
              </w:tc>
              <w:tc>
                <w:tcPr>
                  <w:tcW w:w="476" w:type="pct"/>
                  <w:tcBorders>
                    <w:tl2br w:val="nil"/>
                    <w:tr2bl w:val="nil"/>
                  </w:tcBorders>
                  <w:vAlign w:val="center"/>
                </w:tcPr>
                <w:p w14:paraId="4BD26F51">
                  <w:pPr>
                    <w:pStyle w:val="39"/>
                    <w:rPr>
                      <w:szCs w:val="21"/>
                    </w:rPr>
                  </w:pPr>
                  <w:r>
                    <w:rPr>
                      <w:szCs w:val="21"/>
                    </w:rPr>
                    <w:t>31.273354912</w:t>
                  </w:r>
                </w:p>
              </w:tc>
              <w:tc>
                <w:tcPr>
                  <w:tcW w:w="174" w:type="pct"/>
                  <w:tcBorders>
                    <w:tl2br w:val="nil"/>
                    <w:tr2bl w:val="nil"/>
                  </w:tcBorders>
                  <w:vAlign w:val="center"/>
                </w:tcPr>
                <w:p w14:paraId="7D665E82">
                  <w:pPr>
                    <w:pStyle w:val="39"/>
                    <w:rPr>
                      <w:szCs w:val="21"/>
                    </w:rPr>
                  </w:pPr>
                  <w:r>
                    <w:rPr>
                      <w:rFonts w:hint="eastAsia"/>
                      <w:szCs w:val="21"/>
                    </w:rPr>
                    <w:t>0</w:t>
                  </w:r>
                </w:p>
              </w:tc>
              <w:tc>
                <w:tcPr>
                  <w:tcW w:w="349" w:type="pct"/>
                  <w:tcBorders>
                    <w:tl2br w:val="nil"/>
                    <w:tr2bl w:val="nil"/>
                  </w:tcBorders>
                  <w:vAlign w:val="center"/>
                </w:tcPr>
                <w:p w14:paraId="651041CE">
                  <w:pPr>
                    <w:pStyle w:val="39"/>
                    <w:rPr>
                      <w:szCs w:val="21"/>
                    </w:rPr>
                  </w:pPr>
                  <w:r>
                    <w:rPr>
                      <w:rFonts w:hint="eastAsia"/>
                      <w:szCs w:val="21"/>
                    </w:rPr>
                    <w:t>520</w:t>
                  </w:r>
                </w:p>
              </w:tc>
              <w:tc>
                <w:tcPr>
                  <w:tcW w:w="470" w:type="pct"/>
                  <w:tcBorders>
                    <w:tl2br w:val="nil"/>
                    <w:tr2bl w:val="nil"/>
                  </w:tcBorders>
                  <w:vAlign w:val="center"/>
                </w:tcPr>
                <w:p w14:paraId="2B14782E">
                  <w:pPr>
                    <w:pStyle w:val="39"/>
                    <w:rPr>
                      <w:szCs w:val="21"/>
                    </w:rPr>
                  </w:pPr>
                  <w:r>
                    <w:rPr>
                      <w:szCs w:val="21"/>
                    </w:rPr>
                    <w:t>120.265858316</w:t>
                  </w:r>
                </w:p>
              </w:tc>
              <w:tc>
                <w:tcPr>
                  <w:tcW w:w="425" w:type="pct"/>
                  <w:tcBorders>
                    <w:tl2br w:val="nil"/>
                    <w:tr2bl w:val="nil"/>
                  </w:tcBorders>
                  <w:vAlign w:val="center"/>
                </w:tcPr>
                <w:p w14:paraId="6BA4CC41">
                  <w:pPr>
                    <w:pStyle w:val="39"/>
                    <w:rPr>
                      <w:szCs w:val="21"/>
                    </w:rPr>
                  </w:pPr>
                  <w:r>
                    <w:rPr>
                      <w:szCs w:val="21"/>
                    </w:rPr>
                    <w:t>31.272960949</w:t>
                  </w:r>
                </w:p>
              </w:tc>
              <w:tc>
                <w:tcPr>
                  <w:tcW w:w="689" w:type="pct"/>
                  <w:tcBorders>
                    <w:tl2br w:val="nil"/>
                    <w:tr2bl w:val="nil"/>
                  </w:tcBorders>
                  <w:vAlign w:val="center"/>
                </w:tcPr>
                <w:p w14:paraId="0565E045">
                  <w:pPr>
                    <w:pStyle w:val="39"/>
                    <w:rPr>
                      <w:szCs w:val="21"/>
                    </w:rPr>
                  </w:pPr>
                  <w:r>
                    <w:rPr>
                      <w:rFonts w:hint="eastAsia"/>
                      <w:szCs w:val="21"/>
                    </w:rPr>
                    <w:t>周围水体</w:t>
                  </w:r>
                </w:p>
              </w:tc>
            </w:tr>
          </w:tbl>
          <w:p w14:paraId="7BFAD246">
            <w:pPr>
              <w:pStyle w:val="8"/>
              <w:spacing w:line="360" w:lineRule="auto"/>
              <w:ind w:firstLine="482"/>
              <w:rPr>
                <w:b/>
                <w:bCs/>
              </w:rPr>
            </w:pPr>
            <w:r>
              <w:rPr>
                <w:rFonts w:hint="eastAsia"/>
                <w:b/>
                <w:bCs/>
              </w:rPr>
              <w:t>3、声环境</w:t>
            </w:r>
          </w:p>
          <w:p w14:paraId="0E180673">
            <w:pPr>
              <w:pStyle w:val="8"/>
              <w:spacing w:line="360" w:lineRule="auto"/>
              <w:ind w:firstLine="480"/>
            </w:pPr>
            <w:r>
              <w:t>本项目厂界外50m范围内无声环境保护目标。</w:t>
            </w:r>
          </w:p>
          <w:p w14:paraId="5E60E2DB">
            <w:pPr>
              <w:pStyle w:val="8"/>
              <w:spacing w:line="360" w:lineRule="auto"/>
              <w:ind w:firstLine="482"/>
              <w:rPr>
                <w:b/>
                <w:bCs/>
              </w:rPr>
            </w:pPr>
            <w:r>
              <w:rPr>
                <w:rFonts w:hint="eastAsia"/>
                <w:b/>
                <w:bCs/>
              </w:rPr>
              <w:t>4、地下水环境</w:t>
            </w:r>
          </w:p>
          <w:p w14:paraId="7D626DA3">
            <w:pPr>
              <w:pStyle w:val="8"/>
              <w:spacing w:line="360" w:lineRule="auto"/>
              <w:ind w:firstLine="480"/>
            </w:pPr>
            <w:r>
              <w:rPr>
                <w:rFonts w:hint="eastAsia"/>
              </w:rPr>
              <w:t>本项目厂界外500米范围内无地下水保护目标。</w:t>
            </w:r>
          </w:p>
          <w:p w14:paraId="7CAEFCEC">
            <w:pPr>
              <w:pStyle w:val="8"/>
              <w:spacing w:line="360" w:lineRule="auto"/>
              <w:ind w:firstLine="482"/>
              <w:rPr>
                <w:b/>
                <w:bCs/>
              </w:rPr>
            </w:pPr>
            <w:r>
              <w:rPr>
                <w:rFonts w:hint="eastAsia"/>
                <w:b/>
                <w:bCs/>
              </w:rPr>
              <w:t>5、生态环境</w:t>
            </w:r>
          </w:p>
          <w:p w14:paraId="1219A357">
            <w:pPr>
              <w:pStyle w:val="8"/>
              <w:spacing w:line="360" w:lineRule="auto"/>
              <w:ind w:firstLine="480"/>
            </w:pPr>
            <w:r>
              <w:rPr>
                <w:rFonts w:hint="eastAsia"/>
              </w:rPr>
              <w:t>本项目不涉及生态环境保护目标。</w:t>
            </w:r>
          </w:p>
        </w:tc>
      </w:tr>
      <w:tr w14:paraId="5D438E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8" w:type="pct"/>
            <w:tcMar>
              <w:left w:w="28" w:type="dxa"/>
              <w:right w:w="28" w:type="dxa"/>
            </w:tcMar>
            <w:vAlign w:val="center"/>
          </w:tcPr>
          <w:p w14:paraId="53D1A591">
            <w:pPr>
              <w:adjustRightInd w:val="0"/>
              <w:snapToGrid w:val="0"/>
              <w:spacing w:line="240" w:lineRule="auto"/>
              <w:ind w:firstLine="0" w:firstLineChars="0"/>
              <w:jc w:val="center"/>
              <w:rPr>
                <w:rFonts w:ascii="宋体" w:hAnsi="宋体" w:cs="宋体"/>
                <w:kern w:val="0"/>
                <w:szCs w:val="21"/>
              </w:rPr>
            </w:pPr>
            <w:r>
              <w:rPr>
                <w:rFonts w:hint="eastAsia" w:ascii="宋体" w:hAnsi="宋体" w:cs="宋体"/>
                <w:kern w:val="0"/>
                <w:szCs w:val="21"/>
              </w:rPr>
              <w:t>污染物排放控制标准</w:t>
            </w:r>
          </w:p>
        </w:tc>
        <w:tc>
          <w:tcPr>
            <w:tcW w:w="4751" w:type="pct"/>
            <w:vAlign w:val="center"/>
          </w:tcPr>
          <w:p w14:paraId="667EDA07">
            <w:pPr>
              <w:spacing w:line="360" w:lineRule="auto"/>
              <w:ind w:firstLine="482"/>
              <w:rPr>
                <w:b/>
                <w:bCs/>
              </w:rPr>
            </w:pPr>
            <w:r>
              <w:rPr>
                <w:rFonts w:hint="eastAsia"/>
                <w:b/>
                <w:bCs/>
              </w:rPr>
              <w:t>1、环境质量标准</w:t>
            </w:r>
          </w:p>
          <w:p w14:paraId="54D5D970">
            <w:pPr>
              <w:spacing w:line="360" w:lineRule="auto"/>
              <w:ind w:firstLine="482"/>
              <w:rPr>
                <w:b/>
                <w:bCs/>
              </w:rPr>
            </w:pPr>
            <w:r>
              <w:rPr>
                <w:rFonts w:hint="eastAsia"/>
                <w:b/>
                <w:bCs/>
              </w:rPr>
              <w:t>（1）环境空气质量标准</w:t>
            </w:r>
          </w:p>
          <w:p w14:paraId="716B278D">
            <w:pPr>
              <w:spacing w:line="360" w:lineRule="auto"/>
              <w:ind w:firstLine="480"/>
            </w:pPr>
            <w:r>
              <w:rPr>
                <w:rFonts w:hint="eastAsia"/>
              </w:rPr>
              <w:t>SO</w:t>
            </w:r>
            <w:r>
              <w:rPr>
                <w:rFonts w:hint="eastAsia"/>
                <w:vertAlign w:val="subscript"/>
              </w:rPr>
              <w:t>2</w:t>
            </w:r>
            <w:r>
              <w:rPr>
                <w:rFonts w:hint="eastAsia"/>
              </w:rPr>
              <w:t>、NO</w:t>
            </w:r>
            <w:r>
              <w:rPr>
                <w:rFonts w:hint="eastAsia"/>
                <w:vertAlign w:val="subscript"/>
              </w:rPr>
              <w:t>2</w:t>
            </w:r>
            <w:r>
              <w:rPr>
                <w:rFonts w:hint="eastAsia"/>
              </w:rPr>
              <w:t>、PM</w:t>
            </w:r>
            <w:r>
              <w:rPr>
                <w:rFonts w:hint="eastAsia"/>
                <w:vertAlign w:val="subscript"/>
              </w:rPr>
              <w:t>10</w:t>
            </w:r>
            <w:r>
              <w:rPr>
                <w:rFonts w:hint="eastAsia"/>
              </w:rPr>
              <w:t>、PM</w:t>
            </w:r>
            <w:r>
              <w:rPr>
                <w:rFonts w:hint="eastAsia"/>
                <w:vertAlign w:val="subscript"/>
              </w:rPr>
              <w:t>2.5</w:t>
            </w:r>
            <w:r>
              <w:rPr>
                <w:rFonts w:hint="eastAsia"/>
              </w:rPr>
              <w:t>、O</w:t>
            </w:r>
            <w:r>
              <w:rPr>
                <w:rFonts w:hint="eastAsia"/>
                <w:vertAlign w:val="subscript"/>
              </w:rPr>
              <w:t>3</w:t>
            </w:r>
            <w:r>
              <w:rPr>
                <w:rFonts w:hint="eastAsia"/>
              </w:rPr>
              <w:t>、CO执行《环境空气质量标准》（GB3095-2012）中二级标准，非甲烷总烃执行</w:t>
            </w:r>
            <w:r>
              <w:rPr>
                <w:bCs/>
              </w:rPr>
              <w:t>《环境空气质量标准》（GB3095-20</w:t>
            </w:r>
            <w:r>
              <w:rPr>
                <w:rFonts w:hint="eastAsia"/>
                <w:bCs/>
              </w:rPr>
              <w:t>26</w:t>
            </w:r>
            <w:r>
              <w:rPr>
                <w:bCs/>
              </w:rPr>
              <w:t>）</w:t>
            </w:r>
            <w:r>
              <w:rPr>
                <w:rFonts w:hint="eastAsia"/>
                <w:bCs/>
              </w:rPr>
              <w:t>表1中</w:t>
            </w:r>
            <w:r>
              <w:rPr>
                <w:bCs/>
              </w:rPr>
              <w:t>过渡阶段</w:t>
            </w:r>
            <w:r>
              <w:rPr>
                <w:rFonts w:hint="eastAsia"/>
                <w:bCs/>
              </w:rPr>
              <w:t>浓度限值二级标准</w:t>
            </w:r>
            <w:r>
              <w:rPr>
                <w:rFonts w:hint="eastAsia"/>
              </w:rPr>
              <w:t>中标准，</w:t>
            </w:r>
            <w:r>
              <w:rPr>
                <w:bCs/>
              </w:rPr>
              <w:t>甲醇参照执行</w:t>
            </w:r>
            <w:r>
              <w:rPr>
                <w:rFonts w:hint="eastAsia"/>
                <w:bCs/>
              </w:rPr>
              <w:t>《</w:t>
            </w:r>
            <w:r>
              <w:t>环境影响评价技术导则 大气环境》（HJ2.2-2018）附录D限值</w:t>
            </w:r>
            <w:r>
              <w:rPr>
                <w:bCs/>
              </w:rPr>
              <w:t>。</w:t>
            </w:r>
            <w:r>
              <w:rPr>
                <w:rFonts w:hint="eastAsia"/>
              </w:rPr>
              <w:t>具体标准限值见表3-4。</w:t>
            </w:r>
          </w:p>
          <w:p w14:paraId="1FCAE0EC">
            <w:pPr>
              <w:pStyle w:val="41"/>
              <w:spacing w:line="240" w:lineRule="auto"/>
              <w:rPr>
                <w:rFonts w:hint="default"/>
                <w:sz w:val="21"/>
              </w:rPr>
            </w:pPr>
            <w:r>
              <w:rPr>
                <w:sz w:val="21"/>
              </w:rPr>
              <w:t>表3-4  环境空气质量标准</w:t>
            </w:r>
          </w:p>
          <w:tbl>
            <w:tblPr>
              <w:tblStyle w:val="22"/>
              <w:tblW w:w="860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1432"/>
              <w:gridCol w:w="897"/>
              <w:gridCol w:w="851"/>
              <w:gridCol w:w="1288"/>
              <w:gridCol w:w="1229"/>
              <w:gridCol w:w="2910"/>
            </w:tblGrid>
            <w:tr w14:paraId="45D5C295">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213" w:hRule="atLeast"/>
                <w:jc w:val="center"/>
              </w:trPr>
              <w:tc>
                <w:tcPr>
                  <w:tcW w:w="831" w:type="pct"/>
                  <w:vMerge w:val="restart"/>
                  <w:vAlign w:val="center"/>
                </w:tcPr>
                <w:p w14:paraId="7B82C7CF">
                  <w:pPr>
                    <w:adjustRightInd w:val="0"/>
                    <w:snapToGrid w:val="0"/>
                    <w:spacing w:line="240" w:lineRule="auto"/>
                    <w:ind w:firstLine="0" w:firstLineChars="0"/>
                    <w:jc w:val="center"/>
                    <w:rPr>
                      <w:b/>
                      <w:sz w:val="21"/>
                      <w:szCs w:val="21"/>
                    </w:rPr>
                  </w:pPr>
                  <w:r>
                    <w:rPr>
                      <w:b/>
                      <w:sz w:val="21"/>
                      <w:szCs w:val="21"/>
                    </w:rPr>
                    <w:t>污染物名称</w:t>
                  </w:r>
                </w:p>
              </w:tc>
              <w:tc>
                <w:tcPr>
                  <w:tcW w:w="2477" w:type="pct"/>
                  <w:gridSpan w:val="4"/>
                  <w:vAlign w:val="center"/>
                </w:tcPr>
                <w:p w14:paraId="386628A6">
                  <w:pPr>
                    <w:adjustRightInd w:val="0"/>
                    <w:snapToGrid w:val="0"/>
                    <w:spacing w:line="240" w:lineRule="auto"/>
                    <w:ind w:firstLine="0" w:firstLineChars="0"/>
                    <w:jc w:val="center"/>
                    <w:rPr>
                      <w:b/>
                      <w:sz w:val="21"/>
                      <w:szCs w:val="21"/>
                    </w:rPr>
                  </w:pPr>
                  <w:r>
                    <w:rPr>
                      <w:b/>
                      <w:sz w:val="21"/>
                      <w:szCs w:val="21"/>
                    </w:rPr>
                    <w:t>浓度限值</w:t>
                  </w:r>
                </w:p>
              </w:tc>
              <w:tc>
                <w:tcPr>
                  <w:tcW w:w="1690" w:type="pct"/>
                  <w:vMerge w:val="restart"/>
                  <w:vAlign w:val="center"/>
                </w:tcPr>
                <w:p w14:paraId="7AB80BB3">
                  <w:pPr>
                    <w:adjustRightInd w:val="0"/>
                    <w:snapToGrid w:val="0"/>
                    <w:spacing w:line="240" w:lineRule="auto"/>
                    <w:ind w:firstLine="0" w:firstLineChars="0"/>
                    <w:jc w:val="center"/>
                    <w:rPr>
                      <w:b/>
                      <w:sz w:val="21"/>
                      <w:szCs w:val="21"/>
                    </w:rPr>
                  </w:pPr>
                  <w:r>
                    <w:rPr>
                      <w:b/>
                      <w:sz w:val="21"/>
                      <w:szCs w:val="21"/>
                    </w:rPr>
                    <w:t>执行标准</w:t>
                  </w:r>
                </w:p>
              </w:tc>
            </w:tr>
            <w:tr w14:paraId="787261A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214" w:hRule="atLeast"/>
                <w:jc w:val="center"/>
              </w:trPr>
              <w:tc>
                <w:tcPr>
                  <w:tcW w:w="831" w:type="pct"/>
                  <w:vMerge w:val="continue"/>
                  <w:vAlign w:val="center"/>
                </w:tcPr>
                <w:p w14:paraId="3853DD3D">
                  <w:pPr>
                    <w:adjustRightInd w:val="0"/>
                    <w:snapToGrid w:val="0"/>
                    <w:spacing w:line="240" w:lineRule="auto"/>
                    <w:ind w:firstLine="0" w:firstLineChars="0"/>
                    <w:jc w:val="center"/>
                    <w:rPr>
                      <w:b/>
                      <w:sz w:val="21"/>
                      <w:szCs w:val="21"/>
                    </w:rPr>
                  </w:pPr>
                </w:p>
              </w:tc>
              <w:tc>
                <w:tcPr>
                  <w:tcW w:w="521" w:type="pct"/>
                  <w:tcBorders>
                    <w:right w:val="single" w:color="auto" w:sz="4" w:space="0"/>
                  </w:tcBorders>
                  <w:vAlign w:val="center"/>
                </w:tcPr>
                <w:p w14:paraId="36772FAA">
                  <w:pPr>
                    <w:adjustRightInd w:val="0"/>
                    <w:snapToGrid w:val="0"/>
                    <w:spacing w:line="240" w:lineRule="auto"/>
                    <w:ind w:firstLine="0" w:firstLineChars="0"/>
                    <w:jc w:val="center"/>
                    <w:rPr>
                      <w:b/>
                      <w:sz w:val="21"/>
                      <w:szCs w:val="21"/>
                    </w:rPr>
                  </w:pPr>
                  <w:r>
                    <w:rPr>
                      <w:b/>
                      <w:sz w:val="21"/>
                      <w:szCs w:val="21"/>
                    </w:rPr>
                    <w:t>单位</w:t>
                  </w:r>
                </w:p>
              </w:tc>
              <w:tc>
                <w:tcPr>
                  <w:tcW w:w="494" w:type="pct"/>
                  <w:tcBorders>
                    <w:left w:val="single" w:color="auto" w:sz="4" w:space="0"/>
                  </w:tcBorders>
                  <w:vAlign w:val="center"/>
                </w:tcPr>
                <w:p w14:paraId="16DE3B09">
                  <w:pPr>
                    <w:adjustRightInd w:val="0"/>
                    <w:snapToGrid w:val="0"/>
                    <w:spacing w:line="240" w:lineRule="auto"/>
                    <w:ind w:firstLine="0" w:firstLineChars="0"/>
                    <w:jc w:val="center"/>
                    <w:rPr>
                      <w:b/>
                      <w:sz w:val="21"/>
                      <w:szCs w:val="21"/>
                    </w:rPr>
                  </w:pPr>
                  <w:r>
                    <w:rPr>
                      <w:b/>
                      <w:sz w:val="21"/>
                      <w:szCs w:val="21"/>
                    </w:rPr>
                    <w:t>年平均</w:t>
                  </w:r>
                </w:p>
              </w:tc>
              <w:tc>
                <w:tcPr>
                  <w:tcW w:w="748" w:type="pct"/>
                  <w:vAlign w:val="center"/>
                </w:tcPr>
                <w:p w14:paraId="6F34B4F7">
                  <w:pPr>
                    <w:adjustRightInd w:val="0"/>
                    <w:snapToGrid w:val="0"/>
                    <w:spacing w:line="240" w:lineRule="auto"/>
                    <w:ind w:firstLine="0" w:firstLineChars="0"/>
                    <w:jc w:val="center"/>
                    <w:rPr>
                      <w:b/>
                      <w:sz w:val="21"/>
                      <w:szCs w:val="21"/>
                    </w:rPr>
                  </w:pPr>
                  <w:r>
                    <w:rPr>
                      <w:b/>
                      <w:sz w:val="21"/>
                      <w:szCs w:val="21"/>
                    </w:rPr>
                    <w:t>24小时平均</w:t>
                  </w:r>
                </w:p>
              </w:tc>
              <w:tc>
                <w:tcPr>
                  <w:tcW w:w="713" w:type="pct"/>
                  <w:vAlign w:val="center"/>
                </w:tcPr>
                <w:p w14:paraId="325352CC">
                  <w:pPr>
                    <w:adjustRightInd w:val="0"/>
                    <w:snapToGrid w:val="0"/>
                    <w:spacing w:line="240" w:lineRule="auto"/>
                    <w:ind w:firstLine="0" w:firstLineChars="0"/>
                    <w:jc w:val="center"/>
                    <w:rPr>
                      <w:b/>
                      <w:sz w:val="21"/>
                      <w:szCs w:val="21"/>
                    </w:rPr>
                  </w:pPr>
                  <w:r>
                    <w:rPr>
                      <w:b/>
                      <w:sz w:val="21"/>
                      <w:szCs w:val="21"/>
                    </w:rPr>
                    <w:t>1小时平均</w:t>
                  </w:r>
                </w:p>
              </w:tc>
              <w:tc>
                <w:tcPr>
                  <w:tcW w:w="1690" w:type="pct"/>
                  <w:vMerge w:val="continue"/>
                  <w:vAlign w:val="center"/>
                </w:tcPr>
                <w:p w14:paraId="73235BF4">
                  <w:pPr>
                    <w:adjustRightInd w:val="0"/>
                    <w:snapToGrid w:val="0"/>
                    <w:spacing w:line="240" w:lineRule="auto"/>
                    <w:ind w:firstLine="0" w:firstLineChars="0"/>
                    <w:jc w:val="center"/>
                    <w:rPr>
                      <w:b/>
                      <w:sz w:val="21"/>
                      <w:szCs w:val="21"/>
                    </w:rPr>
                  </w:pPr>
                </w:p>
              </w:tc>
            </w:tr>
            <w:tr w14:paraId="06D44C28">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202" w:hRule="atLeast"/>
                <w:jc w:val="center"/>
              </w:trPr>
              <w:tc>
                <w:tcPr>
                  <w:tcW w:w="831" w:type="pct"/>
                  <w:vAlign w:val="center"/>
                </w:tcPr>
                <w:p w14:paraId="3167BB22">
                  <w:pPr>
                    <w:adjustRightInd w:val="0"/>
                    <w:snapToGrid w:val="0"/>
                    <w:spacing w:line="240" w:lineRule="auto"/>
                    <w:ind w:firstLine="0" w:firstLineChars="0"/>
                    <w:jc w:val="center"/>
                    <w:rPr>
                      <w:sz w:val="21"/>
                      <w:szCs w:val="21"/>
                    </w:rPr>
                  </w:pPr>
                  <w:r>
                    <w:rPr>
                      <w:sz w:val="21"/>
                      <w:szCs w:val="21"/>
                    </w:rPr>
                    <w:t>SO</w:t>
                  </w:r>
                  <w:r>
                    <w:rPr>
                      <w:sz w:val="21"/>
                      <w:szCs w:val="21"/>
                      <w:vertAlign w:val="subscript"/>
                    </w:rPr>
                    <w:t>2</w:t>
                  </w:r>
                </w:p>
              </w:tc>
              <w:tc>
                <w:tcPr>
                  <w:tcW w:w="521" w:type="pct"/>
                  <w:tcBorders>
                    <w:right w:val="single" w:color="auto" w:sz="4" w:space="0"/>
                  </w:tcBorders>
                  <w:vAlign w:val="center"/>
                </w:tcPr>
                <w:p w14:paraId="251A15FE">
                  <w:pPr>
                    <w:adjustRightInd w:val="0"/>
                    <w:snapToGrid w:val="0"/>
                    <w:spacing w:line="240" w:lineRule="auto"/>
                    <w:ind w:firstLine="0" w:firstLineChars="0"/>
                    <w:jc w:val="center"/>
                    <w:rPr>
                      <w:sz w:val="21"/>
                      <w:szCs w:val="21"/>
                    </w:rPr>
                  </w:pPr>
                  <w:r>
                    <w:rPr>
                      <w:sz w:val="21"/>
                      <w:szCs w:val="21"/>
                    </w:rPr>
                    <w:t>µg/m</w:t>
                  </w:r>
                  <w:r>
                    <w:rPr>
                      <w:sz w:val="21"/>
                      <w:szCs w:val="21"/>
                      <w:vertAlign w:val="superscript"/>
                    </w:rPr>
                    <w:t>3</w:t>
                  </w:r>
                </w:p>
              </w:tc>
              <w:tc>
                <w:tcPr>
                  <w:tcW w:w="494" w:type="pct"/>
                  <w:tcBorders>
                    <w:left w:val="single" w:color="auto" w:sz="4" w:space="0"/>
                  </w:tcBorders>
                  <w:vAlign w:val="center"/>
                </w:tcPr>
                <w:p w14:paraId="399216AD">
                  <w:pPr>
                    <w:adjustRightInd w:val="0"/>
                    <w:snapToGrid w:val="0"/>
                    <w:spacing w:line="240" w:lineRule="auto"/>
                    <w:ind w:firstLine="0" w:firstLineChars="0"/>
                    <w:jc w:val="center"/>
                    <w:rPr>
                      <w:sz w:val="21"/>
                      <w:szCs w:val="21"/>
                    </w:rPr>
                  </w:pPr>
                  <w:r>
                    <w:rPr>
                      <w:sz w:val="21"/>
                      <w:szCs w:val="21"/>
                    </w:rPr>
                    <w:t>60</w:t>
                  </w:r>
                </w:p>
              </w:tc>
              <w:tc>
                <w:tcPr>
                  <w:tcW w:w="748" w:type="pct"/>
                  <w:vAlign w:val="center"/>
                </w:tcPr>
                <w:p w14:paraId="39B9D5A1">
                  <w:pPr>
                    <w:adjustRightInd w:val="0"/>
                    <w:snapToGrid w:val="0"/>
                    <w:spacing w:line="240" w:lineRule="auto"/>
                    <w:ind w:firstLine="0" w:firstLineChars="0"/>
                    <w:jc w:val="center"/>
                    <w:rPr>
                      <w:sz w:val="21"/>
                      <w:szCs w:val="21"/>
                    </w:rPr>
                  </w:pPr>
                  <w:r>
                    <w:rPr>
                      <w:sz w:val="21"/>
                      <w:szCs w:val="21"/>
                    </w:rPr>
                    <w:t>150</w:t>
                  </w:r>
                </w:p>
              </w:tc>
              <w:tc>
                <w:tcPr>
                  <w:tcW w:w="713" w:type="pct"/>
                  <w:vAlign w:val="center"/>
                </w:tcPr>
                <w:p w14:paraId="55ED5616">
                  <w:pPr>
                    <w:adjustRightInd w:val="0"/>
                    <w:snapToGrid w:val="0"/>
                    <w:spacing w:line="240" w:lineRule="auto"/>
                    <w:ind w:firstLine="0" w:firstLineChars="0"/>
                    <w:jc w:val="center"/>
                    <w:rPr>
                      <w:sz w:val="21"/>
                      <w:szCs w:val="21"/>
                    </w:rPr>
                  </w:pPr>
                  <w:r>
                    <w:rPr>
                      <w:sz w:val="21"/>
                      <w:szCs w:val="21"/>
                    </w:rPr>
                    <w:t>500</w:t>
                  </w:r>
                </w:p>
              </w:tc>
              <w:tc>
                <w:tcPr>
                  <w:tcW w:w="1690" w:type="pct"/>
                  <w:vMerge w:val="restart"/>
                  <w:vAlign w:val="center"/>
                </w:tcPr>
                <w:p w14:paraId="720AF47A">
                  <w:pPr>
                    <w:adjustRightInd w:val="0"/>
                    <w:snapToGrid w:val="0"/>
                    <w:spacing w:line="240" w:lineRule="auto"/>
                    <w:ind w:firstLine="0" w:firstLineChars="0"/>
                    <w:jc w:val="center"/>
                    <w:rPr>
                      <w:sz w:val="21"/>
                      <w:szCs w:val="21"/>
                    </w:rPr>
                  </w:pPr>
                  <w:r>
                    <w:rPr>
                      <w:sz w:val="21"/>
                      <w:szCs w:val="21"/>
                    </w:rPr>
                    <w:t>《环境空气质量标准》（GB3095-20</w:t>
                  </w:r>
                  <w:r>
                    <w:rPr>
                      <w:rFonts w:hint="eastAsia"/>
                      <w:sz w:val="21"/>
                      <w:szCs w:val="21"/>
                    </w:rPr>
                    <w:t>26</w:t>
                  </w:r>
                  <w:r>
                    <w:rPr>
                      <w:sz w:val="21"/>
                      <w:szCs w:val="21"/>
                    </w:rPr>
                    <w:t>）表1中</w:t>
                  </w:r>
                  <w:r>
                    <w:rPr>
                      <w:rFonts w:hint="eastAsia"/>
                      <w:sz w:val="21"/>
                      <w:szCs w:val="21"/>
                    </w:rPr>
                    <w:t>过渡阶段浓度限值二级标准</w:t>
                  </w:r>
                </w:p>
              </w:tc>
            </w:tr>
            <w:tr w14:paraId="1B287D16">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206" w:hRule="atLeast"/>
                <w:jc w:val="center"/>
              </w:trPr>
              <w:tc>
                <w:tcPr>
                  <w:tcW w:w="831" w:type="pct"/>
                  <w:vAlign w:val="center"/>
                </w:tcPr>
                <w:p w14:paraId="6475E5D9">
                  <w:pPr>
                    <w:adjustRightInd w:val="0"/>
                    <w:snapToGrid w:val="0"/>
                    <w:spacing w:line="240" w:lineRule="auto"/>
                    <w:ind w:firstLine="0" w:firstLineChars="0"/>
                    <w:jc w:val="center"/>
                    <w:rPr>
                      <w:sz w:val="21"/>
                      <w:szCs w:val="21"/>
                      <w:vertAlign w:val="subscript"/>
                    </w:rPr>
                  </w:pPr>
                  <w:r>
                    <w:rPr>
                      <w:sz w:val="21"/>
                      <w:szCs w:val="21"/>
                    </w:rPr>
                    <w:t>NO</w:t>
                  </w:r>
                  <w:r>
                    <w:rPr>
                      <w:sz w:val="21"/>
                      <w:szCs w:val="21"/>
                      <w:vertAlign w:val="subscript"/>
                    </w:rPr>
                    <w:t>2</w:t>
                  </w:r>
                </w:p>
              </w:tc>
              <w:tc>
                <w:tcPr>
                  <w:tcW w:w="521" w:type="pct"/>
                  <w:tcBorders>
                    <w:right w:val="single" w:color="auto" w:sz="4" w:space="0"/>
                  </w:tcBorders>
                  <w:vAlign w:val="center"/>
                </w:tcPr>
                <w:p w14:paraId="4F296D0D">
                  <w:pPr>
                    <w:adjustRightInd w:val="0"/>
                    <w:snapToGrid w:val="0"/>
                    <w:spacing w:line="240" w:lineRule="auto"/>
                    <w:ind w:firstLine="0" w:firstLineChars="0"/>
                    <w:jc w:val="center"/>
                    <w:rPr>
                      <w:sz w:val="21"/>
                      <w:szCs w:val="21"/>
                    </w:rPr>
                  </w:pPr>
                  <w:r>
                    <w:rPr>
                      <w:sz w:val="21"/>
                      <w:szCs w:val="21"/>
                    </w:rPr>
                    <w:t>µg/m</w:t>
                  </w:r>
                  <w:r>
                    <w:rPr>
                      <w:sz w:val="21"/>
                      <w:szCs w:val="21"/>
                      <w:vertAlign w:val="superscript"/>
                    </w:rPr>
                    <w:t>3</w:t>
                  </w:r>
                </w:p>
              </w:tc>
              <w:tc>
                <w:tcPr>
                  <w:tcW w:w="494" w:type="pct"/>
                  <w:tcBorders>
                    <w:left w:val="single" w:color="auto" w:sz="4" w:space="0"/>
                  </w:tcBorders>
                  <w:vAlign w:val="center"/>
                </w:tcPr>
                <w:p w14:paraId="261D0FF9">
                  <w:pPr>
                    <w:adjustRightInd w:val="0"/>
                    <w:snapToGrid w:val="0"/>
                    <w:spacing w:line="240" w:lineRule="auto"/>
                    <w:ind w:firstLine="0" w:firstLineChars="0"/>
                    <w:jc w:val="center"/>
                    <w:rPr>
                      <w:sz w:val="21"/>
                      <w:szCs w:val="21"/>
                    </w:rPr>
                  </w:pPr>
                  <w:r>
                    <w:rPr>
                      <w:sz w:val="21"/>
                      <w:szCs w:val="21"/>
                    </w:rPr>
                    <w:t>40</w:t>
                  </w:r>
                </w:p>
              </w:tc>
              <w:tc>
                <w:tcPr>
                  <w:tcW w:w="748" w:type="pct"/>
                  <w:vAlign w:val="center"/>
                </w:tcPr>
                <w:p w14:paraId="39A86217">
                  <w:pPr>
                    <w:adjustRightInd w:val="0"/>
                    <w:snapToGrid w:val="0"/>
                    <w:spacing w:line="240" w:lineRule="auto"/>
                    <w:ind w:firstLine="0" w:firstLineChars="0"/>
                    <w:jc w:val="center"/>
                    <w:rPr>
                      <w:sz w:val="21"/>
                      <w:szCs w:val="21"/>
                    </w:rPr>
                  </w:pPr>
                  <w:r>
                    <w:rPr>
                      <w:sz w:val="21"/>
                      <w:szCs w:val="21"/>
                    </w:rPr>
                    <w:t>80</w:t>
                  </w:r>
                </w:p>
              </w:tc>
              <w:tc>
                <w:tcPr>
                  <w:tcW w:w="713" w:type="pct"/>
                  <w:vAlign w:val="center"/>
                </w:tcPr>
                <w:p w14:paraId="3B49A4EF">
                  <w:pPr>
                    <w:adjustRightInd w:val="0"/>
                    <w:snapToGrid w:val="0"/>
                    <w:spacing w:line="240" w:lineRule="auto"/>
                    <w:ind w:firstLine="0" w:firstLineChars="0"/>
                    <w:jc w:val="center"/>
                    <w:rPr>
                      <w:sz w:val="21"/>
                      <w:szCs w:val="21"/>
                    </w:rPr>
                  </w:pPr>
                  <w:r>
                    <w:rPr>
                      <w:sz w:val="21"/>
                      <w:szCs w:val="21"/>
                    </w:rPr>
                    <w:t>200</w:t>
                  </w:r>
                </w:p>
              </w:tc>
              <w:tc>
                <w:tcPr>
                  <w:tcW w:w="1690" w:type="pct"/>
                  <w:vMerge w:val="continue"/>
                </w:tcPr>
                <w:p w14:paraId="71D23B81">
                  <w:pPr>
                    <w:adjustRightInd w:val="0"/>
                    <w:snapToGrid w:val="0"/>
                    <w:spacing w:line="240" w:lineRule="auto"/>
                    <w:ind w:firstLine="0" w:firstLineChars="0"/>
                    <w:jc w:val="center"/>
                    <w:rPr>
                      <w:sz w:val="21"/>
                      <w:szCs w:val="21"/>
                    </w:rPr>
                  </w:pPr>
                </w:p>
              </w:tc>
            </w:tr>
            <w:tr w14:paraId="100D424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196" w:hRule="atLeast"/>
                <w:jc w:val="center"/>
              </w:trPr>
              <w:tc>
                <w:tcPr>
                  <w:tcW w:w="831" w:type="pct"/>
                  <w:vAlign w:val="center"/>
                </w:tcPr>
                <w:p w14:paraId="1E990274">
                  <w:pPr>
                    <w:adjustRightInd w:val="0"/>
                    <w:snapToGrid w:val="0"/>
                    <w:spacing w:line="240" w:lineRule="auto"/>
                    <w:ind w:firstLine="0" w:firstLineChars="0"/>
                    <w:jc w:val="center"/>
                    <w:rPr>
                      <w:sz w:val="21"/>
                      <w:szCs w:val="21"/>
                    </w:rPr>
                  </w:pPr>
                  <w:r>
                    <w:rPr>
                      <w:sz w:val="21"/>
                      <w:szCs w:val="21"/>
                    </w:rPr>
                    <w:t>PM</w:t>
                  </w:r>
                  <w:r>
                    <w:rPr>
                      <w:sz w:val="21"/>
                      <w:szCs w:val="21"/>
                      <w:vertAlign w:val="subscript"/>
                    </w:rPr>
                    <w:t>10</w:t>
                  </w:r>
                </w:p>
              </w:tc>
              <w:tc>
                <w:tcPr>
                  <w:tcW w:w="521" w:type="pct"/>
                  <w:tcBorders>
                    <w:right w:val="single" w:color="auto" w:sz="4" w:space="0"/>
                  </w:tcBorders>
                  <w:vAlign w:val="center"/>
                </w:tcPr>
                <w:p w14:paraId="35FCC5BA">
                  <w:pPr>
                    <w:adjustRightInd w:val="0"/>
                    <w:snapToGrid w:val="0"/>
                    <w:spacing w:line="240" w:lineRule="auto"/>
                    <w:ind w:firstLine="0" w:firstLineChars="0"/>
                    <w:jc w:val="center"/>
                    <w:rPr>
                      <w:sz w:val="21"/>
                      <w:szCs w:val="21"/>
                    </w:rPr>
                  </w:pPr>
                  <w:r>
                    <w:rPr>
                      <w:sz w:val="21"/>
                      <w:szCs w:val="21"/>
                    </w:rPr>
                    <w:t>µg/m</w:t>
                  </w:r>
                  <w:r>
                    <w:rPr>
                      <w:sz w:val="21"/>
                      <w:szCs w:val="21"/>
                      <w:vertAlign w:val="superscript"/>
                    </w:rPr>
                    <w:t>3</w:t>
                  </w:r>
                </w:p>
              </w:tc>
              <w:tc>
                <w:tcPr>
                  <w:tcW w:w="494" w:type="pct"/>
                  <w:tcBorders>
                    <w:left w:val="single" w:color="auto" w:sz="4" w:space="0"/>
                  </w:tcBorders>
                  <w:vAlign w:val="center"/>
                </w:tcPr>
                <w:p w14:paraId="4F9998FC">
                  <w:pPr>
                    <w:adjustRightInd w:val="0"/>
                    <w:snapToGrid w:val="0"/>
                    <w:spacing w:line="240" w:lineRule="auto"/>
                    <w:ind w:firstLine="0" w:firstLineChars="0"/>
                    <w:jc w:val="center"/>
                    <w:rPr>
                      <w:sz w:val="21"/>
                      <w:szCs w:val="21"/>
                    </w:rPr>
                  </w:pPr>
                  <w:r>
                    <w:rPr>
                      <w:rFonts w:hint="eastAsia"/>
                      <w:sz w:val="21"/>
                      <w:szCs w:val="21"/>
                    </w:rPr>
                    <w:t>60</w:t>
                  </w:r>
                </w:p>
              </w:tc>
              <w:tc>
                <w:tcPr>
                  <w:tcW w:w="748" w:type="pct"/>
                  <w:vAlign w:val="center"/>
                </w:tcPr>
                <w:p w14:paraId="2136609C">
                  <w:pPr>
                    <w:adjustRightInd w:val="0"/>
                    <w:snapToGrid w:val="0"/>
                    <w:spacing w:line="240" w:lineRule="auto"/>
                    <w:ind w:firstLine="0" w:firstLineChars="0"/>
                    <w:jc w:val="center"/>
                    <w:rPr>
                      <w:sz w:val="21"/>
                      <w:szCs w:val="21"/>
                    </w:rPr>
                  </w:pPr>
                  <w:r>
                    <w:rPr>
                      <w:rFonts w:hint="eastAsia"/>
                      <w:sz w:val="21"/>
                      <w:szCs w:val="21"/>
                    </w:rPr>
                    <w:t>120</w:t>
                  </w:r>
                </w:p>
              </w:tc>
              <w:tc>
                <w:tcPr>
                  <w:tcW w:w="713" w:type="pct"/>
                  <w:vAlign w:val="center"/>
                </w:tcPr>
                <w:p w14:paraId="7E2DB3DA">
                  <w:pPr>
                    <w:adjustRightInd w:val="0"/>
                    <w:snapToGrid w:val="0"/>
                    <w:spacing w:line="240" w:lineRule="auto"/>
                    <w:ind w:firstLine="0" w:firstLineChars="0"/>
                    <w:jc w:val="center"/>
                    <w:rPr>
                      <w:sz w:val="21"/>
                      <w:szCs w:val="21"/>
                    </w:rPr>
                  </w:pPr>
                  <w:r>
                    <w:rPr>
                      <w:rFonts w:hint="eastAsia"/>
                      <w:sz w:val="21"/>
                      <w:szCs w:val="21"/>
                    </w:rPr>
                    <w:t>360</w:t>
                  </w:r>
                  <w:r>
                    <w:rPr>
                      <w:sz w:val="21"/>
                      <w:szCs w:val="21"/>
                    </w:rPr>
                    <w:t>*</w:t>
                  </w:r>
                </w:p>
              </w:tc>
              <w:tc>
                <w:tcPr>
                  <w:tcW w:w="1690" w:type="pct"/>
                  <w:vMerge w:val="continue"/>
                </w:tcPr>
                <w:p w14:paraId="11826BC4">
                  <w:pPr>
                    <w:adjustRightInd w:val="0"/>
                    <w:snapToGrid w:val="0"/>
                    <w:spacing w:line="240" w:lineRule="auto"/>
                    <w:ind w:firstLine="0" w:firstLineChars="0"/>
                    <w:jc w:val="center"/>
                    <w:rPr>
                      <w:sz w:val="21"/>
                      <w:szCs w:val="21"/>
                    </w:rPr>
                  </w:pPr>
                </w:p>
              </w:tc>
            </w:tr>
            <w:tr w14:paraId="7D4FA99D">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144" w:hRule="atLeast"/>
                <w:jc w:val="center"/>
              </w:trPr>
              <w:tc>
                <w:tcPr>
                  <w:tcW w:w="831" w:type="pct"/>
                  <w:vAlign w:val="center"/>
                </w:tcPr>
                <w:p w14:paraId="784347B1">
                  <w:pPr>
                    <w:adjustRightInd w:val="0"/>
                    <w:snapToGrid w:val="0"/>
                    <w:spacing w:line="240" w:lineRule="auto"/>
                    <w:ind w:firstLine="0" w:firstLineChars="0"/>
                    <w:jc w:val="center"/>
                    <w:rPr>
                      <w:sz w:val="21"/>
                      <w:szCs w:val="21"/>
                    </w:rPr>
                  </w:pPr>
                  <w:r>
                    <w:rPr>
                      <w:sz w:val="21"/>
                      <w:szCs w:val="21"/>
                    </w:rPr>
                    <w:t>CO</w:t>
                  </w:r>
                </w:p>
              </w:tc>
              <w:tc>
                <w:tcPr>
                  <w:tcW w:w="521" w:type="pct"/>
                  <w:tcBorders>
                    <w:right w:val="single" w:color="auto" w:sz="4" w:space="0"/>
                  </w:tcBorders>
                  <w:vAlign w:val="center"/>
                </w:tcPr>
                <w:p w14:paraId="4338E5FC">
                  <w:pPr>
                    <w:adjustRightInd w:val="0"/>
                    <w:snapToGrid w:val="0"/>
                    <w:spacing w:line="240" w:lineRule="auto"/>
                    <w:ind w:firstLine="0" w:firstLineChars="0"/>
                    <w:jc w:val="center"/>
                    <w:rPr>
                      <w:sz w:val="21"/>
                      <w:szCs w:val="21"/>
                    </w:rPr>
                  </w:pPr>
                  <w:r>
                    <w:rPr>
                      <w:sz w:val="21"/>
                      <w:szCs w:val="21"/>
                    </w:rPr>
                    <w:t>mg/m</w:t>
                  </w:r>
                  <w:r>
                    <w:rPr>
                      <w:sz w:val="21"/>
                      <w:szCs w:val="21"/>
                      <w:vertAlign w:val="superscript"/>
                    </w:rPr>
                    <w:t>3</w:t>
                  </w:r>
                </w:p>
              </w:tc>
              <w:tc>
                <w:tcPr>
                  <w:tcW w:w="494" w:type="pct"/>
                  <w:tcBorders>
                    <w:left w:val="single" w:color="auto" w:sz="4" w:space="0"/>
                  </w:tcBorders>
                  <w:vAlign w:val="center"/>
                </w:tcPr>
                <w:p w14:paraId="3FAAE700">
                  <w:pPr>
                    <w:adjustRightInd w:val="0"/>
                    <w:snapToGrid w:val="0"/>
                    <w:spacing w:line="240" w:lineRule="auto"/>
                    <w:ind w:firstLine="0" w:firstLineChars="0"/>
                    <w:jc w:val="center"/>
                    <w:rPr>
                      <w:sz w:val="21"/>
                      <w:szCs w:val="21"/>
                    </w:rPr>
                  </w:pPr>
                  <w:r>
                    <w:rPr>
                      <w:sz w:val="21"/>
                      <w:szCs w:val="21"/>
                    </w:rPr>
                    <w:t>-</w:t>
                  </w:r>
                </w:p>
              </w:tc>
              <w:tc>
                <w:tcPr>
                  <w:tcW w:w="748" w:type="pct"/>
                  <w:vAlign w:val="center"/>
                </w:tcPr>
                <w:p w14:paraId="1150900A">
                  <w:pPr>
                    <w:adjustRightInd w:val="0"/>
                    <w:snapToGrid w:val="0"/>
                    <w:spacing w:line="240" w:lineRule="auto"/>
                    <w:ind w:firstLine="0" w:firstLineChars="0"/>
                    <w:jc w:val="center"/>
                    <w:rPr>
                      <w:sz w:val="21"/>
                      <w:szCs w:val="21"/>
                    </w:rPr>
                  </w:pPr>
                  <w:r>
                    <w:rPr>
                      <w:sz w:val="21"/>
                      <w:szCs w:val="21"/>
                    </w:rPr>
                    <w:t>4</w:t>
                  </w:r>
                </w:p>
              </w:tc>
              <w:tc>
                <w:tcPr>
                  <w:tcW w:w="713" w:type="pct"/>
                  <w:vAlign w:val="center"/>
                </w:tcPr>
                <w:p w14:paraId="40AA0B30">
                  <w:pPr>
                    <w:adjustRightInd w:val="0"/>
                    <w:snapToGrid w:val="0"/>
                    <w:spacing w:line="240" w:lineRule="auto"/>
                    <w:ind w:firstLine="0" w:firstLineChars="0"/>
                    <w:jc w:val="center"/>
                    <w:rPr>
                      <w:sz w:val="21"/>
                      <w:szCs w:val="21"/>
                    </w:rPr>
                  </w:pPr>
                  <w:r>
                    <w:rPr>
                      <w:sz w:val="21"/>
                      <w:szCs w:val="21"/>
                    </w:rPr>
                    <w:t>10</w:t>
                  </w:r>
                </w:p>
              </w:tc>
              <w:tc>
                <w:tcPr>
                  <w:tcW w:w="1690" w:type="pct"/>
                  <w:vMerge w:val="continue"/>
                </w:tcPr>
                <w:p w14:paraId="4E0E9177">
                  <w:pPr>
                    <w:adjustRightInd w:val="0"/>
                    <w:snapToGrid w:val="0"/>
                    <w:spacing w:line="240" w:lineRule="auto"/>
                    <w:ind w:firstLine="0" w:firstLineChars="0"/>
                    <w:jc w:val="center"/>
                    <w:rPr>
                      <w:sz w:val="21"/>
                      <w:szCs w:val="21"/>
                    </w:rPr>
                  </w:pPr>
                </w:p>
              </w:tc>
            </w:tr>
            <w:tr w14:paraId="48195013">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220" w:hRule="atLeast"/>
                <w:jc w:val="center"/>
              </w:trPr>
              <w:tc>
                <w:tcPr>
                  <w:tcW w:w="831" w:type="pct"/>
                  <w:vAlign w:val="center"/>
                </w:tcPr>
                <w:p w14:paraId="2E50F720">
                  <w:pPr>
                    <w:adjustRightInd w:val="0"/>
                    <w:snapToGrid w:val="0"/>
                    <w:spacing w:line="240" w:lineRule="auto"/>
                    <w:ind w:firstLine="0" w:firstLineChars="0"/>
                    <w:jc w:val="center"/>
                    <w:rPr>
                      <w:sz w:val="21"/>
                      <w:szCs w:val="21"/>
                    </w:rPr>
                  </w:pPr>
                  <w:r>
                    <w:rPr>
                      <w:sz w:val="21"/>
                      <w:szCs w:val="21"/>
                    </w:rPr>
                    <w:t>O</w:t>
                  </w:r>
                  <w:r>
                    <w:rPr>
                      <w:sz w:val="21"/>
                      <w:szCs w:val="21"/>
                      <w:vertAlign w:val="subscript"/>
                    </w:rPr>
                    <w:t>3</w:t>
                  </w:r>
                </w:p>
              </w:tc>
              <w:tc>
                <w:tcPr>
                  <w:tcW w:w="521" w:type="pct"/>
                  <w:tcBorders>
                    <w:right w:val="single" w:color="auto" w:sz="4" w:space="0"/>
                  </w:tcBorders>
                  <w:vAlign w:val="center"/>
                </w:tcPr>
                <w:p w14:paraId="26223B86">
                  <w:pPr>
                    <w:adjustRightInd w:val="0"/>
                    <w:snapToGrid w:val="0"/>
                    <w:spacing w:line="240" w:lineRule="auto"/>
                    <w:ind w:firstLine="0" w:firstLineChars="0"/>
                    <w:jc w:val="center"/>
                    <w:rPr>
                      <w:sz w:val="21"/>
                      <w:szCs w:val="21"/>
                    </w:rPr>
                  </w:pPr>
                  <w:r>
                    <w:rPr>
                      <w:sz w:val="21"/>
                      <w:szCs w:val="21"/>
                    </w:rPr>
                    <w:t>µg/m</w:t>
                  </w:r>
                  <w:r>
                    <w:rPr>
                      <w:sz w:val="21"/>
                      <w:szCs w:val="21"/>
                      <w:vertAlign w:val="superscript"/>
                    </w:rPr>
                    <w:t>3</w:t>
                  </w:r>
                </w:p>
              </w:tc>
              <w:tc>
                <w:tcPr>
                  <w:tcW w:w="1242" w:type="pct"/>
                  <w:gridSpan w:val="2"/>
                  <w:tcBorders>
                    <w:left w:val="single" w:color="auto" w:sz="4" w:space="0"/>
                  </w:tcBorders>
                  <w:vAlign w:val="center"/>
                </w:tcPr>
                <w:p w14:paraId="5E07C4E5">
                  <w:pPr>
                    <w:adjustRightInd w:val="0"/>
                    <w:snapToGrid w:val="0"/>
                    <w:spacing w:line="240" w:lineRule="auto"/>
                    <w:ind w:firstLine="0" w:firstLineChars="0"/>
                    <w:jc w:val="center"/>
                    <w:rPr>
                      <w:sz w:val="21"/>
                      <w:szCs w:val="21"/>
                    </w:rPr>
                  </w:pPr>
                  <w:r>
                    <w:rPr>
                      <w:sz w:val="21"/>
                      <w:szCs w:val="21"/>
                    </w:rPr>
                    <w:t>160（8小时平均）</w:t>
                  </w:r>
                </w:p>
              </w:tc>
              <w:tc>
                <w:tcPr>
                  <w:tcW w:w="713" w:type="pct"/>
                  <w:vAlign w:val="center"/>
                </w:tcPr>
                <w:p w14:paraId="23BDABE1">
                  <w:pPr>
                    <w:adjustRightInd w:val="0"/>
                    <w:snapToGrid w:val="0"/>
                    <w:spacing w:line="240" w:lineRule="auto"/>
                    <w:ind w:firstLine="0" w:firstLineChars="0"/>
                    <w:jc w:val="center"/>
                    <w:rPr>
                      <w:sz w:val="21"/>
                      <w:szCs w:val="21"/>
                    </w:rPr>
                  </w:pPr>
                  <w:r>
                    <w:rPr>
                      <w:sz w:val="21"/>
                      <w:szCs w:val="21"/>
                    </w:rPr>
                    <w:t>200</w:t>
                  </w:r>
                </w:p>
              </w:tc>
              <w:tc>
                <w:tcPr>
                  <w:tcW w:w="1690" w:type="pct"/>
                  <w:vMerge w:val="continue"/>
                </w:tcPr>
                <w:p w14:paraId="1B8955AD">
                  <w:pPr>
                    <w:adjustRightInd w:val="0"/>
                    <w:snapToGrid w:val="0"/>
                    <w:spacing w:line="240" w:lineRule="auto"/>
                    <w:ind w:firstLine="0" w:firstLineChars="0"/>
                    <w:jc w:val="center"/>
                    <w:rPr>
                      <w:sz w:val="21"/>
                      <w:szCs w:val="21"/>
                    </w:rPr>
                  </w:pPr>
                </w:p>
              </w:tc>
            </w:tr>
            <w:tr w14:paraId="7A145CA9">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208" w:hRule="atLeast"/>
                <w:jc w:val="center"/>
              </w:trPr>
              <w:tc>
                <w:tcPr>
                  <w:tcW w:w="831" w:type="pct"/>
                  <w:vAlign w:val="center"/>
                </w:tcPr>
                <w:p w14:paraId="26FAD8C1">
                  <w:pPr>
                    <w:adjustRightInd w:val="0"/>
                    <w:snapToGrid w:val="0"/>
                    <w:spacing w:line="240" w:lineRule="auto"/>
                    <w:ind w:firstLine="0" w:firstLineChars="0"/>
                    <w:jc w:val="center"/>
                    <w:rPr>
                      <w:sz w:val="21"/>
                      <w:szCs w:val="21"/>
                      <w:vertAlign w:val="subscript"/>
                    </w:rPr>
                  </w:pPr>
                  <w:r>
                    <w:rPr>
                      <w:sz w:val="21"/>
                      <w:szCs w:val="21"/>
                    </w:rPr>
                    <w:t>PM</w:t>
                  </w:r>
                  <w:r>
                    <w:rPr>
                      <w:sz w:val="21"/>
                      <w:szCs w:val="21"/>
                      <w:vertAlign w:val="subscript"/>
                    </w:rPr>
                    <w:t>2.5</w:t>
                  </w:r>
                </w:p>
              </w:tc>
              <w:tc>
                <w:tcPr>
                  <w:tcW w:w="521" w:type="pct"/>
                  <w:tcBorders>
                    <w:right w:val="single" w:color="auto" w:sz="4" w:space="0"/>
                  </w:tcBorders>
                  <w:vAlign w:val="center"/>
                </w:tcPr>
                <w:p w14:paraId="0A6CF223">
                  <w:pPr>
                    <w:adjustRightInd w:val="0"/>
                    <w:snapToGrid w:val="0"/>
                    <w:spacing w:line="240" w:lineRule="auto"/>
                    <w:ind w:firstLine="0" w:firstLineChars="0"/>
                    <w:jc w:val="center"/>
                    <w:rPr>
                      <w:sz w:val="21"/>
                      <w:szCs w:val="21"/>
                    </w:rPr>
                  </w:pPr>
                  <w:r>
                    <w:rPr>
                      <w:sz w:val="21"/>
                      <w:szCs w:val="21"/>
                    </w:rPr>
                    <w:t>µg/m</w:t>
                  </w:r>
                  <w:r>
                    <w:rPr>
                      <w:sz w:val="21"/>
                      <w:szCs w:val="21"/>
                      <w:vertAlign w:val="superscript"/>
                    </w:rPr>
                    <w:t>3</w:t>
                  </w:r>
                </w:p>
              </w:tc>
              <w:tc>
                <w:tcPr>
                  <w:tcW w:w="494" w:type="pct"/>
                  <w:tcBorders>
                    <w:left w:val="single" w:color="auto" w:sz="4" w:space="0"/>
                  </w:tcBorders>
                  <w:vAlign w:val="center"/>
                </w:tcPr>
                <w:p w14:paraId="74DBD756">
                  <w:pPr>
                    <w:adjustRightInd w:val="0"/>
                    <w:snapToGrid w:val="0"/>
                    <w:spacing w:line="240" w:lineRule="auto"/>
                    <w:ind w:firstLine="0" w:firstLineChars="0"/>
                    <w:jc w:val="center"/>
                    <w:rPr>
                      <w:sz w:val="21"/>
                      <w:szCs w:val="21"/>
                    </w:rPr>
                  </w:pPr>
                  <w:r>
                    <w:rPr>
                      <w:rFonts w:hint="eastAsia"/>
                      <w:sz w:val="21"/>
                      <w:szCs w:val="21"/>
                    </w:rPr>
                    <w:t>30</w:t>
                  </w:r>
                </w:p>
              </w:tc>
              <w:tc>
                <w:tcPr>
                  <w:tcW w:w="748" w:type="pct"/>
                  <w:vAlign w:val="center"/>
                </w:tcPr>
                <w:p w14:paraId="20E9305F">
                  <w:pPr>
                    <w:adjustRightInd w:val="0"/>
                    <w:snapToGrid w:val="0"/>
                    <w:spacing w:line="240" w:lineRule="auto"/>
                    <w:ind w:firstLine="0" w:firstLineChars="0"/>
                    <w:jc w:val="center"/>
                    <w:rPr>
                      <w:sz w:val="21"/>
                      <w:szCs w:val="21"/>
                    </w:rPr>
                  </w:pPr>
                  <w:r>
                    <w:rPr>
                      <w:rFonts w:hint="eastAsia"/>
                      <w:sz w:val="21"/>
                      <w:szCs w:val="21"/>
                    </w:rPr>
                    <w:t>60</w:t>
                  </w:r>
                </w:p>
              </w:tc>
              <w:tc>
                <w:tcPr>
                  <w:tcW w:w="713" w:type="pct"/>
                  <w:vAlign w:val="center"/>
                </w:tcPr>
                <w:p w14:paraId="25F06810">
                  <w:pPr>
                    <w:adjustRightInd w:val="0"/>
                    <w:snapToGrid w:val="0"/>
                    <w:spacing w:line="240" w:lineRule="auto"/>
                    <w:ind w:firstLine="0" w:firstLineChars="0"/>
                    <w:jc w:val="center"/>
                    <w:rPr>
                      <w:sz w:val="21"/>
                      <w:szCs w:val="21"/>
                    </w:rPr>
                  </w:pPr>
                  <w:r>
                    <w:rPr>
                      <w:rFonts w:hint="eastAsia"/>
                      <w:sz w:val="21"/>
                      <w:szCs w:val="21"/>
                      <w:lang w:val="en-US" w:eastAsia="zh-CN"/>
                    </w:rPr>
                    <w:t>180</w:t>
                  </w:r>
                  <w:r>
                    <w:rPr>
                      <w:sz w:val="21"/>
                      <w:szCs w:val="21"/>
                    </w:rPr>
                    <w:t>*</w:t>
                  </w:r>
                </w:p>
              </w:tc>
              <w:tc>
                <w:tcPr>
                  <w:tcW w:w="1690" w:type="pct"/>
                  <w:vMerge w:val="continue"/>
                </w:tcPr>
                <w:p w14:paraId="072AA4F3">
                  <w:pPr>
                    <w:adjustRightInd w:val="0"/>
                    <w:snapToGrid w:val="0"/>
                    <w:spacing w:line="240" w:lineRule="auto"/>
                    <w:ind w:firstLine="0" w:firstLineChars="0"/>
                    <w:jc w:val="center"/>
                    <w:rPr>
                      <w:sz w:val="21"/>
                      <w:szCs w:val="21"/>
                    </w:rPr>
                  </w:pPr>
                </w:p>
              </w:tc>
            </w:tr>
            <w:tr w14:paraId="5EA2D16C">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212" w:hRule="atLeast"/>
                <w:jc w:val="center"/>
              </w:trPr>
              <w:tc>
                <w:tcPr>
                  <w:tcW w:w="831" w:type="pct"/>
                  <w:vAlign w:val="center"/>
                </w:tcPr>
                <w:p w14:paraId="5F56B8A5">
                  <w:pPr>
                    <w:adjustRightInd w:val="0"/>
                    <w:snapToGrid w:val="0"/>
                    <w:spacing w:line="240" w:lineRule="auto"/>
                    <w:ind w:firstLine="0" w:firstLineChars="0"/>
                    <w:jc w:val="center"/>
                    <w:rPr>
                      <w:sz w:val="21"/>
                      <w:szCs w:val="21"/>
                    </w:rPr>
                  </w:pPr>
                  <w:r>
                    <w:rPr>
                      <w:sz w:val="21"/>
                      <w:szCs w:val="21"/>
                    </w:rPr>
                    <w:t>非甲烷总烃</w:t>
                  </w:r>
                </w:p>
              </w:tc>
              <w:tc>
                <w:tcPr>
                  <w:tcW w:w="521" w:type="pct"/>
                  <w:tcBorders>
                    <w:right w:val="single" w:color="auto" w:sz="4" w:space="0"/>
                  </w:tcBorders>
                  <w:vAlign w:val="center"/>
                </w:tcPr>
                <w:p w14:paraId="191D0D45">
                  <w:pPr>
                    <w:adjustRightInd w:val="0"/>
                    <w:snapToGrid w:val="0"/>
                    <w:spacing w:line="240" w:lineRule="auto"/>
                    <w:ind w:firstLine="0" w:firstLineChars="0"/>
                    <w:jc w:val="center"/>
                    <w:rPr>
                      <w:sz w:val="21"/>
                      <w:szCs w:val="21"/>
                    </w:rPr>
                  </w:pPr>
                  <w:r>
                    <w:rPr>
                      <w:sz w:val="21"/>
                      <w:szCs w:val="21"/>
                    </w:rPr>
                    <w:t>mg/m</w:t>
                  </w:r>
                  <w:r>
                    <w:rPr>
                      <w:sz w:val="21"/>
                      <w:szCs w:val="21"/>
                      <w:vertAlign w:val="superscript"/>
                    </w:rPr>
                    <w:t>3</w:t>
                  </w:r>
                </w:p>
              </w:tc>
              <w:tc>
                <w:tcPr>
                  <w:tcW w:w="1242" w:type="pct"/>
                  <w:gridSpan w:val="2"/>
                  <w:tcBorders>
                    <w:left w:val="single" w:color="auto" w:sz="4" w:space="0"/>
                    <w:right w:val="single" w:color="auto" w:sz="2" w:space="0"/>
                  </w:tcBorders>
                  <w:vAlign w:val="center"/>
                </w:tcPr>
                <w:p w14:paraId="5DF74283">
                  <w:pPr>
                    <w:adjustRightInd w:val="0"/>
                    <w:snapToGrid w:val="0"/>
                    <w:spacing w:line="240" w:lineRule="auto"/>
                    <w:ind w:firstLine="0" w:firstLineChars="0"/>
                    <w:jc w:val="center"/>
                    <w:rPr>
                      <w:sz w:val="21"/>
                      <w:szCs w:val="21"/>
                    </w:rPr>
                  </w:pPr>
                  <w:r>
                    <w:rPr>
                      <w:sz w:val="21"/>
                      <w:szCs w:val="21"/>
                    </w:rPr>
                    <w:t>-</w:t>
                  </w:r>
                </w:p>
              </w:tc>
              <w:tc>
                <w:tcPr>
                  <w:tcW w:w="713" w:type="pct"/>
                  <w:tcBorders>
                    <w:left w:val="single" w:color="auto" w:sz="2" w:space="0"/>
                  </w:tcBorders>
                  <w:vAlign w:val="center"/>
                </w:tcPr>
                <w:p w14:paraId="3D14CD5D">
                  <w:pPr>
                    <w:adjustRightInd w:val="0"/>
                    <w:snapToGrid w:val="0"/>
                    <w:spacing w:line="240" w:lineRule="auto"/>
                    <w:ind w:firstLine="0" w:firstLineChars="0"/>
                    <w:jc w:val="center"/>
                    <w:rPr>
                      <w:sz w:val="21"/>
                      <w:szCs w:val="21"/>
                    </w:rPr>
                  </w:pPr>
                  <w:r>
                    <w:rPr>
                      <w:sz w:val="21"/>
                      <w:szCs w:val="21"/>
                    </w:rPr>
                    <w:t>2.0</w:t>
                  </w:r>
                </w:p>
              </w:tc>
              <w:tc>
                <w:tcPr>
                  <w:tcW w:w="1690" w:type="pct"/>
                  <w:vAlign w:val="center"/>
                </w:tcPr>
                <w:p w14:paraId="59638B5D">
                  <w:pPr>
                    <w:adjustRightInd w:val="0"/>
                    <w:snapToGrid w:val="0"/>
                    <w:spacing w:line="240" w:lineRule="auto"/>
                    <w:ind w:firstLine="0" w:firstLineChars="0"/>
                    <w:jc w:val="center"/>
                    <w:rPr>
                      <w:sz w:val="21"/>
                      <w:szCs w:val="21"/>
                      <w:lang w:val="zh-CN"/>
                    </w:rPr>
                  </w:pPr>
                  <w:r>
                    <w:rPr>
                      <w:sz w:val="21"/>
                      <w:szCs w:val="21"/>
                      <w:lang w:val="zh-CN"/>
                    </w:rPr>
                    <w:t>大气污染物综合排放标准详解</w:t>
                  </w:r>
                </w:p>
              </w:tc>
            </w:tr>
            <w:tr w14:paraId="383E3DCE">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cantSplit/>
                <w:trHeight w:val="212" w:hRule="atLeast"/>
                <w:jc w:val="center"/>
              </w:trPr>
              <w:tc>
                <w:tcPr>
                  <w:tcW w:w="831" w:type="pct"/>
                  <w:vAlign w:val="center"/>
                </w:tcPr>
                <w:p w14:paraId="23E55220">
                  <w:pPr>
                    <w:spacing w:line="240" w:lineRule="auto"/>
                    <w:ind w:firstLine="0" w:firstLineChars="0"/>
                    <w:jc w:val="center"/>
                    <w:rPr>
                      <w:sz w:val="21"/>
                      <w:szCs w:val="21"/>
                    </w:rPr>
                  </w:pPr>
                  <w:r>
                    <w:rPr>
                      <w:sz w:val="21"/>
                      <w:szCs w:val="21"/>
                    </w:rPr>
                    <w:t>甲醇</w:t>
                  </w:r>
                </w:p>
              </w:tc>
              <w:tc>
                <w:tcPr>
                  <w:tcW w:w="521" w:type="pct"/>
                  <w:tcBorders>
                    <w:right w:val="single" w:color="auto" w:sz="4" w:space="0"/>
                  </w:tcBorders>
                  <w:vAlign w:val="center"/>
                </w:tcPr>
                <w:p w14:paraId="148E6F56">
                  <w:pPr>
                    <w:spacing w:line="240" w:lineRule="auto"/>
                    <w:ind w:firstLine="0" w:firstLineChars="0"/>
                    <w:jc w:val="center"/>
                    <w:rPr>
                      <w:sz w:val="21"/>
                      <w:szCs w:val="21"/>
                    </w:rPr>
                  </w:pPr>
                  <w:r>
                    <w:rPr>
                      <w:sz w:val="21"/>
                      <w:szCs w:val="21"/>
                    </w:rPr>
                    <w:t>µg/m</w:t>
                  </w:r>
                  <w:r>
                    <w:rPr>
                      <w:sz w:val="21"/>
                      <w:szCs w:val="21"/>
                      <w:vertAlign w:val="superscript"/>
                    </w:rPr>
                    <w:t>3</w:t>
                  </w:r>
                </w:p>
              </w:tc>
              <w:tc>
                <w:tcPr>
                  <w:tcW w:w="494" w:type="pct"/>
                  <w:tcBorders>
                    <w:left w:val="single" w:color="auto" w:sz="4" w:space="0"/>
                    <w:right w:val="single" w:color="auto" w:sz="2" w:space="0"/>
                  </w:tcBorders>
                  <w:vAlign w:val="center"/>
                </w:tcPr>
                <w:p w14:paraId="1F17E2D1">
                  <w:pPr>
                    <w:spacing w:line="240" w:lineRule="auto"/>
                    <w:ind w:firstLine="0" w:firstLineChars="0"/>
                    <w:jc w:val="center"/>
                    <w:rPr>
                      <w:sz w:val="21"/>
                      <w:szCs w:val="21"/>
                    </w:rPr>
                  </w:pPr>
                  <w:r>
                    <w:rPr>
                      <w:sz w:val="21"/>
                      <w:szCs w:val="21"/>
                    </w:rPr>
                    <w:t>-</w:t>
                  </w:r>
                </w:p>
              </w:tc>
              <w:tc>
                <w:tcPr>
                  <w:tcW w:w="748" w:type="pct"/>
                  <w:tcBorders>
                    <w:left w:val="single" w:color="auto" w:sz="4" w:space="0"/>
                    <w:right w:val="single" w:color="auto" w:sz="2" w:space="0"/>
                  </w:tcBorders>
                  <w:vAlign w:val="center"/>
                </w:tcPr>
                <w:p w14:paraId="00563129">
                  <w:pPr>
                    <w:spacing w:line="240" w:lineRule="auto"/>
                    <w:ind w:firstLine="0" w:firstLineChars="0"/>
                    <w:jc w:val="center"/>
                    <w:rPr>
                      <w:rFonts w:hint="default" w:eastAsia="宋体"/>
                      <w:sz w:val="21"/>
                      <w:szCs w:val="21"/>
                      <w:lang w:val="en-US" w:eastAsia="zh-CN"/>
                    </w:rPr>
                  </w:pPr>
                  <w:r>
                    <w:rPr>
                      <w:rFonts w:hint="eastAsia"/>
                      <w:sz w:val="21"/>
                      <w:szCs w:val="21"/>
                      <w:lang w:val="en-US" w:eastAsia="zh-CN"/>
                    </w:rPr>
                    <w:t>1000</w:t>
                  </w:r>
                </w:p>
              </w:tc>
              <w:tc>
                <w:tcPr>
                  <w:tcW w:w="713" w:type="pct"/>
                  <w:tcBorders>
                    <w:left w:val="single" w:color="auto" w:sz="2" w:space="0"/>
                  </w:tcBorders>
                  <w:vAlign w:val="center"/>
                </w:tcPr>
                <w:p w14:paraId="4FFD55EB">
                  <w:pPr>
                    <w:spacing w:line="240" w:lineRule="auto"/>
                    <w:ind w:firstLine="0" w:firstLineChars="0"/>
                    <w:jc w:val="center"/>
                    <w:rPr>
                      <w:sz w:val="21"/>
                      <w:szCs w:val="21"/>
                    </w:rPr>
                  </w:pPr>
                  <w:r>
                    <w:rPr>
                      <w:rFonts w:hint="eastAsia"/>
                      <w:sz w:val="21"/>
                      <w:szCs w:val="21"/>
                      <w:lang w:val="en-US" w:eastAsia="zh-CN"/>
                    </w:rPr>
                    <w:t>3</w:t>
                  </w:r>
                  <w:r>
                    <w:rPr>
                      <w:sz w:val="21"/>
                      <w:szCs w:val="21"/>
                    </w:rPr>
                    <w:t>000</w:t>
                  </w:r>
                </w:p>
              </w:tc>
              <w:tc>
                <w:tcPr>
                  <w:tcW w:w="1690" w:type="pct"/>
                  <w:vAlign w:val="center"/>
                </w:tcPr>
                <w:p w14:paraId="573AFAB1">
                  <w:pPr>
                    <w:adjustRightInd w:val="0"/>
                    <w:snapToGrid w:val="0"/>
                    <w:spacing w:line="240" w:lineRule="auto"/>
                    <w:ind w:firstLine="0" w:firstLineChars="0"/>
                    <w:jc w:val="center"/>
                    <w:rPr>
                      <w:sz w:val="21"/>
                      <w:szCs w:val="21"/>
                      <w:lang w:val="zh-CN"/>
                    </w:rPr>
                  </w:pPr>
                  <w:r>
                    <w:rPr>
                      <w:sz w:val="21"/>
                      <w:szCs w:val="21"/>
                    </w:rPr>
                    <w:t>《环境影响评价技术导则 大气环境》（HJ2.2-2018）附录D</w:t>
                  </w:r>
                </w:p>
              </w:tc>
            </w:tr>
          </w:tbl>
          <w:p w14:paraId="69E33AC6">
            <w:pPr>
              <w:spacing w:line="240" w:lineRule="auto"/>
              <w:ind w:firstLine="360"/>
              <w:rPr>
                <w:sz w:val="21"/>
                <w:szCs w:val="21"/>
              </w:rPr>
            </w:pPr>
            <w:r>
              <w:rPr>
                <w:sz w:val="18"/>
                <w:szCs w:val="18"/>
              </w:rPr>
              <w:t>*注：根据《环境影响评价技术导则 大气环境》（HJ2.2-2018），对仅有8h平均质量浓度限值、日平均质量浓度限值或年平均质量浓度限值的，可分别按2倍、3倍、6倍折算为1h平均浓度限值。</w:t>
            </w:r>
          </w:p>
          <w:p w14:paraId="244C87B4">
            <w:pPr>
              <w:spacing w:line="360" w:lineRule="auto"/>
              <w:ind w:firstLine="482"/>
            </w:pPr>
            <w:r>
              <w:rPr>
                <w:rFonts w:hint="eastAsia"/>
                <w:b/>
                <w:bCs/>
              </w:rPr>
              <w:t>（2）地表水环境质量标准</w:t>
            </w:r>
          </w:p>
          <w:p w14:paraId="7D898E5A">
            <w:pPr>
              <w:spacing w:line="360" w:lineRule="auto"/>
              <w:ind w:firstLine="480"/>
            </w:pPr>
            <w:r>
              <w:rPr>
                <w:rFonts w:hint="eastAsia"/>
              </w:rPr>
              <w:t>本项目生活污水经化粪池预处理后排入硕放水处理厂，其纳污水体为走马塘。按照《江苏省地表水(环境)功能区划》(2021—2030年)的要求，走马塘执行《地表水环境质量标准》(GB3838-2002)中的Ⅲ类水体，详见下表3-5。</w:t>
            </w:r>
          </w:p>
          <w:p w14:paraId="41E821CF">
            <w:pPr>
              <w:pStyle w:val="41"/>
              <w:spacing w:line="240" w:lineRule="auto"/>
              <w:rPr>
                <w:rFonts w:hint="default"/>
                <w:sz w:val="21"/>
              </w:rPr>
            </w:pPr>
            <w:r>
              <w:rPr>
                <w:sz w:val="21"/>
              </w:rPr>
              <w:t>表3-5  地表水环境质量标准限值表</w:t>
            </w:r>
          </w:p>
          <w:tbl>
            <w:tblPr>
              <w:tblStyle w:val="22"/>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952"/>
              <w:gridCol w:w="1613"/>
              <w:gridCol w:w="1596"/>
              <w:gridCol w:w="1603"/>
              <w:gridCol w:w="1600"/>
              <w:gridCol w:w="1240"/>
            </w:tblGrid>
            <w:tr w14:paraId="602877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53" w:type="pct"/>
                  <w:vAlign w:val="center"/>
                </w:tcPr>
                <w:p w14:paraId="3A3478CF">
                  <w:pPr>
                    <w:pStyle w:val="39"/>
                    <w:rPr>
                      <w:b/>
                      <w:bCs/>
                      <w:szCs w:val="21"/>
                    </w:rPr>
                  </w:pPr>
                  <w:r>
                    <w:rPr>
                      <w:b/>
                      <w:bCs/>
                      <w:szCs w:val="21"/>
                    </w:rPr>
                    <w:t>水域名</w:t>
                  </w:r>
                </w:p>
              </w:tc>
              <w:tc>
                <w:tcPr>
                  <w:tcW w:w="937" w:type="pct"/>
                  <w:vAlign w:val="center"/>
                </w:tcPr>
                <w:p w14:paraId="41EDE9E9">
                  <w:pPr>
                    <w:pStyle w:val="39"/>
                    <w:rPr>
                      <w:b/>
                      <w:bCs/>
                      <w:szCs w:val="21"/>
                    </w:rPr>
                  </w:pPr>
                  <w:r>
                    <w:rPr>
                      <w:b/>
                      <w:bCs/>
                      <w:szCs w:val="21"/>
                    </w:rPr>
                    <w:t>执行标准</w:t>
                  </w:r>
                </w:p>
              </w:tc>
              <w:tc>
                <w:tcPr>
                  <w:tcW w:w="927" w:type="pct"/>
                  <w:vAlign w:val="center"/>
                </w:tcPr>
                <w:p w14:paraId="3A73BFB9">
                  <w:pPr>
                    <w:pStyle w:val="39"/>
                    <w:rPr>
                      <w:b/>
                      <w:bCs/>
                      <w:szCs w:val="21"/>
                    </w:rPr>
                  </w:pPr>
                  <w:r>
                    <w:rPr>
                      <w:b/>
                      <w:bCs/>
                      <w:szCs w:val="21"/>
                    </w:rPr>
                    <w:t>表号及标准</w:t>
                  </w:r>
                </w:p>
              </w:tc>
              <w:tc>
                <w:tcPr>
                  <w:tcW w:w="931" w:type="pct"/>
                  <w:vAlign w:val="center"/>
                </w:tcPr>
                <w:p w14:paraId="4C67C9E7">
                  <w:pPr>
                    <w:pStyle w:val="39"/>
                    <w:rPr>
                      <w:b/>
                      <w:bCs/>
                      <w:szCs w:val="21"/>
                    </w:rPr>
                  </w:pPr>
                  <w:r>
                    <w:rPr>
                      <w:b/>
                      <w:bCs/>
                      <w:szCs w:val="21"/>
                    </w:rPr>
                    <w:t>污染物指标</w:t>
                  </w:r>
                </w:p>
              </w:tc>
              <w:tc>
                <w:tcPr>
                  <w:tcW w:w="929" w:type="pct"/>
                  <w:vAlign w:val="center"/>
                </w:tcPr>
                <w:p w14:paraId="028B6A98">
                  <w:pPr>
                    <w:pStyle w:val="39"/>
                    <w:rPr>
                      <w:b/>
                      <w:bCs/>
                      <w:szCs w:val="21"/>
                    </w:rPr>
                  </w:pPr>
                  <w:r>
                    <w:rPr>
                      <w:b/>
                      <w:bCs/>
                      <w:szCs w:val="21"/>
                    </w:rPr>
                    <w:t>单位</w:t>
                  </w:r>
                </w:p>
              </w:tc>
              <w:tc>
                <w:tcPr>
                  <w:tcW w:w="720" w:type="pct"/>
                  <w:vAlign w:val="center"/>
                </w:tcPr>
                <w:p w14:paraId="32C5708C">
                  <w:pPr>
                    <w:pStyle w:val="39"/>
                    <w:rPr>
                      <w:b/>
                      <w:bCs/>
                      <w:szCs w:val="21"/>
                    </w:rPr>
                  </w:pPr>
                  <w:r>
                    <w:rPr>
                      <w:b/>
                      <w:bCs/>
                      <w:szCs w:val="21"/>
                    </w:rPr>
                    <w:t>标准限值</w:t>
                  </w:r>
                </w:p>
              </w:tc>
            </w:tr>
            <w:tr w14:paraId="32981A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53" w:type="pct"/>
                  <w:vMerge w:val="restart"/>
                  <w:vAlign w:val="center"/>
                </w:tcPr>
                <w:p w14:paraId="20FFAC51">
                  <w:pPr>
                    <w:pStyle w:val="39"/>
                    <w:rPr>
                      <w:szCs w:val="21"/>
                    </w:rPr>
                  </w:pPr>
                  <w:r>
                    <w:rPr>
                      <w:rFonts w:hint="eastAsia"/>
                      <w:szCs w:val="21"/>
                    </w:rPr>
                    <w:t>走马塘</w:t>
                  </w:r>
                </w:p>
              </w:tc>
              <w:tc>
                <w:tcPr>
                  <w:tcW w:w="937" w:type="pct"/>
                  <w:vMerge w:val="restart"/>
                  <w:vAlign w:val="center"/>
                </w:tcPr>
                <w:p w14:paraId="4EE02679">
                  <w:pPr>
                    <w:pStyle w:val="39"/>
                    <w:rPr>
                      <w:szCs w:val="21"/>
                    </w:rPr>
                  </w:pPr>
                  <w:r>
                    <w:rPr>
                      <w:szCs w:val="21"/>
                    </w:rPr>
                    <w:t>GB3838-2002</w:t>
                  </w:r>
                </w:p>
              </w:tc>
              <w:tc>
                <w:tcPr>
                  <w:tcW w:w="927" w:type="pct"/>
                  <w:vMerge w:val="restart"/>
                  <w:vAlign w:val="center"/>
                </w:tcPr>
                <w:p w14:paraId="365A92D6">
                  <w:pPr>
                    <w:pStyle w:val="39"/>
                    <w:rPr>
                      <w:szCs w:val="21"/>
                    </w:rPr>
                  </w:pPr>
                  <w:r>
                    <w:rPr>
                      <w:rFonts w:hint="eastAsia"/>
                      <w:szCs w:val="21"/>
                    </w:rPr>
                    <w:t>Ⅲ</w:t>
                  </w:r>
                  <w:r>
                    <w:rPr>
                      <w:szCs w:val="21"/>
                    </w:rPr>
                    <w:t>类水体</w:t>
                  </w:r>
                </w:p>
              </w:tc>
              <w:tc>
                <w:tcPr>
                  <w:tcW w:w="931" w:type="pct"/>
                  <w:vAlign w:val="center"/>
                </w:tcPr>
                <w:p w14:paraId="794BDA00">
                  <w:pPr>
                    <w:pStyle w:val="39"/>
                    <w:rPr>
                      <w:szCs w:val="21"/>
                    </w:rPr>
                  </w:pPr>
                  <w:r>
                    <w:rPr>
                      <w:szCs w:val="21"/>
                    </w:rPr>
                    <w:t>pH</w:t>
                  </w:r>
                </w:p>
              </w:tc>
              <w:tc>
                <w:tcPr>
                  <w:tcW w:w="929" w:type="pct"/>
                  <w:vAlign w:val="center"/>
                </w:tcPr>
                <w:p w14:paraId="05972568">
                  <w:pPr>
                    <w:pStyle w:val="39"/>
                    <w:rPr>
                      <w:szCs w:val="21"/>
                    </w:rPr>
                  </w:pPr>
                  <w:r>
                    <w:rPr>
                      <w:szCs w:val="21"/>
                    </w:rPr>
                    <w:t>无量纲</w:t>
                  </w:r>
                </w:p>
              </w:tc>
              <w:tc>
                <w:tcPr>
                  <w:tcW w:w="720" w:type="pct"/>
                  <w:vAlign w:val="center"/>
                </w:tcPr>
                <w:p w14:paraId="7F7D3D5F">
                  <w:pPr>
                    <w:pStyle w:val="39"/>
                    <w:rPr>
                      <w:szCs w:val="21"/>
                    </w:rPr>
                  </w:pPr>
                  <w:r>
                    <w:rPr>
                      <w:szCs w:val="21"/>
                    </w:rPr>
                    <w:t>6-9</w:t>
                  </w:r>
                </w:p>
              </w:tc>
            </w:tr>
            <w:tr w14:paraId="273FC4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53" w:type="pct"/>
                  <w:vMerge w:val="continue"/>
                  <w:vAlign w:val="center"/>
                </w:tcPr>
                <w:p w14:paraId="4694F09E">
                  <w:pPr>
                    <w:pStyle w:val="39"/>
                    <w:rPr>
                      <w:szCs w:val="21"/>
                    </w:rPr>
                  </w:pPr>
                </w:p>
              </w:tc>
              <w:tc>
                <w:tcPr>
                  <w:tcW w:w="937" w:type="pct"/>
                  <w:vMerge w:val="continue"/>
                  <w:vAlign w:val="center"/>
                </w:tcPr>
                <w:p w14:paraId="3CD5A143">
                  <w:pPr>
                    <w:pStyle w:val="39"/>
                    <w:rPr>
                      <w:szCs w:val="21"/>
                    </w:rPr>
                  </w:pPr>
                </w:p>
              </w:tc>
              <w:tc>
                <w:tcPr>
                  <w:tcW w:w="927" w:type="pct"/>
                  <w:vMerge w:val="continue"/>
                  <w:vAlign w:val="center"/>
                </w:tcPr>
                <w:p w14:paraId="035A8B39">
                  <w:pPr>
                    <w:pStyle w:val="39"/>
                    <w:rPr>
                      <w:szCs w:val="21"/>
                    </w:rPr>
                  </w:pPr>
                </w:p>
              </w:tc>
              <w:tc>
                <w:tcPr>
                  <w:tcW w:w="931" w:type="pct"/>
                  <w:vAlign w:val="center"/>
                </w:tcPr>
                <w:p w14:paraId="55A19824">
                  <w:pPr>
                    <w:pStyle w:val="39"/>
                    <w:rPr>
                      <w:szCs w:val="21"/>
                    </w:rPr>
                  </w:pPr>
                  <w:r>
                    <w:rPr>
                      <w:szCs w:val="21"/>
                    </w:rPr>
                    <w:t>COD</w:t>
                  </w:r>
                </w:p>
              </w:tc>
              <w:tc>
                <w:tcPr>
                  <w:tcW w:w="929" w:type="pct"/>
                  <w:vMerge w:val="restart"/>
                  <w:vAlign w:val="center"/>
                </w:tcPr>
                <w:p w14:paraId="3CFF618C">
                  <w:pPr>
                    <w:pStyle w:val="39"/>
                    <w:rPr>
                      <w:szCs w:val="21"/>
                    </w:rPr>
                  </w:pPr>
                  <w:r>
                    <w:rPr>
                      <w:szCs w:val="21"/>
                    </w:rPr>
                    <w:t>mg/L</w:t>
                  </w:r>
                </w:p>
              </w:tc>
              <w:tc>
                <w:tcPr>
                  <w:tcW w:w="720" w:type="pct"/>
                  <w:vAlign w:val="center"/>
                </w:tcPr>
                <w:p w14:paraId="5431740F">
                  <w:pPr>
                    <w:pStyle w:val="39"/>
                    <w:rPr>
                      <w:szCs w:val="21"/>
                    </w:rPr>
                  </w:pPr>
                  <w:r>
                    <w:rPr>
                      <w:szCs w:val="21"/>
                    </w:rPr>
                    <w:t>≤</w:t>
                  </w:r>
                  <w:r>
                    <w:rPr>
                      <w:rFonts w:hint="eastAsia"/>
                      <w:szCs w:val="21"/>
                    </w:rPr>
                    <w:t>20</w:t>
                  </w:r>
                </w:p>
              </w:tc>
            </w:tr>
            <w:tr w14:paraId="0D8A3B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553" w:type="pct"/>
                  <w:vMerge w:val="continue"/>
                  <w:vAlign w:val="center"/>
                </w:tcPr>
                <w:p w14:paraId="788B1BE1">
                  <w:pPr>
                    <w:pStyle w:val="39"/>
                    <w:rPr>
                      <w:szCs w:val="21"/>
                    </w:rPr>
                  </w:pPr>
                </w:p>
              </w:tc>
              <w:tc>
                <w:tcPr>
                  <w:tcW w:w="937" w:type="pct"/>
                  <w:vMerge w:val="continue"/>
                  <w:vAlign w:val="center"/>
                </w:tcPr>
                <w:p w14:paraId="4E28A7FA">
                  <w:pPr>
                    <w:pStyle w:val="39"/>
                    <w:rPr>
                      <w:szCs w:val="21"/>
                    </w:rPr>
                  </w:pPr>
                </w:p>
              </w:tc>
              <w:tc>
                <w:tcPr>
                  <w:tcW w:w="927" w:type="pct"/>
                  <w:vMerge w:val="continue"/>
                  <w:vAlign w:val="center"/>
                </w:tcPr>
                <w:p w14:paraId="10B76657">
                  <w:pPr>
                    <w:pStyle w:val="39"/>
                    <w:rPr>
                      <w:szCs w:val="21"/>
                    </w:rPr>
                  </w:pPr>
                </w:p>
              </w:tc>
              <w:tc>
                <w:tcPr>
                  <w:tcW w:w="931" w:type="pct"/>
                  <w:vAlign w:val="center"/>
                </w:tcPr>
                <w:p w14:paraId="532C4E21">
                  <w:pPr>
                    <w:pStyle w:val="39"/>
                    <w:rPr>
                      <w:szCs w:val="21"/>
                    </w:rPr>
                  </w:pPr>
                  <w:r>
                    <w:rPr>
                      <w:szCs w:val="21"/>
                    </w:rPr>
                    <w:t>NH</w:t>
                  </w:r>
                  <w:r>
                    <w:rPr>
                      <w:szCs w:val="21"/>
                      <w:vertAlign w:val="subscript"/>
                    </w:rPr>
                    <w:t>3</w:t>
                  </w:r>
                  <w:r>
                    <w:rPr>
                      <w:szCs w:val="21"/>
                    </w:rPr>
                    <w:t>-N</w:t>
                  </w:r>
                </w:p>
              </w:tc>
              <w:tc>
                <w:tcPr>
                  <w:tcW w:w="929" w:type="pct"/>
                  <w:vMerge w:val="continue"/>
                  <w:vAlign w:val="center"/>
                </w:tcPr>
                <w:p w14:paraId="7477DC87">
                  <w:pPr>
                    <w:pStyle w:val="39"/>
                    <w:rPr>
                      <w:szCs w:val="21"/>
                    </w:rPr>
                  </w:pPr>
                </w:p>
              </w:tc>
              <w:tc>
                <w:tcPr>
                  <w:tcW w:w="720" w:type="pct"/>
                  <w:vAlign w:val="center"/>
                </w:tcPr>
                <w:p w14:paraId="6A633946">
                  <w:pPr>
                    <w:pStyle w:val="39"/>
                    <w:rPr>
                      <w:szCs w:val="21"/>
                    </w:rPr>
                  </w:pPr>
                  <w:r>
                    <w:rPr>
                      <w:szCs w:val="21"/>
                    </w:rPr>
                    <w:t>≤1.</w:t>
                  </w:r>
                  <w:r>
                    <w:rPr>
                      <w:rFonts w:hint="eastAsia"/>
                      <w:szCs w:val="21"/>
                    </w:rPr>
                    <w:t>0</w:t>
                  </w:r>
                </w:p>
              </w:tc>
            </w:tr>
            <w:tr w14:paraId="294049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53" w:type="pct"/>
                  <w:vMerge w:val="continue"/>
                  <w:vAlign w:val="center"/>
                </w:tcPr>
                <w:p w14:paraId="7C3C295A">
                  <w:pPr>
                    <w:pStyle w:val="39"/>
                    <w:rPr>
                      <w:szCs w:val="21"/>
                    </w:rPr>
                  </w:pPr>
                </w:p>
              </w:tc>
              <w:tc>
                <w:tcPr>
                  <w:tcW w:w="937" w:type="pct"/>
                  <w:vMerge w:val="continue"/>
                  <w:vAlign w:val="center"/>
                </w:tcPr>
                <w:p w14:paraId="389B39A6">
                  <w:pPr>
                    <w:pStyle w:val="39"/>
                    <w:rPr>
                      <w:szCs w:val="21"/>
                    </w:rPr>
                  </w:pPr>
                </w:p>
              </w:tc>
              <w:tc>
                <w:tcPr>
                  <w:tcW w:w="927" w:type="pct"/>
                  <w:vMerge w:val="continue"/>
                  <w:vAlign w:val="center"/>
                </w:tcPr>
                <w:p w14:paraId="785CF987">
                  <w:pPr>
                    <w:pStyle w:val="39"/>
                    <w:rPr>
                      <w:szCs w:val="21"/>
                    </w:rPr>
                  </w:pPr>
                </w:p>
              </w:tc>
              <w:tc>
                <w:tcPr>
                  <w:tcW w:w="931" w:type="pct"/>
                  <w:vAlign w:val="center"/>
                </w:tcPr>
                <w:p w14:paraId="1BD2A6C1">
                  <w:pPr>
                    <w:pStyle w:val="39"/>
                    <w:rPr>
                      <w:szCs w:val="21"/>
                    </w:rPr>
                  </w:pPr>
                  <w:r>
                    <w:rPr>
                      <w:szCs w:val="21"/>
                    </w:rPr>
                    <w:t>TP</w:t>
                  </w:r>
                </w:p>
              </w:tc>
              <w:tc>
                <w:tcPr>
                  <w:tcW w:w="929" w:type="pct"/>
                  <w:vMerge w:val="continue"/>
                  <w:vAlign w:val="center"/>
                </w:tcPr>
                <w:p w14:paraId="220A83C9">
                  <w:pPr>
                    <w:pStyle w:val="39"/>
                    <w:rPr>
                      <w:szCs w:val="21"/>
                    </w:rPr>
                  </w:pPr>
                </w:p>
              </w:tc>
              <w:tc>
                <w:tcPr>
                  <w:tcW w:w="720" w:type="pct"/>
                  <w:vAlign w:val="center"/>
                </w:tcPr>
                <w:p w14:paraId="10F9B413">
                  <w:pPr>
                    <w:pStyle w:val="39"/>
                    <w:rPr>
                      <w:szCs w:val="21"/>
                    </w:rPr>
                  </w:pPr>
                  <w:r>
                    <w:rPr>
                      <w:szCs w:val="21"/>
                    </w:rPr>
                    <w:t>≤0.</w:t>
                  </w:r>
                  <w:r>
                    <w:rPr>
                      <w:rFonts w:hint="eastAsia"/>
                      <w:szCs w:val="21"/>
                    </w:rPr>
                    <w:t>2</w:t>
                  </w:r>
                </w:p>
              </w:tc>
            </w:tr>
          </w:tbl>
          <w:p w14:paraId="530D2D59">
            <w:pPr>
              <w:spacing w:line="360" w:lineRule="auto"/>
              <w:ind w:firstLine="482"/>
              <w:rPr>
                <w:b/>
                <w:bCs/>
              </w:rPr>
            </w:pPr>
            <w:r>
              <w:rPr>
                <w:rFonts w:hint="eastAsia"/>
                <w:b/>
                <w:bCs/>
              </w:rPr>
              <w:t>（3）声环境质量标准</w:t>
            </w:r>
          </w:p>
          <w:p w14:paraId="7C422C97">
            <w:pPr>
              <w:spacing w:line="360" w:lineRule="auto"/>
              <w:ind w:firstLine="480"/>
            </w:pPr>
            <w:r>
              <w:rPr>
                <w:rFonts w:hint="eastAsia"/>
              </w:rPr>
              <w:t>根据《市政府办公室关于印发无锡市区声环境功能区划分调整方案的通知》（锡政发[2024]32号）的规定，项目所在地位于3类声环境功能区内，执行《声环境质量标准》(GB3096-2008)3类区标准，具体见表3-6。</w:t>
            </w:r>
          </w:p>
          <w:p w14:paraId="37B190A1">
            <w:pPr>
              <w:pStyle w:val="41"/>
              <w:spacing w:line="240" w:lineRule="auto"/>
              <w:rPr>
                <w:rFonts w:hint="default"/>
                <w:sz w:val="21"/>
              </w:rPr>
            </w:pPr>
            <w:r>
              <w:rPr>
                <w:sz w:val="21"/>
              </w:rPr>
              <w:t>表3-6  声环境质量标准  单位：dB（A）</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259"/>
              <w:gridCol w:w="2488"/>
              <w:gridCol w:w="2859"/>
            </w:tblGrid>
            <w:tr w14:paraId="0D1608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1893" w:type="pct"/>
                  <w:tcBorders>
                    <w:tl2br w:val="nil"/>
                    <w:tr2bl w:val="nil"/>
                  </w:tcBorders>
                  <w:vAlign w:val="center"/>
                </w:tcPr>
                <w:p w14:paraId="5FF9EEB2">
                  <w:pPr>
                    <w:pStyle w:val="39"/>
                    <w:rPr>
                      <w:b/>
                      <w:bCs/>
                      <w:szCs w:val="21"/>
                    </w:rPr>
                  </w:pPr>
                  <w:r>
                    <w:rPr>
                      <w:b/>
                      <w:bCs/>
                      <w:szCs w:val="21"/>
                    </w:rPr>
                    <w:t>类别</w:t>
                  </w:r>
                </w:p>
              </w:tc>
              <w:tc>
                <w:tcPr>
                  <w:tcW w:w="1445" w:type="pct"/>
                  <w:tcBorders>
                    <w:tl2br w:val="nil"/>
                    <w:tr2bl w:val="nil"/>
                  </w:tcBorders>
                  <w:vAlign w:val="center"/>
                </w:tcPr>
                <w:p w14:paraId="5D864368">
                  <w:pPr>
                    <w:pStyle w:val="39"/>
                    <w:rPr>
                      <w:b/>
                      <w:bCs/>
                      <w:szCs w:val="21"/>
                    </w:rPr>
                  </w:pPr>
                  <w:r>
                    <w:rPr>
                      <w:b/>
                      <w:bCs/>
                      <w:szCs w:val="21"/>
                    </w:rPr>
                    <w:t>昼间</w:t>
                  </w:r>
                </w:p>
              </w:tc>
              <w:tc>
                <w:tcPr>
                  <w:tcW w:w="1660" w:type="pct"/>
                  <w:tcBorders>
                    <w:tl2br w:val="nil"/>
                    <w:tr2bl w:val="nil"/>
                  </w:tcBorders>
                  <w:vAlign w:val="center"/>
                </w:tcPr>
                <w:p w14:paraId="215697BE">
                  <w:pPr>
                    <w:pStyle w:val="39"/>
                    <w:rPr>
                      <w:b/>
                      <w:bCs/>
                      <w:szCs w:val="21"/>
                    </w:rPr>
                  </w:pPr>
                  <w:r>
                    <w:rPr>
                      <w:b/>
                      <w:bCs/>
                      <w:szCs w:val="21"/>
                    </w:rPr>
                    <w:t>夜间</w:t>
                  </w:r>
                </w:p>
              </w:tc>
            </w:tr>
            <w:tr w14:paraId="19C80A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893" w:type="pct"/>
                  <w:tcBorders>
                    <w:tl2br w:val="nil"/>
                    <w:tr2bl w:val="nil"/>
                  </w:tcBorders>
                  <w:vAlign w:val="center"/>
                </w:tcPr>
                <w:p w14:paraId="24CB66ED">
                  <w:pPr>
                    <w:pStyle w:val="39"/>
                    <w:rPr>
                      <w:szCs w:val="21"/>
                    </w:rPr>
                  </w:pPr>
                  <w:r>
                    <w:rPr>
                      <w:szCs w:val="21"/>
                    </w:rPr>
                    <w:t>3类</w:t>
                  </w:r>
                  <w:r>
                    <w:rPr>
                      <w:rFonts w:hint="eastAsia"/>
                      <w:szCs w:val="21"/>
                    </w:rPr>
                    <w:t>区</w:t>
                  </w:r>
                  <w:r>
                    <w:rPr>
                      <w:szCs w:val="21"/>
                    </w:rPr>
                    <w:t>环境噪声标准</w:t>
                  </w:r>
                </w:p>
              </w:tc>
              <w:tc>
                <w:tcPr>
                  <w:tcW w:w="1445" w:type="pct"/>
                  <w:tcBorders>
                    <w:tl2br w:val="nil"/>
                    <w:tr2bl w:val="nil"/>
                  </w:tcBorders>
                  <w:vAlign w:val="center"/>
                </w:tcPr>
                <w:p w14:paraId="38F6F8A9">
                  <w:pPr>
                    <w:pStyle w:val="39"/>
                    <w:rPr>
                      <w:szCs w:val="21"/>
                    </w:rPr>
                  </w:pPr>
                  <w:r>
                    <w:rPr>
                      <w:rFonts w:hint="eastAsia"/>
                      <w:szCs w:val="21"/>
                    </w:rPr>
                    <w:t>≤</w:t>
                  </w:r>
                  <w:r>
                    <w:rPr>
                      <w:szCs w:val="21"/>
                    </w:rPr>
                    <w:t>65</w:t>
                  </w:r>
                </w:p>
              </w:tc>
              <w:tc>
                <w:tcPr>
                  <w:tcW w:w="1660" w:type="pct"/>
                  <w:tcBorders>
                    <w:tl2br w:val="nil"/>
                    <w:tr2bl w:val="nil"/>
                  </w:tcBorders>
                  <w:vAlign w:val="center"/>
                </w:tcPr>
                <w:p w14:paraId="7CA0E48A">
                  <w:pPr>
                    <w:pStyle w:val="39"/>
                    <w:rPr>
                      <w:szCs w:val="21"/>
                    </w:rPr>
                  </w:pPr>
                  <w:r>
                    <w:rPr>
                      <w:rFonts w:hint="eastAsia"/>
                      <w:szCs w:val="21"/>
                    </w:rPr>
                    <w:t>≤</w:t>
                  </w:r>
                  <w:r>
                    <w:rPr>
                      <w:szCs w:val="21"/>
                    </w:rPr>
                    <w:t>55</w:t>
                  </w:r>
                </w:p>
              </w:tc>
            </w:tr>
          </w:tbl>
          <w:p w14:paraId="2BA425DB">
            <w:pPr>
              <w:spacing w:line="360" w:lineRule="auto"/>
              <w:ind w:firstLine="482"/>
            </w:pPr>
            <w:r>
              <w:rPr>
                <w:rFonts w:hint="eastAsia"/>
                <w:b/>
                <w:bCs/>
              </w:rPr>
              <w:t>2、污染物排放控制标准</w:t>
            </w:r>
          </w:p>
          <w:p w14:paraId="76AE7CD1">
            <w:pPr>
              <w:spacing w:line="360" w:lineRule="auto"/>
              <w:ind w:firstLine="482"/>
              <w:rPr>
                <w:b/>
                <w:bCs/>
              </w:rPr>
            </w:pPr>
            <w:r>
              <w:rPr>
                <w:rFonts w:hint="eastAsia"/>
                <w:b/>
                <w:bCs/>
              </w:rPr>
              <w:t>（1）大气污染排放控制指标</w:t>
            </w:r>
          </w:p>
          <w:p w14:paraId="36ECC51B">
            <w:pPr>
              <w:spacing w:line="360" w:lineRule="auto"/>
              <w:ind w:firstLine="480"/>
            </w:pPr>
            <w:r>
              <w:rPr>
                <w:rFonts w:hint="eastAsia"/>
              </w:rPr>
              <w:t>本项目生产过程中产生的非甲烷总烃、颗粒物、甲醇执行江苏省《大气污染物综合排放标准》（DB32/4041-2021）表1标准限值。具体情况见下表：</w:t>
            </w:r>
          </w:p>
          <w:p w14:paraId="5742F14C">
            <w:pPr>
              <w:pStyle w:val="41"/>
              <w:spacing w:line="240" w:lineRule="auto"/>
              <w:rPr>
                <w:rFonts w:hint="default"/>
                <w:sz w:val="21"/>
              </w:rPr>
            </w:pPr>
            <w:r>
              <w:rPr>
                <w:sz w:val="24"/>
                <w:szCs w:val="24"/>
              </w:rPr>
              <w:t>表3-7  大气污染物排放标准（有组织排放）</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837"/>
              <w:gridCol w:w="1860"/>
              <w:gridCol w:w="1884"/>
              <w:gridCol w:w="3025"/>
            </w:tblGrid>
            <w:tr w14:paraId="33C5A5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067" w:type="pct"/>
                  <w:tcBorders>
                    <w:tl2br w:val="nil"/>
                    <w:tr2bl w:val="nil"/>
                  </w:tcBorders>
                  <w:vAlign w:val="center"/>
                </w:tcPr>
                <w:p w14:paraId="768EE0DE">
                  <w:pPr>
                    <w:pStyle w:val="39"/>
                    <w:rPr>
                      <w:b/>
                      <w:bCs/>
                      <w:szCs w:val="21"/>
                    </w:rPr>
                  </w:pPr>
                  <w:r>
                    <w:rPr>
                      <w:rFonts w:hint="eastAsia"/>
                      <w:b/>
                      <w:bCs/>
                      <w:szCs w:val="21"/>
                    </w:rPr>
                    <w:t>污染物</w:t>
                  </w:r>
                </w:p>
              </w:tc>
              <w:tc>
                <w:tcPr>
                  <w:tcW w:w="1080" w:type="pct"/>
                  <w:tcBorders>
                    <w:tl2br w:val="nil"/>
                    <w:tr2bl w:val="nil"/>
                  </w:tcBorders>
                  <w:vAlign w:val="center"/>
                </w:tcPr>
                <w:p w14:paraId="18EBEB23">
                  <w:pPr>
                    <w:pStyle w:val="39"/>
                    <w:rPr>
                      <w:b/>
                      <w:bCs/>
                      <w:szCs w:val="21"/>
                    </w:rPr>
                  </w:pPr>
                  <w:r>
                    <w:rPr>
                      <w:rFonts w:hint="eastAsia"/>
                      <w:b/>
                      <w:bCs/>
                      <w:szCs w:val="21"/>
                    </w:rPr>
                    <w:t>最高允许排放浓度（mg/m</w:t>
                  </w:r>
                  <w:r>
                    <w:rPr>
                      <w:rFonts w:hint="eastAsia"/>
                      <w:b/>
                      <w:bCs/>
                      <w:szCs w:val="21"/>
                      <w:vertAlign w:val="superscript"/>
                    </w:rPr>
                    <w:t>3</w:t>
                  </w:r>
                  <w:r>
                    <w:rPr>
                      <w:rFonts w:hint="eastAsia"/>
                      <w:b/>
                      <w:bCs/>
                      <w:szCs w:val="21"/>
                    </w:rPr>
                    <w:t>）</w:t>
                  </w:r>
                </w:p>
              </w:tc>
              <w:tc>
                <w:tcPr>
                  <w:tcW w:w="1094" w:type="pct"/>
                  <w:tcBorders>
                    <w:tl2br w:val="nil"/>
                    <w:tr2bl w:val="nil"/>
                  </w:tcBorders>
                  <w:vAlign w:val="center"/>
                </w:tcPr>
                <w:p w14:paraId="6FADFC33">
                  <w:pPr>
                    <w:pStyle w:val="39"/>
                    <w:rPr>
                      <w:b/>
                      <w:bCs/>
                      <w:szCs w:val="21"/>
                    </w:rPr>
                  </w:pPr>
                  <w:r>
                    <w:rPr>
                      <w:rFonts w:hint="eastAsia"/>
                      <w:b/>
                      <w:bCs/>
                      <w:szCs w:val="21"/>
                    </w:rPr>
                    <w:t>最高允许排放速率（kg/h）</w:t>
                  </w:r>
                </w:p>
              </w:tc>
              <w:tc>
                <w:tcPr>
                  <w:tcW w:w="1757" w:type="pct"/>
                  <w:tcBorders>
                    <w:tl2br w:val="nil"/>
                    <w:tr2bl w:val="nil"/>
                  </w:tcBorders>
                  <w:vAlign w:val="center"/>
                </w:tcPr>
                <w:p w14:paraId="5175A3AE">
                  <w:pPr>
                    <w:pStyle w:val="39"/>
                    <w:rPr>
                      <w:b/>
                      <w:bCs/>
                      <w:szCs w:val="21"/>
                    </w:rPr>
                  </w:pPr>
                  <w:r>
                    <w:rPr>
                      <w:rFonts w:hint="eastAsia"/>
                      <w:b/>
                      <w:bCs/>
                      <w:szCs w:val="21"/>
                    </w:rPr>
                    <w:t>标准来源</w:t>
                  </w:r>
                </w:p>
              </w:tc>
            </w:tr>
            <w:tr w14:paraId="1C0DAF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067" w:type="pct"/>
                  <w:tcBorders>
                    <w:tl2br w:val="nil"/>
                    <w:tr2bl w:val="nil"/>
                  </w:tcBorders>
                  <w:vAlign w:val="center"/>
                </w:tcPr>
                <w:p w14:paraId="6581B4AE">
                  <w:pPr>
                    <w:pStyle w:val="39"/>
                    <w:rPr>
                      <w:szCs w:val="21"/>
                    </w:rPr>
                  </w:pPr>
                  <w:r>
                    <w:rPr>
                      <w:rFonts w:hint="eastAsia"/>
                      <w:szCs w:val="21"/>
                    </w:rPr>
                    <w:t>非甲烷总烃</w:t>
                  </w:r>
                </w:p>
              </w:tc>
              <w:tc>
                <w:tcPr>
                  <w:tcW w:w="1080" w:type="pct"/>
                  <w:tcBorders>
                    <w:tl2br w:val="nil"/>
                    <w:tr2bl w:val="nil"/>
                  </w:tcBorders>
                  <w:vAlign w:val="center"/>
                </w:tcPr>
                <w:p w14:paraId="13448F5C">
                  <w:pPr>
                    <w:pStyle w:val="39"/>
                    <w:rPr>
                      <w:szCs w:val="21"/>
                    </w:rPr>
                  </w:pPr>
                  <w:r>
                    <w:rPr>
                      <w:rFonts w:hint="eastAsia"/>
                      <w:szCs w:val="21"/>
                    </w:rPr>
                    <w:t>60</w:t>
                  </w:r>
                </w:p>
              </w:tc>
              <w:tc>
                <w:tcPr>
                  <w:tcW w:w="1094" w:type="pct"/>
                  <w:tcBorders>
                    <w:tl2br w:val="nil"/>
                    <w:tr2bl w:val="nil"/>
                  </w:tcBorders>
                  <w:vAlign w:val="center"/>
                </w:tcPr>
                <w:p w14:paraId="789F9D90">
                  <w:pPr>
                    <w:pStyle w:val="39"/>
                    <w:rPr>
                      <w:szCs w:val="21"/>
                    </w:rPr>
                  </w:pPr>
                  <w:r>
                    <w:rPr>
                      <w:rFonts w:hint="eastAsia"/>
                      <w:szCs w:val="21"/>
                    </w:rPr>
                    <w:t>3</w:t>
                  </w:r>
                </w:p>
              </w:tc>
              <w:tc>
                <w:tcPr>
                  <w:tcW w:w="1757" w:type="pct"/>
                  <w:vMerge w:val="restart"/>
                  <w:tcBorders>
                    <w:tl2br w:val="nil"/>
                    <w:tr2bl w:val="nil"/>
                  </w:tcBorders>
                  <w:vAlign w:val="center"/>
                </w:tcPr>
                <w:p w14:paraId="2B5C371C">
                  <w:pPr>
                    <w:pStyle w:val="39"/>
                    <w:rPr>
                      <w:szCs w:val="21"/>
                    </w:rPr>
                  </w:pPr>
                  <w:r>
                    <w:rPr>
                      <w:rFonts w:hint="eastAsia"/>
                      <w:szCs w:val="21"/>
                    </w:rPr>
                    <w:t>《大气污染物综合排放标准》（DB32/4041-2021）表1中的标准</w:t>
                  </w:r>
                </w:p>
              </w:tc>
            </w:tr>
            <w:tr w14:paraId="57E23D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067" w:type="pct"/>
                  <w:tcBorders>
                    <w:tl2br w:val="nil"/>
                    <w:tr2bl w:val="nil"/>
                  </w:tcBorders>
                  <w:vAlign w:val="center"/>
                </w:tcPr>
                <w:p w14:paraId="415A0FAF">
                  <w:pPr>
                    <w:pStyle w:val="39"/>
                    <w:rPr>
                      <w:szCs w:val="21"/>
                    </w:rPr>
                  </w:pPr>
                  <w:r>
                    <w:rPr>
                      <w:rFonts w:hint="eastAsia"/>
                      <w:szCs w:val="21"/>
                    </w:rPr>
                    <w:t>颗粒物</w:t>
                  </w:r>
                </w:p>
              </w:tc>
              <w:tc>
                <w:tcPr>
                  <w:tcW w:w="1080" w:type="pct"/>
                  <w:tcBorders>
                    <w:tl2br w:val="nil"/>
                    <w:tr2bl w:val="nil"/>
                  </w:tcBorders>
                  <w:vAlign w:val="center"/>
                </w:tcPr>
                <w:p w14:paraId="4A928AD6">
                  <w:pPr>
                    <w:pStyle w:val="39"/>
                    <w:rPr>
                      <w:szCs w:val="21"/>
                    </w:rPr>
                  </w:pPr>
                  <w:r>
                    <w:rPr>
                      <w:rFonts w:hint="eastAsia"/>
                      <w:szCs w:val="21"/>
                    </w:rPr>
                    <w:t>20</w:t>
                  </w:r>
                </w:p>
              </w:tc>
              <w:tc>
                <w:tcPr>
                  <w:tcW w:w="1094" w:type="pct"/>
                  <w:tcBorders>
                    <w:tl2br w:val="nil"/>
                    <w:tr2bl w:val="nil"/>
                  </w:tcBorders>
                  <w:vAlign w:val="center"/>
                </w:tcPr>
                <w:p w14:paraId="77A8AF82">
                  <w:pPr>
                    <w:pStyle w:val="39"/>
                    <w:rPr>
                      <w:szCs w:val="21"/>
                    </w:rPr>
                  </w:pPr>
                  <w:r>
                    <w:rPr>
                      <w:rFonts w:hint="eastAsia"/>
                      <w:szCs w:val="21"/>
                    </w:rPr>
                    <w:t>1</w:t>
                  </w:r>
                </w:p>
              </w:tc>
              <w:tc>
                <w:tcPr>
                  <w:tcW w:w="1757" w:type="pct"/>
                  <w:vMerge w:val="continue"/>
                  <w:tcBorders>
                    <w:tl2br w:val="nil"/>
                    <w:tr2bl w:val="nil"/>
                  </w:tcBorders>
                  <w:vAlign w:val="center"/>
                </w:tcPr>
                <w:p w14:paraId="2FFDD53B">
                  <w:pPr>
                    <w:pStyle w:val="39"/>
                    <w:rPr>
                      <w:szCs w:val="21"/>
                    </w:rPr>
                  </w:pPr>
                </w:p>
              </w:tc>
            </w:tr>
            <w:tr w14:paraId="6990ED5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1067" w:type="pct"/>
                  <w:tcBorders>
                    <w:tl2br w:val="nil"/>
                    <w:tr2bl w:val="nil"/>
                  </w:tcBorders>
                  <w:vAlign w:val="center"/>
                </w:tcPr>
                <w:p w14:paraId="71B85451">
                  <w:pPr>
                    <w:pStyle w:val="39"/>
                    <w:rPr>
                      <w:szCs w:val="21"/>
                    </w:rPr>
                  </w:pPr>
                  <w:r>
                    <w:rPr>
                      <w:rFonts w:hint="eastAsia"/>
                      <w:szCs w:val="21"/>
                    </w:rPr>
                    <w:t>甲醇</w:t>
                  </w:r>
                </w:p>
              </w:tc>
              <w:tc>
                <w:tcPr>
                  <w:tcW w:w="1080" w:type="pct"/>
                  <w:tcBorders>
                    <w:tl2br w:val="nil"/>
                    <w:tr2bl w:val="nil"/>
                  </w:tcBorders>
                  <w:vAlign w:val="center"/>
                </w:tcPr>
                <w:p w14:paraId="234F957B">
                  <w:pPr>
                    <w:pStyle w:val="39"/>
                    <w:rPr>
                      <w:szCs w:val="21"/>
                    </w:rPr>
                  </w:pPr>
                  <w:r>
                    <w:rPr>
                      <w:rFonts w:hint="eastAsia"/>
                      <w:szCs w:val="21"/>
                    </w:rPr>
                    <w:t>50</w:t>
                  </w:r>
                </w:p>
              </w:tc>
              <w:tc>
                <w:tcPr>
                  <w:tcW w:w="1094" w:type="pct"/>
                  <w:tcBorders>
                    <w:tl2br w:val="nil"/>
                    <w:tr2bl w:val="nil"/>
                  </w:tcBorders>
                  <w:vAlign w:val="center"/>
                </w:tcPr>
                <w:p w14:paraId="2C7C1A65">
                  <w:pPr>
                    <w:pStyle w:val="39"/>
                    <w:rPr>
                      <w:szCs w:val="21"/>
                    </w:rPr>
                  </w:pPr>
                  <w:r>
                    <w:rPr>
                      <w:rFonts w:hint="eastAsia"/>
                      <w:szCs w:val="21"/>
                    </w:rPr>
                    <w:t>1.8</w:t>
                  </w:r>
                </w:p>
              </w:tc>
              <w:tc>
                <w:tcPr>
                  <w:tcW w:w="1757" w:type="pct"/>
                  <w:vMerge w:val="continue"/>
                  <w:tcBorders>
                    <w:tl2br w:val="nil"/>
                    <w:tr2bl w:val="nil"/>
                  </w:tcBorders>
                  <w:vAlign w:val="center"/>
                </w:tcPr>
                <w:p w14:paraId="7DB3A009">
                  <w:pPr>
                    <w:pStyle w:val="39"/>
                    <w:rPr>
                      <w:szCs w:val="21"/>
                    </w:rPr>
                  </w:pPr>
                </w:p>
              </w:tc>
            </w:tr>
          </w:tbl>
          <w:p w14:paraId="0B2CF109">
            <w:pPr>
              <w:pStyle w:val="51"/>
              <w:widowControl w:val="0"/>
              <w:adjustRightInd w:val="0"/>
              <w:snapToGrid w:val="0"/>
              <w:spacing w:before="120" w:beforeLines="50" w:beforeAutospacing="0" w:after="0" w:afterAutospacing="0" w:line="360" w:lineRule="auto"/>
              <w:ind w:firstLine="480"/>
              <w:jc w:val="both"/>
            </w:pPr>
            <w:r>
              <w:rPr>
                <w:rFonts w:hint="eastAsia"/>
              </w:rPr>
              <w:t>本项目天然气燃烧废气（颗粒物、二氧化硫、氮氧化物）执行江苏省《工业炉窑大气污染物排放标准》（</w:t>
            </w:r>
            <w:r>
              <w:rPr>
                <w:rFonts w:hint="eastAsia"/>
                <w:snapToGrid w:val="0"/>
              </w:rPr>
              <w:t>DB32/3728-2020）</w:t>
            </w:r>
            <w:r>
              <w:rPr>
                <w:rFonts w:hint="eastAsia"/>
              </w:rPr>
              <w:t>标准表1要求，基准氧含量执行表5要求。</w:t>
            </w:r>
          </w:p>
          <w:p w14:paraId="0432AD14">
            <w:pPr>
              <w:spacing w:line="240" w:lineRule="auto"/>
              <w:ind w:left="422" w:firstLine="482"/>
              <w:jc w:val="center"/>
              <w:rPr>
                <w:b/>
              </w:rPr>
            </w:pPr>
            <w:r>
              <w:rPr>
                <w:rFonts w:hint="eastAsia"/>
                <w:b/>
              </w:rPr>
              <w:t>表3-8 工业炉窑大气污染物排放限值</w:t>
            </w:r>
          </w:p>
          <w:tbl>
            <w:tblPr>
              <w:tblStyle w:val="2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2019"/>
              <w:gridCol w:w="1879"/>
              <w:gridCol w:w="3698"/>
            </w:tblGrid>
            <w:tr w14:paraId="7C413F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14:paraId="23C00842">
                  <w:pPr>
                    <w:adjustRightInd w:val="0"/>
                    <w:snapToGrid w:val="0"/>
                    <w:spacing w:line="240" w:lineRule="auto"/>
                    <w:ind w:firstLine="0" w:firstLineChars="0"/>
                    <w:jc w:val="center"/>
                    <w:rPr>
                      <w:b/>
                      <w:kern w:val="0"/>
                      <w:sz w:val="21"/>
                      <w:szCs w:val="21"/>
                    </w:rPr>
                  </w:pPr>
                  <w:r>
                    <w:rPr>
                      <w:rFonts w:hint="eastAsia"/>
                      <w:b/>
                      <w:kern w:val="0"/>
                      <w:sz w:val="21"/>
                      <w:szCs w:val="21"/>
                    </w:rPr>
                    <w:t>序号</w:t>
                  </w:r>
                </w:p>
              </w:tc>
              <w:tc>
                <w:tcPr>
                  <w:tcW w:w="1172" w:type="pct"/>
                  <w:vAlign w:val="center"/>
                </w:tcPr>
                <w:p w14:paraId="163C9929">
                  <w:pPr>
                    <w:adjustRightInd w:val="0"/>
                    <w:snapToGrid w:val="0"/>
                    <w:spacing w:line="240" w:lineRule="auto"/>
                    <w:ind w:firstLine="0" w:firstLineChars="0"/>
                    <w:jc w:val="center"/>
                    <w:rPr>
                      <w:b/>
                      <w:kern w:val="0"/>
                      <w:sz w:val="21"/>
                      <w:szCs w:val="21"/>
                    </w:rPr>
                  </w:pPr>
                  <w:r>
                    <w:rPr>
                      <w:rFonts w:hint="eastAsia"/>
                      <w:b/>
                      <w:kern w:val="0"/>
                      <w:sz w:val="21"/>
                      <w:szCs w:val="21"/>
                    </w:rPr>
                    <w:t>污染物项目</w:t>
                  </w:r>
                </w:p>
              </w:tc>
              <w:tc>
                <w:tcPr>
                  <w:tcW w:w="1091" w:type="pct"/>
                  <w:vAlign w:val="center"/>
                </w:tcPr>
                <w:p w14:paraId="5057AD7E">
                  <w:pPr>
                    <w:adjustRightInd w:val="0"/>
                    <w:snapToGrid w:val="0"/>
                    <w:spacing w:line="240" w:lineRule="auto"/>
                    <w:ind w:firstLine="0" w:firstLineChars="0"/>
                    <w:jc w:val="center"/>
                    <w:rPr>
                      <w:b/>
                      <w:kern w:val="0"/>
                      <w:sz w:val="21"/>
                      <w:szCs w:val="21"/>
                    </w:rPr>
                  </w:pPr>
                  <w:r>
                    <w:rPr>
                      <w:rFonts w:hint="eastAsia"/>
                      <w:b/>
                      <w:kern w:val="0"/>
                      <w:sz w:val="21"/>
                      <w:szCs w:val="21"/>
                    </w:rPr>
                    <w:t>排放限值</w:t>
                  </w:r>
                </w:p>
              </w:tc>
              <w:tc>
                <w:tcPr>
                  <w:tcW w:w="2147" w:type="pct"/>
                  <w:vAlign w:val="center"/>
                </w:tcPr>
                <w:p w14:paraId="6E8C8EEA">
                  <w:pPr>
                    <w:adjustRightInd w:val="0"/>
                    <w:snapToGrid w:val="0"/>
                    <w:spacing w:line="240" w:lineRule="auto"/>
                    <w:ind w:firstLine="0" w:firstLineChars="0"/>
                    <w:jc w:val="center"/>
                    <w:rPr>
                      <w:b/>
                      <w:kern w:val="0"/>
                      <w:sz w:val="21"/>
                      <w:szCs w:val="21"/>
                    </w:rPr>
                  </w:pPr>
                  <w:r>
                    <w:rPr>
                      <w:rFonts w:hint="eastAsia"/>
                      <w:b/>
                      <w:kern w:val="0"/>
                      <w:sz w:val="21"/>
                      <w:szCs w:val="21"/>
                    </w:rPr>
                    <w:t>污染物排放监控位置</w:t>
                  </w:r>
                </w:p>
              </w:tc>
            </w:tr>
            <w:tr w14:paraId="506DBA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14:paraId="62682233">
                  <w:pPr>
                    <w:adjustRightInd w:val="0"/>
                    <w:snapToGrid w:val="0"/>
                    <w:spacing w:line="240" w:lineRule="auto"/>
                    <w:ind w:firstLine="0" w:firstLineChars="0"/>
                    <w:jc w:val="center"/>
                    <w:rPr>
                      <w:kern w:val="0"/>
                      <w:sz w:val="21"/>
                      <w:szCs w:val="21"/>
                    </w:rPr>
                  </w:pPr>
                  <w:r>
                    <w:rPr>
                      <w:rFonts w:hint="eastAsia"/>
                      <w:kern w:val="0"/>
                      <w:sz w:val="21"/>
                      <w:szCs w:val="21"/>
                    </w:rPr>
                    <w:t>1</w:t>
                  </w:r>
                </w:p>
              </w:tc>
              <w:tc>
                <w:tcPr>
                  <w:tcW w:w="1172" w:type="pct"/>
                  <w:vAlign w:val="center"/>
                </w:tcPr>
                <w:p w14:paraId="51371FA3">
                  <w:pPr>
                    <w:adjustRightInd w:val="0"/>
                    <w:snapToGrid w:val="0"/>
                    <w:spacing w:line="240" w:lineRule="auto"/>
                    <w:ind w:firstLine="0" w:firstLineChars="0"/>
                    <w:jc w:val="center"/>
                    <w:rPr>
                      <w:kern w:val="0"/>
                      <w:sz w:val="21"/>
                      <w:szCs w:val="21"/>
                    </w:rPr>
                  </w:pPr>
                  <w:r>
                    <w:rPr>
                      <w:rFonts w:hint="eastAsia"/>
                      <w:kern w:val="0"/>
                      <w:sz w:val="21"/>
                      <w:szCs w:val="21"/>
                    </w:rPr>
                    <w:t>二氧化硫</w:t>
                  </w:r>
                </w:p>
              </w:tc>
              <w:tc>
                <w:tcPr>
                  <w:tcW w:w="1091" w:type="pct"/>
                  <w:vAlign w:val="center"/>
                </w:tcPr>
                <w:p w14:paraId="1CE17A1D">
                  <w:pPr>
                    <w:adjustRightInd w:val="0"/>
                    <w:snapToGrid w:val="0"/>
                    <w:spacing w:line="240" w:lineRule="auto"/>
                    <w:ind w:firstLine="0" w:firstLineChars="0"/>
                    <w:jc w:val="center"/>
                    <w:rPr>
                      <w:kern w:val="0"/>
                      <w:sz w:val="21"/>
                      <w:szCs w:val="21"/>
                    </w:rPr>
                  </w:pPr>
                  <w:r>
                    <w:rPr>
                      <w:rFonts w:hint="eastAsia"/>
                      <w:kern w:val="0"/>
                      <w:sz w:val="21"/>
                      <w:szCs w:val="21"/>
                    </w:rPr>
                    <w:t>80 mg/m</w:t>
                  </w:r>
                  <w:r>
                    <w:rPr>
                      <w:rFonts w:hint="eastAsia"/>
                      <w:kern w:val="0"/>
                      <w:sz w:val="21"/>
                      <w:szCs w:val="21"/>
                      <w:vertAlign w:val="superscript"/>
                    </w:rPr>
                    <w:t>3</w:t>
                  </w:r>
                </w:p>
              </w:tc>
              <w:tc>
                <w:tcPr>
                  <w:tcW w:w="2147" w:type="pct"/>
                  <w:vMerge w:val="restart"/>
                  <w:vAlign w:val="center"/>
                </w:tcPr>
                <w:p w14:paraId="28292DBF">
                  <w:pPr>
                    <w:adjustRightInd w:val="0"/>
                    <w:snapToGrid w:val="0"/>
                    <w:spacing w:line="240" w:lineRule="auto"/>
                    <w:ind w:firstLine="0" w:firstLineChars="0"/>
                    <w:jc w:val="center"/>
                    <w:rPr>
                      <w:kern w:val="0"/>
                      <w:sz w:val="21"/>
                      <w:szCs w:val="21"/>
                    </w:rPr>
                  </w:pPr>
                  <w:r>
                    <w:rPr>
                      <w:rFonts w:hint="eastAsia"/>
                      <w:kern w:val="0"/>
                      <w:sz w:val="21"/>
                      <w:szCs w:val="21"/>
                    </w:rPr>
                    <w:t>车间或生产设施排气筒</w:t>
                  </w:r>
                </w:p>
              </w:tc>
            </w:tr>
            <w:tr w14:paraId="680EBF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14:paraId="2D4F9B28">
                  <w:pPr>
                    <w:adjustRightInd w:val="0"/>
                    <w:snapToGrid w:val="0"/>
                    <w:spacing w:line="240" w:lineRule="auto"/>
                    <w:ind w:firstLine="0" w:firstLineChars="0"/>
                    <w:jc w:val="center"/>
                    <w:rPr>
                      <w:kern w:val="0"/>
                      <w:sz w:val="21"/>
                      <w:szCs w:val="21"/>
                    </w:rPr>
                  </w:pPr>
                  <w:r>
                    <w:rPr>
                      <w:rFonts w:hint="eastAsia"/>
                      <w:kern w:val="0"/>
                      <w:sz w:val="21"/>
                      <w:szCs w:val="21"/>
                    </w:rPr>
                    <w:t>2</w:t>
                  </w:r>
                </w:p>
              </w:tc>
              <w:tc>
                <w:tcPr>
                  <w:tcW w:w="1172" w:type="pct"/>
                  <w:vAlign w:val="center"/>
                </w:tcPr>
                <w:p w14:paraId="7ED0ABEE">
                  <w:pPr>
                    <w:adjustRightInd w:val="0"/>
                    <w:snapToGrid w:val="0"/>
                    <w:spacing w:line="240" w:lineRule="auto"/>
                    <w:ind w:firstLine="0" w:firstLineChars="0"/>
                    <w:jc w:val="center"/>
                    <w:rPr>
                      <w:kern w:val="0"/>
                      <w:sz w:val="21"/>
                      <w:szCs w:val="21"/>
                    </w:rPr>
                  </w:pPr>
                  <w:r>
                    <w:rPr>
                      <w:rFonts w:hint="eastAsia"/>
                      <w:kern w:val="0"/>
                      <w:sz w:val="21"/>
                      <w:szCs w:val="21"/>
                    </w:rPr>
                    <w:t>氮氧化物</w:t>
                  </w:r>
                </w:p>
              </w:tc>
              <w:tc>
                <w:tcPr>
                  <w:tcW w:w="1091" w:type="pct"/>
                  <w:vAlign w:val="center"/>
                </w:tcPr>
                <w:p w14:paraId="7A807CF8">
                  <w:pPr>
                    <w:adjustRightInd w:val="0"/>
                    <w:snapToGrid w:val="0"/>
                    <w:spacing w:line="240" w:lineRule="auto"/>
                    <w:ind w:firstLine="0" w:firstLineChars="0"/>
                    <w:jc w:val="center"/>
                    <w:rPr>
                      <w:kern w:val="0"/>
                      <w:sz w:val="21"/>
                      <w:szCs w:val="21"/>
                    </w:rPr>
                  </w:pPr>
                  <w:r>
                    <w:rPr>
                      <w:rFonts w:hint="eastAsia"/>
                      <w:kern w:val="0"/>
                      <w:sz w:val="21"/>
                      <w:szCs w:val="21"/>
                    </w:rPr>
                    <w:t>180 mg/m</w:t>
                  </w:r>
                  <w:r>
                    <w:rPr>
                      <w:rFonts w:hint="eastAsia"/>
                      <w:kern w:val="0"/>
                      <w:sz w:val="21"/>
                      <w:szCs w:val="21"/>
                      <w:vertAlign w:val="superscript"/>
                    </w:rPr>
                    <w:t>3</w:t>
                  </w:r>
                </w:p>
              </w:tc>
              <w:tc>
                <w:tcPr>
                  <w:tcW w:w="2147" w:type="pct"/>
                  <w:vMerge w:val="continue"/>
                  <w:vAlign w:val="center"/>
                </w:tcPr>
                <w:p w14:paraId="51515A24">
                  <w:pPr>
                    <w:adjustRightInd w:val="0"/>
                    <w:snapToGrid w:val="0"/>
                    <w:spacing w:line="240" w:lineRule="auto"/>
                    <w:ind w:firstLine="0" w:firstLineChars="0"/>
                    <w:jc w:val="center"/>
                    <w:rPr>
                      <w:b/>
                      <w:kern w:val="0"/>
                      <w:sz w:val="21"/>
                      <w:szCs w:val="21"/>
                    </w:rPr>
                  </w:pPr>
                </w:p>
              </w:tc>
            </w:tr>
            <w:tr w14:paraId="517A18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14:paraId="3C12D8E7">
                  <w:pPr>
                    <w:adjustRightInd w:val="0"/>
                    <w:snapToGrid w:val="0"/>
                    <w:spacing w:line="240" w:lineRule="auto"/>
                    <w:ind w:firstLine="0" w:firstLineChars="0"/>
                    <w:jc w:val="center"/>
                    <w:rPr>
                      <w:kern w:val="0"/>
                      <w:sz w:val="21"/>
                      <w:szCs w:val="21"/>
                    </w:rPr>
                  </w:pPr>
                  <w:r>
                    <w:rPr>
                      <w:rFonts w:hint="eastAsia"/>
                      <w:kern w:val="0"/>
                      <w:sz w:val="21"/>
                      <w:szCs w:val="21"/>
                    </w:rPr>
                    <w:t>3</w:t>
                  </w:r>
                </w:p>
              </w:tc>
              <w:tc>
                <w:tcPr>
                  <w:tcW w:w="1172" w:type="pct"/>
                  <w:vAlign w:val="center"/>
                </w:tcPr>
                <w:p w14:paraId="2F484336">
                  <w:pPr>
                    <w:adjustRightInd w:val="0"/>
                    <w:snapToGrid w:val="0"/>
                    <w:spacing w:line="240" w:lineRule="auto"/>
                    <w:ind w:firstLine="0" w:firstLineChars="0"/>
                    <w:jc w:val="center"/>
                    <w:rPr>
                      <w:kern w:val="0"/>
                      <w:sz w:val="21"/>
                      <w:szCs w:val="21"/>
                    </w:rPr>
                  </w:pPr>
                  <w:r>
                    <w:rPr>
                      <w:rFonts w:hint="eastAsia"/>
                      <w:kern w:val="0"/>
                      <w:sz w:val="21"/>
                      <w:szCs w:val="21"/>
                    </w:rPr>
                    <w:t>颗粒物</w:t>
                  </w:r>
                </w:p>
              </w:tc>
              <w:tc>
                <w:tcPr>
                  <w:tcW w:w="1091" w:type="pct"/>
                  <w:vAlign w:val="center"/>
                </w:tcPr>
                <w:p w14:paraId="3467E725">
                  <w:pPr>
                    <w:adjustRightInd w:val="0"/>
                    <w:snapToGrid w:val="0"/>
                    <w:spacing w:line="240" w:lineRule="auto"/>
                    <w:ind w:firstLine="0" w:firstLineChars="0"/>
                    <w:jc w:val="center"/>
                    <w:rPr>
                      <w:kern w:val="0"/>
                      <w:sz w:val="21"/>
                      <w:szCs w:val="21"/>
                    </w:rPr>
                  </w:pPr>
                  <w:r>
                    <w:rPr>
                      <w:rFonts w:hint="eastAsia"/>
                      <w:kern w:val="0"/>
                      <w:sz w:val="21"/>
                      <w:szCs w:val="21"/>
                    </w:rPr>
                    <w:t>20 mg/m</w:t>
                  </w:r>
                  <w:r>
                    <w:rPr>
                      <w:rFonts w:hint="eastAsia"/>
                      <w:kern w:val="0"/>
                      <w:sz w:val="21"/>
                      <w:szCs w:val="21"/>
                      <w:vertAlign w:val="superscript"/>
                    </w:rPr>
                    <w:t>3</w:t>
                  </w:r>
                </w:p>
              </w:tc>
              <w:tc>
                <w:tcPr>
                  <w:tcW w:w="2147" w:type="pct"/>
                  <w:vMerge w:val="continue"/>
                  <w:vAlign w:val="center"/>
                </w:tcPr>
                <w:p w14:paraId="3B8F71C2">
                  <w:pPr>
                    <w:adjustRightInd w:val="0"/>
                    <w:snapToGrid w:val="0"/>
                    <w:spacing w:line="240" w:lineRule="auto"/>
                    <w:ind w:firstLine="0" w:firstLineChars="0"/>
                    <w:jc w:val="center"/>
                    <w:rPr>
                      <w:b/>
                      <w:kern w:val="0"/>
                      <w:sz w:val="21"/>
                      <w:szCs w:val="21"/>
                    </w:rPr>
                  </w:pPr>
                </w:p>
              </w:tc>
            </w:tr>
            <w:tr w14:paraId="6657C3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14:paraId="5FD7CCC4">
                  <w:pPr>
                    <w:adjustRightInd w:val="0"/>
                    <w:snapToGrid w:val="0"/>
                    <w:spacing w:line="240" w:lineRule="auto"/>
                    <w:ind w:firstLine="0" w:firstLineChars="0"/>
                    <w:jc w:val="center"/>
                    <w:rPr>
                      <w:kern w:val="0"/>
                      <w:sz w:val="21"/>
                      <w:szCs w:val="21"/>
                    </w:rPr>
                  </w:pPr>
                  <w:r>
                    <w:rPr>
                      <w:rFonts w:hint="eastAsia"/>
                      <w:kern w:val="0"/>
                      <w:sz w:val="21"/>
                      <w:szCs w:val="21"/>
                    </w:rPr>
                    <w:t>4</w:t>
                  </w:r>
                </w:p>
              </w:tc>
              <w:tc>
                <w:tcPr>
                  <w:tcW w:w="1172" w:type="pct"/>
                  <w:vAlign w:val="center"/>
                </w:tcPr>
                <w:p w14:paraId="14A9FF3A">
                  <w:pPr>
                    <w:adjustRightInd w:val="0"/>
                    <w:snapToGrid w:val="0"/>
                    <w:spacing w:line="240" w:lineRule="auto"/>
                    <w:ind w:firstLine="0" w:firstLineChars="0"/>
                    <w:jc w:val="center"/>
                    <w:rPr>
                      <w:kern w:val="0"/>
                      <w:sz w:val="21"/>
                      <w:szCs w:val="21"/>
                    </w:rPr>
                  </w:pPr>
                  <w:r>
                    <w:rPr>
                      <w:rFonts w:hint="eastAsia"/>
                      <w:kern w:val="0"/>
                      <w:sz w:val="21"/>
                      <w:szCs w:val="21"/>
                    </w:rPr>
                    <w:t>烟气黑度</w:t>
                  </w:r>
                </w:p>
              </w:tc>
              <w:tc>
                <w:tcPr>
                  <w:tcW w:w="1091" w:type="pct"/>
                  <w:vAlign w:val="center"/>
                </w:tcPr>
                <w:p w14:paraId="5CE21DD0">
                  <w:pPr>
                    <w:adjustRightInd w:val="0"/>
                    <w:snapToGrid w:val="0"/>
                    <w:spacing w:line="240" w:lineRule="auto"/>
                    <w:ind w:firstLine="0" w:firstLineChars="0"/>
                    <w:jc w:val="center"/>
                    <w:rPr>
                      <w:kern w:val="0"/>
                      <w:sz w:val="21"/>
                      <w:szCs w:val="21"/>
                    </w:rPr>
                  </w:pPr>
                  <w:r>
                    <w:rPr>
                      <w:rFonts w:hint="eastAsia"/>
                      <w:kern w:val="0"/>
                      <w:sz w:val="21"/>
                      <w:szCs w:val="21"/>
                    </w:rPr>
                    <w:t>林格曼黑度1级</w:t>
                  </w:r>
                </w:p>
              </w:tc>
              <w:tc>
                <w:tcPr>
                  <w:tcW w:w="2147" w:type="pct"/>
                  <w:vMerge w:val="continue"/>
                  <w:vAlign w:val="center"/>
                </w:tcPr>
                <w:p w14:paraId="758E7A09">
                  <w:pPr>
                    <w:adjustRightInd w:val="0"/>
                    <w:snapToGrid w:val="0"/>
                    <w:spacing w:line="240" w:lineRule="auto"/>
                    <w:ind w:firstLine="0" w:firstLineChars="0"/>
                    <w:jc w:val="center"/>
                    <w:rPr>
                      <w:b/>
                      <w:kern w:val="0"/>
                      <w:sz w:val="21"/>
                      <w:szCs w:val="21"/>
                    </w:rPr>
                  </w:pPr>
                </w:p>
              </w:tc>
            </w:tr>
            <w:tr w14:paraId="7EE607B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8" w:type="pct"/>
                  <w:vAlign w:val="center"/>
                </w:tcPr>
                <w:p w14:paraId="22E0E270">
                  <w:pPr>
                    <w:adjustRightInd w:val="0"/>
                    <w:snapToGrid w:val="0"/>
                    <w:spacing w:line="240" w:lineRule="auto"/>
                    <w:ind w:firstLine="0" w:firstLineChars="0"/>
                    <w:jc w:val="center"/>
                    <w:rPr>
                      <w:kern w:val="0"/>
                      <w:sz w:val="21"/>
                      <w:szCs w:val="21"/>
                    </w:rPr>
                  </w:pPr>
                  <w:r>
                    <w:rPr>
                      <w:rFonts w:hint="eastAsia"/>
                      <w:kern w:val="0"/>
                      <w:sz w:val="21"/>
                      <w:szCs w:val="21"/>
                    </w:rPr>
                    <w:t>5</w:t>
                  </w:r>
                </w:p>
              </w:tc>
              <w:tc>
                <w:tcPr>
                  <w:tcW w:w="1172" w:type="pct"/>
                  <w:vAlign w:val="center"/>
                </w:tcPr>
                <w:p w14:paraId="4BD9C3CA">
                  <w:pPr>
                    <w:adjustRightInd w:val="0"/>
                    <w:snapToGrid w:val="0"/>
                    <w:spacing w:line="240" w:lineRule="auto"/>
                    <w:ind w:firstLine="0" w:firstLineChars="0"/>
                    <w:jc w:val="center"/>
                    <w:rPr>
                      <w:kern w:val="0"/>
                      <w:sz w:val="21"/>
                      <w:szCs w:val="21"/>
                    </w:rPr>
                  </w:pPr>
                  <w:r>
                    <w:rPr>
                      <w:rFonts w:hint="eastAsia"/>
                      <w:kern w:val="0"/>
                      <w:sz w:val="21"/>
                      <w:szCs w:val="21"/>
                    </w:rPr>
                    <w:t>基准氧含量</w:t>
                  </w:r>
                </w:p>
              </w:tc>
              <w:tc>
                <w:tcPr>
                  <w:tcW w:w="1091" w:type="pct"/>
                  <w:vAlign w:val="center"/>
                </w:tcPr>
                <w:p w14:paraId="351E7641">
                  <w:pPr>
                    <w:adjustRightInd w:val="0"/>
                    <w:snapToGrid w:val="0"/>
                    <w:spacing w:line="240" w:lineRule="auto"/>
                    <w:ind w:firstLine="0" w:firstLineChars="0"/>
                    <w:jc w:val="center"/>
                    <w:rPr>
                      <w:kern w:val="0"/>
                      <w:sz w:val="21"/>
                      <w:szCs w:val="21"/>
                    </w:rPr>
                  </w:pPr>
                  <w:r>
                    <w:rPr>
                      <w:rFonts w:hint="eastAsia"/>
                      <w:kern w:val="0"/>
                      <w:sz w:val="21"/>
                      <w:szCs w:val="21"/>
                    </w:rPr>
                    <w:t>9%</w:t>
                  </w:r>
                </w:p>
              </w:tc>
              <w:tc>
                <w:tcPr>
                  <w:tcW w:w="2147" w:type="pct"/>
                  <w:vAlign w:val="center"/>
                </w:tcPr>
                <w:p w14:paraId="681873FF">
                  <w:pPr>
                    <w:adjustRightInd w:val="0"/>
                    <w:snapToGrid w:val="0"/>
                    <w:spacing w:line="240" w:lineRule="auto"/>
                    <w:ind w:firstLine="0" w:firstLineChars="0"/>
                    <w:jc w:val="center"/>
                    <w:rPr>
                      <w:b/>
                      <w:kern w:val="0"/>
                      <w:sz w:val="21"/>
                      <w:szCs w:val="21"/>
                    </w:rPr>
                  </w:pPr>
                </w:p>
              </w:tc>
            </w:tr>
          </w:tbl>
          <w:p w14:paraId="6F5FC2F7">
            <w:pPr>
              <w:spacing w:line="360" w:lineRule="auto"/>
              <w:ind w:firstLine="480"/>
            </w:pPr>
            <w:r>
              <w:rPr>
                <w:rFonts w:hint="eastAsia"/>
              </w:rPr>
              <w:t>厂界非甲烷总烃、颗粒物、二氧化硫、氮氧化物、甲醇执行江苏省《大气污染物综合排放标准》（DB32/4041-2021）表3的标准限值。具体情况见下表：</w:t>
            </w:r>
          </w:p>
          <w:p w14:paraId="4C98E7FD">
            <w:pPr>
              <w:pStyle w:val="41"/>
              <w:spacing w:line="240" w:lineRule="auto"/>
              <w:rPr>
                <w:rFonts w:hint="default"/>
                <w:sz w:val="21"/>
              </w:rPr>
            </w:pPr>
            <w:r>
              <w:rPr>
                <w:sz w:val="21"/>
              </w:rPr>
              <w:t>表3-9  厂界无组织排放限值</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2319"/>
              <w:gridCol w:w="2226"/>
              <w:gridCol w:w="2697"/>
            </w:tblGrid>
            <w:tr w14:paraId="2BE798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2" w:type="pct"/>
                  <w:tcBorders>
                    <w:tl2br w:val="nil"/>
                    <w:tr2bl w:val="nil"/>
                  </w:tcBorders>
                  <w:vAlign w:val="center"/>
                </w:tcPr>
                <w:p w14:paraId="576CEDF9">
                  <w:pPr>
                    <w:pStyle w:val="39"/>
                    <w:rPr>
                      <w:b/>
                      <w:bCs/>
                      <w:szCs w:val="21"/>
                    </w:rPr>
                  </w:pPr>
                  <w:r>
                    <w:rPr>
                      <w:rFonts w:hint="eastAsia"/>
                      <w:b/>
                      <w:bCs/>
                      <w:szCs w:val="21"/>
                    </w:rPr>
                    <w:t>污染物名称</w:t>
                  </w:r>
                </w:p>
              </w:tc>
              <w:tc>
                <w:tcPr>
                  <w:tcW w:w="1347" w:type="pct"/>
                  <w:tcBorders>
                    <w:tl2br w:val="nil"/>
                    <w:tr2bl w:val="nil"/>
                  </w:tcBorders>
                  <w:vAlign w:val="center"/>
                </w:tcPr>
                <w:p w14:paraId="71990995">
                  <w:pPr>
                    <w:pStyle w:val="39"/>
                    <w:rPr>
                      <w:b/>
                      <w:bCs/>
                      <w:szCs w:val="21"/>
                    </w:rPr>
                  </w:pPr>
                  <w:r>
                    <w:rPr>
                      <w:rFonts w:hint="eastAsia"/>
                      <w:b/>
                      <w:bCs/>
                      <w:szCs w:val="21"/>
                    </w:rPr>
                    <w:t>监控浓度限值（mg/m</w:t>
                  </w:r>
                  <w:r>
                    <w:rPr>
                      <w:rFonts w:hint="eastAsia"/>
                      <w:b/>
                      <w:bCs/>
                      <w:szCs w:val="21"/>
                      <w:vertAlign w:val="superscript"/>
                    </w:rPr>
                    <w:t>3</w:t>
                  </w:r>
                  <w:r>
                    <w:rPr>
                      <w:rFonts w:hint="eastAsia"/>
                      <w:b/>
                      <w:bCs/>
                      <w:szCs w:val="21"/>
                    </w:rPr>
                    <w:t>）</w:t>
                  </w:r>
                </w:p>
              </w:tc>
              <w:tc>
                <w:tcPr>
                  <w:tcW w:w="1293" w:type="pct"/>
                  <w:tcBorders>
                    <w:tl2br w:val="nil"/>
                    <w:tr2bl w:val="nil"/>
                  </w:tcBorders>
                  <w:vAlign w:val="center"/>
                </w:tcPr>
                <w:p w14:paraId="44CADAB5">
                  <w:pPr>
                    <w:pStyle w:val="39"/>
                    <w:rPr>
                      <w:b/>
                      <w:bCs/>
                      <w:szCs w:val="21"/>
                    </w:rPr>
                  </w:pPr>
                  <w:r>
                    <w:rPr>
                      <w:rFonts w:hint="eastAsia"/>
                      <w:b/>
                      <w:bCs/>
                      <w:szCs w:val="21"/>
                    </w:rPr>
                    <w:t>无组织排放监控位置</w:t>
                  </w:r>
                </w:p>
              </w:tc>
              <w:tc>
                <w:tcPr>
                  <w:tcW w:w="1566" w:type="pct"/>
                  <w:tcBorders>
                    <w:tl2br w:val="nil"/>
                    <w:tr2bl w:val="nil"/>
                  </w:tcBorders>
                  <w:vAlign w:val="center"/>
                </w:tcPr>
                <w:p w14:paraId="17DD054B">
                  <w:pPr>
                    <w:pStyle w:val="39"/>
                    <w:rPr>
                      <w:b/>
                      <w:bCs/>
                      <w:szCs w:val="21"/>
                    </w:rPr>
                  </w:pPr>
                  <w:r>
                    <w:rPr>
                      <w:rFonts w:hint="eastAsia"/>
                      <w:b/>
                      <w:bCs/>
                      <w:szCs w:val="21"/>
                    </w:rPr>
                    <w:t>无组织排放监控位置</w:t>
                  </w:r>
                </w:p>
              </w:tc>
            </w:tr>
            <w:tr w14:paraId="6DF9F0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2" w:type="pct"/>
                  <w:tcBorders>
                    <w:tl2br w:val="nil"/>
                    <w:tr2bl w:val="nil"/>
                  </w:tcBorders>
                  <w:vAlign w:val="center"/>
                </w:tcPr>
                <w:p w14:paraId="1B69F3CD">
                  <w:pPr>
                    <w:pStyle w:val="39"/>
                    <w:rPr>
                      <w:szCs w:val="21"/>
                    </w:rPr>
                  </w:pPr>
                  <w:r>
                    <w:rPr>
                      <w:rFonts w:hint="eastAsia"/>
                      <w:szCs w:val="21"/>
                    </w:rPr>
                    <w:t>非甲烷总烃</w:t>
                  </w:r>
                </w:p>
              </w:tc>
              <w:tc>
                <w:tcPr>
                  <w:tcW w:w="1347" w:type="pct"/>
                  <w:tcBorders>
                    <w:tl2br w:val="nil"/>
                    <w:tr2bl w:val="nil"/>
                  </w:tcBorders>
                  <w:vAlign w:val="center"/>
                </w:tcPr>
                <w:p w14:paraId="5353C40D">
                  <w:pPr>
                    <w:pStyle w:val="39"/>
                    <w:rPr>
                      <w:szCs w:val="21"/>
                    </w:rPr>
                  </w:pPr>
                  <w:r>
                    <w:rPr>
                      <w:rFonts w:hint="eastAsia"/>
                      <w:szCs w:val="21"/>
                    </w:rPr>
                    <w:t>4</w:t>
                  </w:r>
                </w:p>
              </w:tc>
              <w:tc>
                <w:tcPr>
                  <w:tcW w:w="1293" w:type="pct"/>
                  <w:vMerge w:val="restart"/>
                  <w:tcBorders>
                    <w:tl2br w:val="nil"/>
                    <w:tr2bl w:val="nil"/>
                  </w:tcBorders>
                  <w:vAlign w:val="center"/>
                </w:tcPr>
                <w:p w14:paraId="2EE7A8C3">
                  <w:pPr>
                    <w:pStyle w:val="39"/>
                    <w:rPr>
                      <w:szCs w:val="21"/>
                    </w:rPr>
                  </w:pPr>
                  <w:r>
                    <w:rPr>
                      <w:rFonts w:hint="eastAsia"/>
                      <w:szCs w:val="21"/>
                    </w:rPr>
                    <w:t>边界外浓度最高点</w:t>
                  </w:r>
                </w:p>
              </w:tc>
              <w:tc>
                <w:tcPr>
                  <w:tcW w:w="1566" w:type="pct"/>
                  <w:vMerge w:val="restart"/>
                  <w:tcBorders>
                    <w:tl2br w:val="nil"/>
                    <w:tr2bl w:val="nil"/>
                  </w:tcBorders>
                  <w:vAlign w:val="center"/>
                </w:tcPr>
                <w:p w14:paraId="67863F03">
                  <w:pPr>
                    <w:pStyle w:val="39"/>
                    <w:rPr>
                      <w:szCs w:val="21"/>
                    </w:rPr>
                  </w:pPr>
                  <w:r>
                    <w:rPr>
                      <w:rFonts w:hint="eastAsia"/>
                      <w:szCs w:val="21"/>
                    </w:rPr>
                    <w:t>《大气污染物综合排放标准》（DB32/4041-2021）</w:t>
                  </w:r>
                </w:p>
              </w:tc>
            </w:tr>
            <w:tr w14:paraId="1A6B99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2" w:type="pct"/>
                  <w:tcBorders>
                    <w:tl2br w:val="nil"/>
                    <w:tr2bl w:val="nil"/>
                  </w:tcBorders>
                  <w:vAlign w:val="center"/>
                </w:tcPr>
                <w:p w14:paraId="2C3C3B08">
                  <w:pPr>
                    <w:pStyle w:val="39"/>
                    <w:rPr>
                      <w:szCs w:val="21"/>
                    </w:rPr>
                  </w:pPr>
                  <w:r>
                    <w:rPr>
                      <w:rFonts w:hint="eastAsia"/>
                      <w:szCs w:val="21"/>
                    </w:rPr>
                    <w:t>颗粒物</w:t>
                  </w:r>
                </w:p>
              </w:tc>
              <w:tc>
                <w:tcPr>
                  <w:tcW w:w="1347" w:type="pct"/>
                  <w:tcBorders>
                    <w:tl2br w:val="nil"/>
                    <w:tr2bl w:val="nil"/>
                  </w:tcBorders>
                  <w:vAlign w:val="center"/>
                </w:tcPr>
                <w:p w14:paraId="3BA38959">
                  <w:pPr>
                    <w:pStyle w:val="39"/>
                    <w:rPr>
                      <w:szCs w:val="21"/>
                    </w:rPr>
                  </w:pPr>
                  <w:r>
                    <w:rPr>
                      <w:rFonts w:hint="eastAsia"/>
                      <w:szCs w:val="21"/>
                    </w:rPr>
                    <w:t>0.5</w:t>
                  </w:r>
                </w:p>
              </w:tc>
              <w:tc>
                <w:tcPr>
                  <w:tcW w:w="1293" w:type="pct"/>
                  <w:vMerge w:val="continue"/>
                  <w:tcBorders>
                    <w:tl2br w:val="nil"/>
                    <w:tr2bl w:val="nil"/>
                  </w:tcBorders>
                  <w:vAlign w:val="center"/>
                </w:tcPr>
                <w:p w14:paraId="1647882E">
                  <w:pPr>
                    <w:pStyle w:val="39"/>
                    <w:rPr>
                      <w:szCs w:val="21"/>
                    </w:rPr>
                  </w:pPr>
                </w:p>
              </w:tc>
              <w:tc>
                <w:tcPr>
                  <w:tcW w:w="1566" w:type="pct"/>
                  <w:vMerge w:val="continue"/>
                  <w:tcBorders>
                    <w:tl2br w:val="nil"/>
                    <w:tr2bl w:val="nil"/>
                  </w:tcBorders>
                  <w:vAlign w:val="center"/>
                </w:tcPr>
                <w:p w14:paraId="7918B0E8">
                  <w:pPr>
                    <w:pStyle w:val="39"/>
                    <w:rPr>
                      <w:szCs w:val="21"/>
                    </w:rPr>
                  </w:pPr>
                </w:p>
              </w:tc>
            </w:tr>
            <w:tr w14:paraId="3CB1F1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2" w:type="pct"/>
                  <w:tcBorders>
                    <w:tl2br w:val="nil"/>
                    <w:tr2bl w:val="nil"/>
                  </w:tcBorders>
                  <w:vAlign w:val="center"/>
                </w:tcPr>
                <w:p w14:paraId="0B56DE06">
                  <w:pPr>
                    <w:pStyle w:val="39"/>
                    <w:rPr>
                      <w:szCs w:val="21"/>
                    </w:rPr>
                  </w:pPr>
                  <w:r>
                    <w:rPr>
                      <w:rFonts w:hint="eastAsia"/>
                      <w:szCs w:val="21"/>
                    </w:rPr>
                    <w:t>甲醇</w:t>
                  </w:r>
                </w:p>
              </w:tc>
              <w:tc>
                <w:tcPr>
                  <w:tcW w:w="1347" w:type="pct"/>
                  <w:tcBorders>
                    <w:tl2br w:val="nil"/>
                    <w:tr2bl w:val="nil"/>
                  </w:tcBorders>
                  <w:vAlign w:val="center"/>
                </w:tcPr>
                <w:p w14:paraId="55822DAA">
                  <w:pPr>
                    <w:pStyle w:val="39"/>
                    <w:rPr>
                      <w:szCs w:val="21"/>
                    </w:rPr>
                  </w:pPr>
                  <w:r>
                    <w:rPr>
                      <w:rFonts w:hint="eastAsia"/>
                      <w:szCs w:val="21"/>
                    </w:rPr>
                    <w:t>1</w:t>
                  </w:r>
                </w:p>
              </w:tc>
              <w:tc>
                <w:tcPr>
                  <w:tcW w:w="1293" w:type="pct"/>
                  <w:vMerge w:val="continue"/>
                  <w:tcBorders>
                    <w:tl2br w:val="nil"/>
                    <w:tr2bl w:val="nil"/>
                  </w:tcBorders>
                  <w:vAlign w:val="center"/>
                </w:tcPr>
                <w:p w14:paraId="5B2C1E55">
                  <w:pPr>
                    <w:pStyle w:val="39"/>
                    <w:rPr>
                      <w:szCs w:val="21"/>
                    </w:rPr>
                  </w:pPr>
                </w:p>
              </w:tc>
              <w:tc>
                <w:tcPr>
                  <w:tcW w:w="1566" w:type="pct"/>
                  <w:vMerge w:val="continue"/>
                  <w:tcBorders>
                    <w:tl2br w:val="nil"/>
                    <w:tr2bl w:val="nil"/>
                  </w:tcBorders>
                  <w:vAlign w:val="center"/>
                </w:tcPr>
                <w:p w14:paraId="33B4086F">
                  <w:pPr>
                    <w:pStyle w:val="39"/>
                    <w:rPr>
                      <w:szCs w:val="21"/>
                    </w:rPr>
                  </w:pPr>
                </w:p>
              </w:tc>
            </w:tr>
            <w:tr w14:paraId="3D1818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2" w:type="pct"/>
                  <w:tcBorders>
                    <w:tl2br w:val="nil"/>
                    <w:tr2bl w:val="nil"/>
                  </w:tcBorders>
                  <w:vAlign w:val="center"/>
                </w:tcPr>
                <w:p w14:paraId="35C7E480">
                  <w:pPr>
                    <w:pStyle w:val="39"/>
                    <w:rPr>
                      <w:szCs w:val="21"/>
                    </w:rPr>
                  </w:pPr>
                  <w:r>
                    <w:rPr>
                      <w:rFonts w:hint="eastAsia"/>
                      <w:szCs w:val="21"/>
                    </w:rPr>
                    <w:t>二氧化硫</w:t>
                  </w:r>
                </w:p>
              </w:tc>
              <w:tc>
                <w:tcPr>
                  <w:tcW w:w="1347" w:type="pct"/>
                  <w:tcBorders>
                    <w:tl2br w:val="nil"/>
                    <w:tr2bl w:val="nil"/>
                  </w:tcBorders>
                  <w:vAlign w:val="center"/>
                </w:tcPr>
                <w:p w14:paraId="030251E9">
                  <w:pPr>
                    <w:pStyle w:val="39"/>
                    <w:rPr>
                      <w:szCs w:val="21"/>
                    </w:rPr>
                  </w:pPr>
                  <w:r>
                    <w:rPr>
                      <w:rFonts w:hint="eastAsia"/>
                      <w:szCs w:val="21"/>
                    </w:rPr>
                    <w:t>0.4</w:t>
                  </w:r>
                </w:p>
              </w:tc>
              <w:tc>
                <w:tcPr>
                  <w:tcW w:w="1293" w:type="pct"/>
                  <w:vMerge w:val="continue"/>
                  <w:tcBorders>
                    <w:tl2br w:val="nil"/>
                    <w:tr2bl w:val="nil"/>
                  </w:tcBorders>
                  <w:vAlign w:val="center"/>
                </w:tcPr>
                <w:p w14:paraId="4BE01215">
                  <w:pPr>
                    <w:pStyle w:val="39"/>
                    <w:rPr>
                      <w:szCs w:val="21"/>
                    </w:rPr>
                  </w:pPr>
                </w:p>
              </w:tc>
              <w:tc>
                <w:tcPr>
                  <w:tcW w:w="1566" w:type="pct"/>
                  <w:vMerge w:val="continue"/>
                  <w:tcBorders>
                    <w:tl2br w:val="nil"/>
                    <w:tr2bl w:val="nil"/>
                  </w:tcBorders>
                  <w:vAlign w:val="center"/>
                </w:tcPr>
                <w:p w14:paraId="63670233">
                  <w:pPr>
                    <w:pStyle w:val="39"/>
                    <w:rPr>
                      <w:szCs w:val="21"/>
                    </w:rPr>
                  </w:pPr>
                </w:p>
              </w:tc>
            </w:tr>
            <w:tr w14:paraId="04D538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92" w:type="pct"/>
                  <w:tcBorders>
                    <w:tl2br w:val="nil"/>
                    <w:tr2bl w:val="nil"/>
                  </w:tcBorders>
                  <w:vAlign w:val="center"/>
                </w:tcPr>
                <w:p w14:paraId="66113ECB">
                  <w:pPr>
                    <w:pStyle w:val="39"/>
                    <w:rPr>
                      <w:szCs w:val="21"/>
                    </w:rPr>
                  </w:pPr>
                  <w:r>
                    <w:rPr>
                      <w:rFonts w:hint="eastAsia"/>
                      <w:szCs w:val="21"/>
                    </w:rPr>
                    <w:t>氮氧化物</w:t>
                  </w:r>
                </w:p>
              </w:tc>
              <w:tc>
                <w:tcPr>
                  <w:tcW w:w="1347" w:type="pct"/>
                  <w:tcBorders>
                    <w:tl2br w:val="nil"/>
                    <w:tr2bl w:val="nil"/>
                  </w:tcBorders>
                  <w:vAlign w:val="center"/>
                </w:tcPr>
                <w:p w14:paraId="0CAEE268">
                  <w:pPr>
                    <w:pStyle w:val="39"/>
                    <w:rPr>
                      <w:szCs w:val="21"/>
                    </w:rPr>
                  </w:pPr>
                  <w:r>
                    <w:rPr>
                      <w:rFonts w:hint="eastAsia"/>
                      <w:szCs w:val="21"/>
                    </w:rPr>
                    <w:t>0.12</w:t>
                  </w:r>
                </w:p>
              </w:tc>
              <w:tc>
                <w:tcPr>
                  <w:tcW w:w="1293" w:type="pct"/>
                  <w:vMerge w:val="continue"/>
                  <w:tcBorders>
                    <w:tl2br w:val="nil"/>
                    <w:tr2bl w:val="nil"/>
                  </w:tcBorders>
                  <w:vAlign w:val="center"/>
                </w:tcPr>
                <w:p w14:paraId="61D942D1">
                  <w:pPr>
                    <w:pStyle w:val="39"/>
                    <w:rPr>
                      <w:szCs w:val="21"/>
                    </w:rPr>
                  </w:pPr>
                </w:p>
              </w:tc>
              <w:tc>
                <w:tcPr>
                  <w:tcW w:w="1566" w:type="pct"/>
                  <w:vMerge w:val="continue"/>
                  <w:tcBorders>
                    <w:tl2br w:val="nil"/>
                    <w:tr2bl w:val="nil"/>
                  </w:tcBorders>
                  <w:vAlign w:val="center"/>
                </w:tcPr>
                <w:p w14:paraId="78B4A6DE">
                  <w:pPr>
                    <w:pStyle w:val="39"/>
                    <w:rPr>
                      <w:szCs w:val="21"/>
                    </w:rPr>
                  </w:pPr>
                </w:p>
              </w:tc>
            </w:tr>
          </w:tbl>
          <w:p w14:paraId="60BD6AF2">
            <w:pPr>
              <w:spacing w:line="360" w:lineRule="auto"/>
              <w:ind w:firstLine="480"/>
            </w:pPr>
            <w:r>
              <w:rPr>
                <w:rFonts w:hint="eastAsia"/>
              </w:rPr>
              <w:t>厂区内非甲烷总烃执行江苏省《大气污染物综合排放标准》（DB32/4041-2021）中表2标准，详见下表。</w:t>
            </w:r>
          </w:p>
          <w:p w14:paraId="3FB2E4D1">
            <w:pPr>
              <w:pStyle w:val="41"/>
              <w:spacing w:line="240" w:lineRule="auto"/>
              <w:rPr>
                <w:rFonts w:hint="default"/>
                <w:sz w:val="21"/>
              </w:rPr>
            </w:pPr>
            <w:r>
              <w:rPr>
                <w:sz w:val="21"/>
              </w:rPr>
              <w:t>表3-10厂区内非甲烷总烃无组织排放限值</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74"/>
              <w:gridCol w:w="1596"/>
              <w:gridCol w:w="2736"/>
              <w:gridCol w:w="2900"/>
            </w:tblGrid>
            <w:tr w14:paraId="04618E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269" w:hRule="atLeast"/>
                <w:jc w:val="center"/>
              </w:trPr>
              <w:tc>
                <w:tcPr>
                  <w:tcW w:w="798" w:type="pct"/>
                  <w:vAlign w:val="center"/>
                </w:tcPr>
                <w:p w14:paraId="60CB41A1">
                  <w:pPr>
                    <w:pStyle w:val="39"/>
                    <w:rPr>
                      <w:b/>
                      <w:bCs/>
                      <w:szCs w:val="21"/>
                    </w:rPr>
                  </w:pPr>
                  <w:r>
                    <w:rPr>
                      <w:rFonts w:hint="eastAsia"/>
                      <w:b/>
                      <w:bCs/>
                      <w:szCs w:val="21"/>
                    </w:rPr>
                    <w:t>污染物</w:t>
                  </w:r>
                </w:p>
              </w:tc>
              <w:tc>
                <w:tcPr>
                  <w:tcW w:w="927" w:type="pct"/>
                  <w:vAlign w:val="center"/>
                </w:tcPr>
                <w:p w14:paraId="08DD3289">
                  <w:pPr>
                    <w:pStyle w:val="39"/>
                    <w:rPr>
                      <w:b/>
                      <w:bCs/>
                      <w:szCs w:val="21"/>
                    </w:rPr>
                  </w:pPr>
                  <w:r>
                    <w:rPr>
                      <w:rFonts w:hint="eastAsia"/>
                      <w:b/>
                      <w:bCs/>
                      <w:szCs w:val="21"/>
                    </w:rPr>
                    <w:t>特别排放限值（</w:t>
                  </w:r>
                  <w:r>
                    <w:rPr>
                      <w:rFonts w:hint="eastAsia"/>
                      <w:szCs w:val="21"/>
                    </w:rPr>
                    <w:t>mg/m</w:t>
                  </w:r>
                  <w:r>
                    <w:rPr>
                      <w:rFonts w:hint="eastAsia"/>
                      <w:szCs w:val="21"/>
                      <w:vertAlign w:val="superscript"/>
                    </w:rPr>
                    <w:t>3</w:t>
                  </w:r>
                  <w:r>
                    <w:rPr>
                      <w:rFonts w:hint="eastAsia"/>
                      <w:b/>
                      <w:bCs/>
                      <w:szCs w:val="21"/>
                    </w:rPr>
                    <w:t>）</w:t>
                  </w:r>
                </w:p>
              </w:tc>
              <w:tc>
                <w:tcPr>
                  <w:tcW w:w="1589" w:type="pct"/>
                  <w:vAlign w:val="center"/>
                </w:tcPr>
                <w:p w14:paraId="19D53A24">
                  <w:pPr>
                    <w:pStyle w:val="39"/>
                    <w:rPr>
                      <w:b/>
                      <w:bCs/>
                      <w:szCs w:val="21"/>
                    </w:rPr>
                  </w:pPr>
                  <w:r>
                    <w:rPr>
                      <w:rFonts w:hint="eastAsia"/>
                      <w:b/>
                      <w:bCs/>
                      <w:szCs w:val="21"/>
                    </w:rPr>
                    <w:t>限值含义</w:t>
                  </w:r>
                </w:p>
              </w:tc>
              <w:tc>
                <w:tcPr>
                  <w:tcW w:w="1684" w:type="pct"/>
                  <w:vAlign w:val="center"/>
                </w:tcPr>
                <w:p w14:paraId="6D007A02">
                  <w:pPr>
                    <w:pStyle w:val="39"/>
                    <w:rPr>
                      <w:b/>
                      <w:bCs/>
                      <w:szCs w:val="21"/>
                    </w:rPr>
                  </w:pPr>
                  <w:r>
                    <w:rPr>
                      <w:rFonts w:hint="eastAsia"/>
                      <w:b/>
                      <w:bCs/>
                      <w:szCs w:val="21"/>
                    </w:rPr>
                    <w:t>无组织排放监控位置</w:t>
                  </w:r>
                </w:p>
              </w:tc>
            </w:tr>
            <w:tr w14:paraId="1A9BDD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29" w:hRule="atLeast"/>
                <w:jc w:val="center"/>
              </w:trPr>
              <w:tc>
                <w:tcPr>
                  <w:tcW w:w="798" w:type="pct"/>
                  <w:vMerge w:val="restart"/>
                  <w:vAlign w:val="center"/>
                </w:tcPr>
                <w:p w14:paraId="73AA9B58">
                  <w:pPr>
                    <w:pStyle w:val="39"/>
                    <w:rPr>
                      <w:szCs w:val="21"/>
                    </w:rPr>
                  </w:pPr>
                  <w:r>
                    <w:rPr>
                      <w:rFonts w:hint="eastAsia"/>
                      <w:szCs w:val="21"/>
                    </w:rPr>
                    <w:t>NMHC</w:t>
                  </w:r>
                </w:p>
              </w:tc>
              <w:tc>
                <w:tcPr>
                  <w:tcW w:w="927" w:type="pct"/>
                  <w:vAlign w:val="center"/>
                </w:tcPr>
                <w:p w14:paraId="7768DE2A">
                  <w:pPr>
                    <w:pStyle w:val="39"/>
                    <w:rPr>
                      <w:szCs w:val="21"/>
                    </w:rPr>
                  </w:pPr>
                  <w:r>
                    <w:rPr>
                      <w:rFonts w:hint="eastAsia"/>
                      <w:szCs w:val="21"/>
                    </w:rPr>
                    <w:t>6</w:t>
                  </w:r>
                </w:p>
              </w:tc>
              <w:tc>
                <w:tcPr>
                  <w:tcW w:w="1589" w:type="pct"/>
                  <w:vAlign w:val="center"/>
                </w:tcPr>
                <w:p w14:paraId="5A18D08F">
                  <w:pPr>
                    <w:pStyle w:val="39"/>
                    <w:rPr>
                      <w:szCs w:val="21"/>
                    </w:rPr>
                  </w:pPr>
                  <w:r>
                    <w:rPr>
                      <w:rFonts w:hint="eastAsia"/>
                      <w:szCs w:val="21"/>
                    </w:rPr>
                    <w:t>监控点处1h平均浓度值</w:t>
                  </w:r>
                </w:p>
              </w:tc>
              <w:tc>
                <w:tcPr>
                  <w:tcW w:w="1684" w:type="pct"/>
                  <w:vMerge w:val="restart"/>
                  <w:vAlign w:val="center"/>
                </w:tcPr>
                <w:p w14:paraId="45EB8749">
                  <w:pPr>
                    <w:pStyle w:val="39"/>
                    <w:rPr>
                      <w:szCs w:val="21"/>
                    </w:rPr>
                  </w:pPr>
                  <w:r>
                    <w:rPr>
                      <w:rFonts w:hint="eastAsia"/>
                      <w:szCs w:val="21"/>
                    </w:rPr>
                    <w:t>在厂房外设置监控点</w:t>
                  </w:r>
                </w:p>
              </w:tc>
            </w:tr>
            <w:tr w14:paraId="47CC52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46" w:hRule="atLeast"/>
                <w:jc w:val="center"/>
              </w:trPr>
              <w:tc>
                <w:tcPr>
                  <w:tcW w:w="798" w:type="pct"/>
                  <w:vMerge w:val="continue"/>
                  <w:vAlign w:val="center"/>
                </w:tcPr>
                <w:p w14:paraId="2C2BCCD6">
                  <w:pPr>
                    <w:pStyle w:val="39"/>
                    <w:rPr>
                      <w:szCs w:val="21"/>
                    </w:rPr>
                  </w:pPr>
                </w:p>
              </w:tc>
              <w:tc>
                <w:tcPr>
                  <w:tcW w:w="927" w:type="pct"/>
                  <w:vAlign w:val="center"/>
                </w:tcPr>
                <w:p w14:paraId="731FCFC7">
                  <w:pPr>
                    <w:pStyle w:val="39"/>
                    <w:rPr>
                      <w:szCs w:val="21"/>
                    </w:rPr>
                  </w:pPr>
                  <w:r>
                    <w:rPr>
                      <w:rFonts w:hint="eastAsia"/>
                      <w:szCs w:val="21"/>
                    </w:rPr>
                    <w:t>20</w:t>
                  </w:r>
                </w:p>
              </w:tc>
              <w:tc>
                <w:tcPr>
                  <w:tcW w:w="1589" w:type="pct"/>
                  <w:vAlign w:val="center"/>
                </w:tcPr>
                <w:p w14:paraId="6589DB3E">
                  <w:pPr>
                    <w:pStyle w:val="39"/>
                    <w:rPr>
                      <w:szCs w:val="21"/>
                    </w:rPr>
                  </w:pPr>
                  <w:r>
                    <w:rPr>
                      <w:rFonts w:hint="eastAsia"/>
                      <w:szCs w:val="21"/>
                    </w:rPr>
                    <w:t>监控点处</w:t>
                  </w:r>
                  <w:r>
                    <w:rPr>
                      <w:szCs w:val="21"/>
                    </w:rPr>
                    <w:t>任意一次浓度值</w:t>
                  </w:r>
                </w:p>
              </w:tc>
              <w:tc>
                <w:tcPr>
                  <w:tcW w:w="1684" w:type="pct"/>
                  <w:vMerge w:val="continue"/>
                  <w:vAlign w:val="center"/>
                </w:tcPr>
                <w:p w14:paraId="67D435E4">
                  <w:pPr>
                    <w:pStyle w:val="39"/>
                    <w:rPr>
                      <w:szCs w:val="21"/>
                    </w:rPr>
                  </w:pPr>
                </w:p>
              </w:tc>
            </w:tr>
          </w:tbl>
          <w:p w14:paraId="3DAB8548">
            <w:pPr>
              <w:ind w:firstLine="480"/>
            </w:pPr>
            <w:r>
              <w:rPr>
                <w:rFonts w:hint="eastAsia"/>
                <w:color w:val="000000"/>
              </w:rPr>
              <w:t>车间边界无组织排放的总悬浮颗粒物浓度执行</w:t>
            </w:r>
            <w:r>
              <w:rPr>
                <w:rFonts w:hint="eastAsia"/>
              </w:rPr>
              <w:t>《工业炉窑大气污染物排放标准》（DB 32/3728-2020）表3 工业炉窑无组织排放总悬浮颗粒物浓度限值。</w:t>
            </w:r>
          </w:p>
          <w:p w14:paraId="4DAF8008">
            <w:pPr>
              <w:spacing w:line="420" w:lineRule="exact"/>
              <w:ind w:left="842" w:firstLine="482"/>
              <w:jc w:val="center"/>
              <w:rPr>
                <w:b/>
              </w:rPr>
            </w:pPr>
            <w:r>
              <w:rPr>
                <w:b/>
              </w:rPr>
              <w:t>表3-</w:t>
            </w:r>
            <w:r>
              <w:rPr>
                <w:rFonts w:hint="eastAsia"/>
                <w:b/>
              </w:rPr>
              <w:t xml:space="preserve">11  </w:t>
            </w:r>
            <w:r>
              <w:rPr>
                <w:b/>
              </w:rPr>
              <w:t>工业炉窑无组织排放总悬浮颗粒物浓度限值</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7"/>
              <w:gridCol w:w="2156"/>
              <w:gridCol w:w="2234"/>
              <w:gridCol w:w="3559"/>
            </w:tblGrid>
            <w:tr w14:paraId="2DD899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1" w:type="pct"/>
                  <w:tcBorders>
                    <w:tl2br w:val="nil"/>
                    <w:tr2bl w:val="nil"/>
                  </w:tcBorders>
                </w:tcPr>
                <w:p w14:paraId="2BFECFFC">
                  <w:pPr>
                    <w:adjustRightInd w:val="0"/>
                    <w:snapToGrid w:val="0"/>
                    <w:spacing w:line="0" w:lineRule="atLeast"/>
                    <w:ind w:firstLine="0" w:firstLineChars="0"/>
                    <w:jc w:val="center"/>
                    <w:rPr>
                      <w:b/>
                      <w:sz w:val="21"/>
                      <w:szCs w:val="21"/>
                    </w:rPr>
                  </w:pPr>
                  <w:r>
                    <w:rPr>
                      <w:b/>
                      <w:sz w:val="21"/>
                      <w:szCs w:val="21"/>
                    </w:rPr>
                    <w:t>序号</w:t>
                  </w:r>
                </w:p>
              </w:tc>
              <w:tc>
                <w:tcPr>
                  <w:tcW w:w="1252" w:type="pct"/>
                  <w:tcBorders>
                    <w:tl2br w:val="nil"/>
                    <w:tr2bl w:val="nil"/>
                  </w:tcBorders>
                </w:tcPr>
                <w:p w14:paraId="3DBCFA38">
                  <w:pPr>
                    <w:adjustRightInd w:val="0"/>
                    <w:snapToGrid w:val="0"/>
                    <w:spacing w:line="0" w:lineRule="atLeast"/>
                    <w:ind w:firstLine="0" w:firstLineChars="0"/>
                    <w:jc w:val="center"/>
                    <w:rPr>
                      <w:b/>
                      <w:sz w:val="21"/>
                      <w:szCs w:val="21"/>
                    </w:rPr>
                  </w:pPr>
                  <w:r>
                    <w:rPr>
                      <w:b/>
                      <w:sz w:val="21"/>
                      <w:szCs w:val="21"/>
                    </w:rPr>
                    <w:t>工业炉窑安装位置</w:t>
                  </w:r>
                </w:p>
              </w:tc>
              <w:tc>
                <w:tcPr>
                  <w:tcW w:w="1297" w:type="pct"/>
                  <w:tcBorders>
                    <w:tl2br w:val="nil"/>
                    <w:tr2bl w:val="nil"/>
                  </w:tcBorders>
                </w:tcPr>
                <w:p w14:paraId="4B705A94">
                  <w:pPr>
                    <w:adjustRightInd w:val="0"/>
                    <w:snapToGrid w:val="0"/>
                    <w:spacing w:line="0" w:lineRule="atLeast"/>
                    <w:ind w:firstLine="0" w:firstLineChars="0"/>
                    <w:jc w:val="center"/>
                    <w:rPr>
                      <w:b/>
                      <w:sz w:val="21"/>
                      <w:szCs w:val="21"/>
                    </w:rPr>
                  </w:pPr>
                  <w:r>
                    <w:rPr>
                      <w:b/>
                      <w:sz w:val="21"/>
                      <w:szCs w:val="21"/>
                    </w:rPr>
                    <w:t>工业炉窑类别</w:t>
                  </w:r>
                </w:p>
              </w:tc>
              <w:tc>
                <w:tcPr>
                  <w:tcW w:w="2067" w:type="pct"/>
                  <w:tcBorders>
                    <w:tl2br w:val="nil"/>
                    <w:tr2bl w:val="nil"/>
                  </w:tcBorders>
                </w:tcPr>
                <w:p w14:paraId="09777A59">
                  <w:pPr>
                    <w:adjustRightInd w:val="0"/>
                    <w:snapToGrid w:val="0"/>
                    <w:spacing w:line="0" w:lineRule="atLeast"/>
                    <w:ind w:firstLine="0" w:firstLineChars="0"/>
                    <w:jc w:val="center"/>
                    <w:rPr>
                      <w:b/>
                      <w:sz w:val="21"/>
                      <w:szCs w:val="21"/>
                    </w:rPr>
                  </w:pPr>
                  <w:r>
                    <w:rPr>
                      <w:b/>
                      <w:sz w:val="21"/>
                      <w:szCs w:val="21"/>
                    </w:rPr>
                    <w:t>总悬浮颗粒物浓度限值</w:t>
                  </w:r>
                  <w:r>
                    <w:rPr>
                      <w:rFonts w:hint="eastAsia"/>
                      <w:b/>
                      <w:sz w:val="21"/>
                      <w:szCs w:val="21"/>
                    </w:rPr>
                    <w:t>（mg/m</w:t>
                  </w:r>
                  <w:r>
                    <w:rPr>
                      <w:rFonts w:hint="eastAsia"/>
                      <w:b/>
                      <w:sz w:val="21"/>
                      <w:szCs w:val="21"/>
                      <w:vertAlign w:val="superscript"/>
                    </w:rPr>
                    <w:t>3</w:t>
                  </w:r>
                  <w:r>
                    <w:rPr>
                      <w:rFonts w:hint="eastAsia"/>
                      <w:b/>
                      <w:sz w:val="21"/>
                      <w:szCs w:val="21"/>
                    </w:rPr>
                    <w:t>）</w:t>
                  </w:r>
                </w:p>
              </w:tc>
            </w:tr>
            <w:tr w14:paraId="4FAB1F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81" w:type="pct"/>
                  <w:tcBorders>
                    <w:tl2br w:val="nil"/>
                    <w:tr2bl w:val="nil"/>
                  </w:tcBorders>
                </w:tcPr>
                <w:p w14:paraId="0ACF45F0">
                  <w:pPr>
                    <w:widowControl/>
                    <w:adjustRightInd w:val="0"/>
                    <w:snapToGrid w:val="0"/>
                    <w:spacing w:line="240" w:lineRule="auto"/>
                    <w:ind w:firstLine="0" w:firstLineChars="0"/>
                    <w:jc w:val="center"/>
                    <w:rPr>
                      <w:sz w:val="21"/>
                    </w:rPr>
                  </w:pPr>
                  <w:r>
                    <w:rPr>
                      <w:rFonts w:hint="eastAsia"/>
                      <w:sz w:val="21"/>
                    </w:rPr>
                    <w:t>1</w:t>
                  </w:r>
                </w:p>
              </w:tc>
              <w:tc>
                <w:tcPr>
                  <w:tcW w:w="1252" w:type="pct"/>
                  <w:tcBorders>
                    <w:tl2br w:val="nil"/>
                    <w:tr2bl w:val="nil"/>
                  </w:tcBorders>
                </w:tcPr>
                <w:p w14:paraId="0D65AB13">
                  <w:pPr>
                    <w:widowControl/>
                    <w:adjustRightInd w:val="0"/>
                    <w:snapToGrid w:val="0"/>
                    <w:spacing w:line="240" w:lineRule="auto"/>
                    <w:ind w:firstLine="0" w:firstLineChars="0"/>
                    <w:jc w:val="center"/>
                    <w:rPr>
                      <w:sz w:val="21"/>
                    </w:rPr>
                  </w:pPr>
                  <w:r>
                    <w:rPr>
                      <w:rFonts w:hint="eastAsia"/>
                      <w:sz w:val="21"/>
                    </w:rPr>
                    <w:t>有完整生产车间</w:t>
                  </w:r>
                </w:p>
              </w:tc>
              <w:tc>
                <w:tcPr>
                  <w:tcW w:w="1297" w:type="pct"/>
                  <w:tcBorders>
                    <w:tl2br w:val="nil"/>
                    <w:tr2bl w:val="nil"/>
                  </w:tcBorders>
                </w:tcPr>
                <w:p w14:paraId="27F72819">
                  <w:pPr>
                    <w:widowControl/>
                    <w:adjustRightInd w:val="0"/>
                    <w:snapToGrid w:val="0"/>
                    <w:spacing w:line="240" w:lineRule="auto"/>
                    <w:ind w:firstLine="0" w:firstLineChars="0"/>
                    <w:jc w:val="center"/>
                    <w:rPr>
                      <w:sz w:val="21"/>
                    </w:rPr>
                  </w:pPr>
                  <w:r>
                    <w:rPr>
                      <w:rFonts w:hint="eastAsia"/>
                      <w:sz w:val="21"/>
                    </w:rPr>
                    <w:t>其他炉窑</w:t>
                  </w:r>
                </w:p>
              </w:tc>
              <w:tc>
                <w:tcPr>
                  <w:tcW w:w="2067" w:type="pct"/>
                  <w:tcBorders>
                    <w:tl2br w:val="nil"/>
                    <w:tr2bl w:val="nil"/>
                  </w:tcBorders>
                </w:tcPr>
                <w:p w14:paraId="1AAB4D07">
                  <w:pPr>
                    <w:widowControl/>
                    <w:adjustRightInd w:val="0"/>
                    <w:snapToGrid w:val="0"/>
                    <w:spacing w:line="240" w:lineRule="auto"/>
                    <w:ind w:firstLine="0" w:firstLineChars="0"/>
                    <w:jc w:val="center"/>
                    <w:rPr>
                      <w:sz w:val="21"/>
                    </w:rPr>
                  </w:pPr>
                  <w:r>
                    <w:rPr>
                      <w:rFonts w:hint="eastAsia"/>
                      <w:sz w:val="21"/>
                    </w:rPr>
                    <w:t>5</w:t>
                  </w:r>
                </w:p>
              </w:tc>
            </w:tr>
          </w:tbl>
          <w:p w14:paraId="798A9ED0">
            <w:pPr>
              <w:spacing w:line="360" w:lineRule="auto"/>
              <w:ind w:firstLine="482"/>
              <w:rPr>
                <w:b/>
                <w:bCs/>
              </w:rPr>
            </w:pPr>
            <w:r>
              <w:rPr>
                <w:rFonts w:hint="eastAsia"/>
                <w:b/>
                <w:bCs/>
              </w:rPr>
              <w:t>（2）废水污染物控制指标</w:t>
            </w:r>
          </w:p>
          <w:p w14:paraId="31359F63">
            <w:pPr>
              <w:spacing w:line="360" w:lineRule="auto"/>
              <w:ind w:firstLine="480"/>
            </w:pPr>
            <w:r>
              <w:rPr>
                <w:rFonts w:hint="eastAsia"/>
              </w:rPr>
              <w:t>本项目废水接管市政污水管网，进入硕放水处理厂处理。废水接管浓度COD、SS执行《污水综合排放标准》（GB8978-1996）表4中三级标准；其中NH</w:t>
            </w:r>
            <w:r>
              <w:rPr>
                <w:rFonts w:hint="eastAsia"/>
                <w:vertAlign w:val="subscript"/>
              </w:rPr>
              <w:t>3</w:t>
            </w:r>
            <w:r>
              <w:rPr>
                <w:rFonts w:hint="eastAsia"/>
              </w:rPr>
              <w:t>-N、TN 、TP等参照执行《污水排入城镇下水道水质标准》（GB/T31962-2015）表1中A等级标准。具体标准值见下表。</w:t>
            </w:r>
          </w:p>
          <w:p w14:paraId="7E6C1E87">
            <w:pPr>
              <w:pStyle w:val="41"/>
              <w:spacing w:line="240" w:lineRule="auto"/>
              <w:rPr>
                <w:rFonts w:hint="default"/>
                <w:sz w:val="21"/>
              </w:rPr>
            </w:pPr>
            <w:r>
              <w:rPr>
                <w:sz w:val="21"/>
              </w:rPr>
              <w:t>表3-12  水污染物排放标准</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42"/>
              <w:gridCol w:w="3888"/>
              <w:gridCol w:w="1632"/>
              <w:gridCol w:w="2144"/>
            </w:tblGrid>
            <w:tr w14:paraId="7DED86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47" w:type="pct"/>
                  <w:tcBorders>
                    <w:tl2br w:val="nil"/>
                    <w:tr2bl w:val="nil"/>
                  </w:tcBorders>
                  <w:vAlign w:val="center"/>
                </w:tcPr>
                <w:p w14:paraId="1CEF1EBD">
                  <w:pPr>
                    <w:pStyle w:val="39"/>
                    <w:rPr>
                      <w:b/>
                      <w:bCs/>
                      <w:szCs w:val="21"/>
                    </w:rPr>
                  </w:pPr>
                  <w:r>
                    <w:rPr>
                      <w:rFonts w:hint="eastAsia"/>
                      <w:b/>
                      <w:bCs/>
                      <w:szCs w:val="21"/>
                    </w:rPr>
                    <w:t>类别</w:t>
                  </w:r>
                </w:p>
              </w:tc>
              <w:tc>
                <w:tcPr>
                  <w:tcW w:w="2258" w:type="pct"/>
                  <w:tcBorders>
                    <w:tl2br w:val="nil"/>
                    <w:tr2bl w:val="nil"/>
                  </w:tcBorders>
                  <w:vAlign w:val="center"/>
                </w:tcPr>
                <w:p w14:paraId="3020093E">
                  <w:pPr>
                    <w:pStyle w:val="39"/>
                    <w:rPr>
                      <w:b/>
                      <w:bCs/>
                      <w:szCs w:val="21"/>
                    </w:rPr>
                  </w:pPr>
                  <w:r>
                    <w:rPr>
                      <w:rFonts w:hint="eastAsia"/>
                      <w:b/>
                      <w:bCs/>
                      <w:szCs w:val="21"/>
                    </w:rPr>
                    <w:t>执行标准</w:t>
                  </w:r>
                </w:p>
              </w:tc>
              <w:tc>
                <w:tcPr>
                  <w:tcW w:w="948" w:type="pct"/>
                  <w:tcBorders>
                    <w:tl2br w:val="nil"/>
                    <w:tr2bl w:val="nil"/>
                  </w:tcBorders>
                  <w:vAlign w:val="center"/>
                </w:tcPr>
                <w:p w14:paraId="0C643C76">
                  <w:pPr>
                    <w:pStyle w:val="39"/>
                    <w:rPr>
                      <w:b/>
                      <w:bCs/>
                      <w:szCs w:val="21"/>
                    </w:rPr>
                  </w:pPr>
                  <w:r>
                    <w:rPr>
                      <w:rFonts w:hint="eastAsia"/>
                      <w:b/>
                      <w:bCs/>
                      <w:szCs w:val="21"/>
                    </w:rPr>
                    <w:t>污染物指标</w:t>
                  </w:r>
                </w:p>
              </w:tc>
              <w:tc>
                <w:tcPr>
                  <w:tcW w:w="1245" w:type="pct"/>
                  <w:tcBorders>
                    <w:tl2br w:val="nil"/>
                    <w:tr2bl w:val="nil"/>
                  </w:tcBorders>
                  <w:vAlign w:val="center"/>
                </w:tcPr>
                <w:p w14:paraId="021536A2">
                  <w:pPr>
                    <w:pStyle w:val="39"/>
                    <w:rPr>
                      <w:b/>
                      <w:bCs/>
                      <w:szCs w:val="21"/>
                    </w:rPr>
                  </w:pPr>
                  <w:r>
                    <w:rPr>
                      <w:rFonts w:hint="eastAsia"/>
                      <w:b/>
                      <w:bCs/>
                      <w:szCs w:val="21"/>
                    </w:rPr>
                    <w:t>标准限值</w:t>
                  </w:r>
                </w:p>
              </w:tc>
            </w:tr>
            <w:tr w14:paraId="681121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286" w:hRule="atLeast"/>
                <w:jc w:val="center"/>
              </w:trPr>
              <w:tc>
                <w:tcPr>
                  <w:tcW w:w="547" w:type="pct"/>
                  <w:vMerge w:val="restart"/>
                  <w:tcBorders>
                    <w:tl2br w:val="nil"/>
                    <w:tr2bl w:val="nil"/>
                  </w:tcBorders>
                  <w:vAlign w:val="center"/>
                </w:tcPr>
                <w:p w14:paraId="35136CC1">
                  <w:pPr>
                    <w:pStyle w:val="39"/>
                    <w:rPr>
                      <w:szCs w:val="21"/>
                    </w:rPr>
                  </w:pPr>
                  <w:r>
                    <w:rPr>
                      <w:rFonts w:hint="eastAsia"/>
                      <w:szCs w:val="21"/>
                    </w:rPr>
                    <w:t>废水接管标准</w:t>
                  </w:r>
                </w:p>
              </w:tc>
              <w:tc>
                <w:tcPr>
                  <w:tcW w:w="2258" w:type="pct"/>
                  <w:vMerge w:val="restart"/>
                  <w:tcBorders>
                    <w:tl2br w:val="nil"/>
                    <w:tr2bl w:val="nil"/>
                  </w:tcBorders>
                  <w:vAlign w:val="center"/>
                </w:tcPr>
                <w:p w14:paraId="0A14A4A1">
                  <w:pPr>
                    <w:pStyle w:val="39"/>
                    <w:rPr>
                      <w:szCs w:val="21"/>
                    </w:rPr>
                  </w:pPr>
                  <w:r>
                    <w:rPr>
                      <w:rFonts w:hint="eastAsia"/>
                      <w:szCs w:val="21"/>
                    </w:rPr>
                    <w:t>《污水综合排放标准》（GB8978-1996）表4中的三级标准</w:t>
                  </w:r>
                </w:p>
              </w:tc>
              <w:tc>
                <w:tcPr>
                  <w:tcW w:w="948" w:type="pct"/>
                  <w:tcBorders>
                    <w:tl2br w:val="nil"/>
                    <w:tr2bl w:val="nil"/>
                  </w:tcBorders>
                  <w:vAlign w:val="center"/>
                </w:tcPr>
                <w:p w14:paraId="1A2659BB">
                  <w:pPr>
                    <w:pStyle w:val="39"/>
                    <w:rPr>
                      <w:szCs w:val="21"/>
                      <w:lang w:eastAsia="en-US"/>
                    </w:rPr>
                  </w:pPr>
                  <w:r>
                    <w:rPr>
                      <w:rFonts w:hint="eastAsia"/>
                      <w:szCs w:val="21"/>
                    </w:rPr>
                    <w:t>COD</w:t>
                  </w:r>
                </w:p>
              </w:tc>
              <w:tc>
                <w:tcPr>
                  <w:tcW w:w="1245" w:type="pct"/>
                  <w:tcBorders>
                    <w:tl2br w:val="nil"/>
                    <w:tr2bl w:val="nil"/>
                  </w:tcBorders>
                  <w:vAlign w:val="center"/>
                </w:tcPr>
                <w:p w14:paraId="7816FCD0">
                  <w:pPr>
                    <w:pStyle w:val="39"/>
                    <w:rPr>
                      <w:szCs w:val="21"/>
                      <w:lang w:eastAsia="en-US"/>
                    </w:rPr>
                  </w:pPr>
                  <w:r>
                    <w:rPr>
                      <w:rFonts w:hint="eastAsia"/>
                      <w:szCs w:val="21"/>
                    </w:rPr>
                    <w:t>500</w:t>
                  </w:r>
                </w:p>
              </w:tc>
            </w:tr>
            <w:tr w14:paraId="579509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47" w:type="pct"/>
                  <w:vMerge w:val="continue"/>
                  <w:tcBorders>
                    <w:tl2br w:val="nil"/>
                    <w:tr2bl w:val="nil"/>
                  </w:tcBorders>
                  <w:vAlign w:val="center"/>
                </w:tcPr>
                <w:p w14:paraId="0FB728BA">
                  <w:pPr>
                    <w:pStyle w:val="39"/>
                    <w:rPr>
                      <w:szCs w:val="21"/>
                    </w:rPr>
                  </w:pPr>
                </w:p>
              </w:tc>
              <w:tc>
                <w:tcPr>
                  <w:tcW w:w="2258" w:type="pct"/>
                  <w:vMerge w:val="continue"/>
                  <w:tcBorders>
                    <w:tl2br w:val="nil"/>
                    <w:tr2bl w:val="nil"/>
                  </w:tcBorders>
                  <w:vAlign w:val="center"/>
                </w:tcPr>
                <w:p w14:paraId="6B44D896">
                  <w:pPr>
                    <w:pStyle w:val="39"/>
                    <w:rPr>
                      <w:szCs w:val="21"/>
                    </w:rPr>
                  </w:pPr>
                </w:p>
              </w:tc>
              <w:tc>
                <w:tcPr>
                  <w:tcW w:w="948" w:type="pct"/>
                  <w:tcBorders>
                    <w:tl2br w:val="nil"/>
                    <w:tr2bl w:val="nil"/>
                  </w:tcBorders>
                  <w:vAlign w:val="center"/>
                </w:tcPr>
                <w:p w14:paraId="6433544B">
                  <w:pPr>
                    <w:pStyle w:val="39"/>
                    <w:rPr>
                      <w:szCs w:val="21"/>
                    </w:rPr>
                  </w:pPr>
                  <w:r>
                    <w:rPr>
                      <w:rFonts w:hint="eastAsia"/>
                      <w:szCs w:val="21"/>
                    </w:rPr>
                    <w:t>SS</w:t>
                  </w:r>
                </w:p>
              </w:tc>
              <w:tc>
                <w:tcPr>
                  <w:tcW w:w="1245" w:type="pct"/>
                  <w:tcBorders>
                    <w:tl2br w:val="nil"/>
                    <w:tr2bl w:val="nil"/>
                  </w:tcBorders>
                  <w:vAlign w:val="center"/>
                </w:tcPr>
                <w:p w14:paraId="27C3E2BF">
                  <w:pPr>
                    <w:pStyle w:val="39"/>
                    <w:rPr>
                      <w:szCs w:val="21"/>
                    </w:rPr>
                  </w:pPr>
                  <w:r>
                    <w:rPr>
                      <w:rFonts w:hint="eastAsia"/>
                      <w:szCs w:val="21"/>
                    </w:rPr>
                    <w:t>400</w:t>
                  </w:r>
                </w:p>
              </w:tc>
            </w:tr>
            <w:tr w14:paraId="0F6B9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47" w:type="pct"/>
                  <w:vMerge w:val="continue"/>
                  <w:tcBorders>
                    <w:tl2br w:val="nil"/>
                    <w:tr2bl w:val="nil"/>
                  </w:tcBorders>
                  <w:vAlign w:val="center"/>
                </w:tcPr>
                <w:p w14:paraId="4BC3B422">
                  <w:pPr>
                    <w:pStyle w:val="39"/>
                    <w:rPr>
                      <w:szCs w:val="21"/>
                    </w:rPr>
                  </w:pPr>
                </w:p>
              </w:tc>
              <w:tc>
                <w:tcPr>
                  <w:tcW w:w="2258" w:type="pct"/>
                  <w:vMerge w:val="restart"/>
                  <w:tcBorders>
                    <w:tl2br w:val="nil"/>
                    <w:tr2bl w:val="nil"/>
                  </w:tcBorders>
                  <w:vAlign w:val="center"/>
                </w:tcPr>
                <w:p w14:paraId="4474D18A">
                  <w:pPr>
                    <w:pStyle w:val="39"/>
                    <w:rPr>
                      <w:szCs w:val="21"/>
                    </w:rPr>
                  </w:pPr>
                  <w:r>
                    <w:rPr>
                      <w:rFonts w:hint="eastAsia"/>
                      <w:szCs w:val="21"/>
                    </w:rPr>
                    <w:t>《污水排入城镇下水道水质标准》（GB/T31962-2015）表1的A等级</w:t>
                  </w:r>
                </w:p>
              </w:tc>
              <w:tc>
                <w:tcPr>
                  <w:tcW w:w="948" w:type="pct"/>
                  <w:tcBorders>
                    <w:tl2br w:val="nil"/>
                    <w:tr2bl w:val="nil"/>
                  </w:tcBorders>
                  <w:vAlign w:val="center"/>
                </w:tcPr>
                <w:p w14:paraId="56CC56CC">
                  <w:pPr>
                    <w:pStyle w:val="39"/>
                    <w:rPr>
                      <w:szCs w:val="21"/>
                    </w:rPr>
                  </w:pPr>
                  <w:r>
                    <w:rPr>
                      <w:rFonts w:hint="eastAsia"/>
                      <w:szCs w:val="21"/>
                    </w:rPr>
                    <w:t>NH</w:t>
                  </w:r>
                  <w:r>
                    <w:rPr>
                      <w:rFonts w:hint="eastAsia"/>
                      <w:szCs w:val="21"/>
                      <w:vertAlign w:val="subscript"/>
                    </w:rPr>
                    <w:t>3</w:t>
                  </w:r>
                  <w:r>
                    <w:rPr>
                      <w:rFonts w:hint="eastAsia"/>
                      <w:szCs w:val="21"/>
                    </w:rPr>
                    <w:t>-N</w:t>
                  </w:r>
                </w:p>
              </w:tc>
              <w:tc>
                <w:tcPr>
                  <w:tcW w:w="1245" w:type="pct"/>
                  <w:tcBorders>
                    <w:tl2br w:val="nil"/>
                    <w:tr2bl w:val="nil"/>
                  </w:tcBorders>
                  <w:vAlign w:val="center"/>
                </w:tcPr>
                <w:p w14:paraId="2D1AAE6C">
                  <w:pPr>
                    <w:pStyle w:val="39"/>
                    <w:rPr>
                      <w:szCs w:val="21"/>
                    </w:rPr>
                  </w:pPr>
                  <w:r>
                    <w:rPr>
                      <w:rFonts w:hint="eastAsia"/>
                      <w:szCs w:val="21"/>
                    </w:rPr>
                    <w:t>45</w:t>
                  </w:r>
                </w:p>
              </w:tc>
            </w:tr>
            <w:tr w14:paraId="7E8CBA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47" w:type="pct"/>
                  <w:vMerge w:val="continue"/>
                  <w:tcBorders>
                    <w:tl2br w:val="nil"/>
                    <w:tr2bl w:val="nil"/>
                  </w:tcBorders>
                  <w:vAlign w:val="center"/>
                </w:tcPr>
                <w:p w14:paraId="56D35441">
                  <w:pPr>
                    <w:pStyle w:val="39"/>
                    <w:rPr>
                      <w:szCs w:val="21"/>
                    </w:rPr>
                  </w:pPr>
                </w:p>
              </w:tc>
              <w:tc>
                <w:tcPr>
                  <w:tcW w:w="2258" w:type="pct"/>
                  <w:vMerge w:val="continue"/>
                  <w:tcBorders>
                    <w:tl2br w:val="nil"/>
                    <w:tr2bl w:val="nil"/>
                  </w:tcBorders>
                  <w:vAlign w:val="center"/>
                </w:tcPr>
                <w:p w14:paraId="10136FA4">
                  <w:pPr>
                    <w:pStyle w:val="39"/>
                    <w:rPr>
                      <w:szCs w:val="21"/>
                    </w:rPr>
                  </w:pPr>
                </w:p>
              </w:tc>
              <w:tc>
                <w:tcPr>
                  <w:tcW w:w="948" w:type="pct"/>
                  <w:tcBorders>
                    <w:tl2br w:val="nil"/>
                    <w:tr2bl w:val="nil"/>
                  </w:tcBorders>
                  <w:vAlign w:val="center"/>
                </w:tcPr>
                <w:p w14:paraId="1B13CE42">
                  <w:pPr>
                    <w:pStyle w:val="39"/>
                    <w:rPr>
                      <w:szCs w:val="21"/>
                    </w:rPr>
                  </w:pPr>
                  <w:r>
                    <w:rPr>
                      <w:rFonts w:hint="eastAsia"/>
                      <w:szCs w:val="21"/>
                    </w:rPr>
                    <w:t>TN</w:t>
                  </w:r>
                </w:p>
              </w:tc>
              <w:tc>
                <w:tcPr>
                  <w:tcW w:w="1245" w:type="pct"/>
                  <w:tcBorders>
                    <w:tl2br w:val="nil"/>
                    <w:tr2bl w:val="nil"/>
                  </w:tcBorders>
                  <w:vAlign w:val="center"/>
                </w:tcPr>
                <w:p w14:paraId="39456D9C">
                  <w:pPr>
                    <w:pStyle w:val="39"/>
                    <w:rPr>
                      <w:szCs w:val="21"/>
                    </w:rPr>
                  </w:pPr>
                  <w:r>
                    <w:rPr>
                      <w:rFonts w:hint="eastAsia"/>
                      <w:szCs w:val="21"/>
                    </w:rPr>
                    <w:t>70</w:t>
                  </w:r>
                </w:p>
              </w:tc>
            </w:tr>
            <w:tr w14:paraId="163489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547" w:type="pct"/>
                  <w:vMerge w:val="continue"/>
                  <w:tcBorders>
                    <w:tl2br w:val="nil"/>
                    <w:tr2bl w:val="nil"/>
                  </w:tcBorders>
                  <w:vAlign w:val="center"/>
                </w:tcPr>
                <w:p w14:paraId="58DB08A9">
                  <w:pPr>
                    <w:pStyle w:val="39"/>
                    <w:rPr>
                      <w:szCs w:val="21"/>
                    </w:rPr>
                  </w:pPr>
                </w:p>
              </w:tc>
              <w:tc>
                <w:tcPr>
                  <w:tcW w:w="2258" w:type="pct"/>
                  <w:vMerge w:val="continue"/>
                  <w:tcBorders>
                    <w:tl2br w:val="nil"/>
                    <w:tr2bl w:val="nil"/>
                  </w:tcBorders>
                  <w:vAlign w:val="center"/>
                </w:tcPr>
                <w:p w14:paraId="24ED08AE">
                  <w:pPr>
                    <w:pStyle w:val="39"/>
                    <w:rPr>
                      <w:szCs w:val="21"/>
                    </w:rPr>
                  </w:pPr>
                </w:p>
              </w:tc>
              <w:tc>
                <w:tcPr>
                  <w:tcW w:w="948" w:type="pct"/>
                  <w:tcBorders>
                    <w:tl2br w:val="nil"/>
                    <w:tr2bl w:val="nil"/>
                  </w:tcBorders>
                  <w:vAlign w:val="center"/>
                </w:tcPr>
                <w:p w14:paraId="175E408A">
                  <w:pPr>
                    <w:pStyle w:val="39"/>
                    <w:rPr>
                      <w:szCs w:val="21"/>
                    </w:rPr>
                  </w:pPr>
                  <w:r>
                    <w:rPr>
                      <w:rFonts w:hint="eastAsia"/>
                      <w:szCs w:val="21"/>
                    </w:rPr>
                    <w:t>TP</w:t>
                  </w:r>
                </w:p>
              </w:tc>
              <w:tc>
                <w:tcPr>
                  <w:tcW w:w="1245" w:type="pct"/>
                  <w:tcBorders>
                    <w:tl2br w:val="nil"/>
                    <w:tr2bl w:val="nil"/>
                  </w:tcBorders>
                  <w:vAlign w:val="center"/>
                </w:tcPr>
                <w:p w14:paraId="7B7CCC86">
                  <w:pPr>
                    <w:pStyle w:val="39"/>
                    <w:rPr>
                      <w:szCs w:val="21"/>
                    </w:rPr>
                  </w:pPr>
                  <w:r>
                    <w:rPr>
                      <w:rFonts w:hint="eastAsia"/>
                      <w:szCs w:val="21"/>
                    </w:rPr>
                    <w:t>8</w:t>
                  </w:r>
                </w:p>
              </w:tc>
            </w:tr>
          </w:tbl>
          <w:p w14:paraId="4F13F248">
            <w:pPr>
              <w:spacing w:line="240" w:lineRule="auto"/>
              <w:ind w:firstLine="0" w:firstLineChars="0"/>
              <w:rPr>
                <w:b/>
                <w:bCs/>
              </w:rPr>
            </w:pPr>
            <w:r>
              <w:rPr>
                <w:b/>
                <w:bCs/>
                <w:sz w:val="18"/>
                <w:szCs w:val="18"/>
              </w:rPr>
              <w:t>注：1)，括号外数值为水温大于12</w:t>
            </w:r>
            <w:r>
              <w:rPr>
                <w:rFonts w:hint="eastAsia" w:cs="宋体"/>
                <w:b/>
                <w:bCs/>
                <w:sz w:val="18"/>
                <w:szCs w:val="18"/>
              </w:rPr>
              <w:t>℃</w:t>
            </w:r>
            <w:r>
              <w:rPr>
                <w:b/>
                <w:bCs/>
                <w:sz w:val="18"/>
                <w:szCs w:val="18"/>
              </w:rPr>
              <w:t>时的控制指标，括号内数值为水温≤12</w:t>
            </w:r>
            <w:r>
              <w:rPr>
                <w:rFonts w:hint="eastAsia" w:cs="宋体"/>
                <w:b/>
                <w:bCs/>
                <w:sz w:val="18"/>
                <w:szCs w:val="18"/>
              </w:rPr>
              <w:t>℃</w:t>
            </w:r>
            <w:r>
              <w:rPr>
                <w:b/>
                <w:bCs/>
                <w:sz w:val="18"/>
                <w:szCs w:val="18"/>
              </w:rPr>
              <w:t>时的控制指标。</w:t>
            </w:r>
          </w:p>
          <w:p w14:paraId="3FC9B954">
            <w:pPr>
              <w:keepNext w:val="0"/>
              <w:keepLines w:val="0"/>
              <w:pageBreakBefore w:val="0"/>
              <w:widowControl w:val="0"/>
              <w:kinsoku/>
              <w:wordWrap w:val="0"/>
              <w:overflowPunct/>
              <w:topLinePunct/>
              <w:autoSpaceDE/>
              <w:autoSpaceDN/>
              <w:bidi w:val="0"/>
              <w:adjustRightInd/>
              <w:snapToGrid/>
              <w:spacing w:line="500" w:lineRule="exact"/>
              <w:ind w:firstLine="480" w:firstLineChars="200"/>
              <w:textAlignment w:val="auto"/>
              <w:rPr>
                <w:ins w:id="681" w:author="py" w:date="2026-06-25T11:25:56Z"/>
                <w:rFonts w:hint="eastAsia" w:ascii="Times New Roman" w:hAnsi="Times New Roman" w:eastAsia="宋体" w:cs="Times New Roman"/>
                <w:color w:val="auto"/>
              </w:rPr>
            </w:pPr>
            <w:ins w:id="682" w:author="py" w:date="2026-06-25T11:25:56Z">
              <w:r>
                <w:rPr>
                  <w:rFonts w:hint="default" w:ascii="Times New Roman" w:hAnsi="Times New Roman" w:eastAsia="宋体" w:cs="Times New Roman"/>
                  <w:color w:val="auto"/>
                  <w:sz w:val="24"/>
                  <w:szCs w:val="24"/>
                </w:rPr>
                <w:t>硕放水处理厂现有一、二期工程</w:t>
              </w:r>
            </w:ins>
            <w:ins w:id="683" w:author="py" w:date="2026-06-25T11:25:56Z">
              <w:r>
                <w:rPr>
                  <w:rFonts w:hint="default" w:ascii="Times New Roman" w:hAnsi="Times New Roman" w:eastAsia="宋体" w:cs="Times New Roman"/>
                  <w:color w:val="auto"/>
                  <w:sz w:val="24"/>
                  <w:szCs w:val="24"/>
                  <w:lang w:val="en-US" w:eastAsia="zh-CN"/>
                </w:rPr>
                <w:t>尾水（3</w:t>
              </w:r>
            </w:ins>
            <w:ins w:id="684" w:author="py" w:date="2026-06-25T11:25:56Z">
              <w:r>
                <w:rPr>
                  <w:rFonts w:hint="default" w:ascii="Times New Roman" w:hAnsi="Times New Roman" w:eastAsia="宋体" w:cs="Times New Roman"/>
                  <w:color w:val="auto"/>
                  <w:kern w:val="0"/>
                  <w:sz w:val="24"/>
                  <w:szCs w:val="24"/>
                  <w:lang w:val="en-US" w:eastAsia="zh-CN"/>
                </w:rPr>
                <w:t>万m³/d</w:t>
              </w:r>
            </w:ins>
            <w:ins w:id="685" w:author="py" w:date="2026-06-25T11:25:56Z">
              <w:r>
                <w:rPr>
                  <w:rFonts w:hint="default" w:ascii="Times New Roman" w:hAnsi="Times New Roman" w:eastAsia="宋体" w:cs="Times New Roman"/>
                  <w:color w:val="auto"/>
                  <w:sz w:val="24"/>
                  <w:szCs w:val="24"/>
                  <w:lang w:val="en-US" w:eastAsia="zh-CN"/>
                </w:rPr>
                <w:t>）</w:t>
              </w:r>
            </w:ins>
            <w:ins w:id="686" w:author="py" w:date="2026-06-25T11:25:56Z">
              <w:bookmarkStart w:id="9" w:name="_Hlk198753767"/>
              <w:r>
                <w:rPr>
                  <w:rFonts w:hint="default" w:ascii="Times New Roman" w:hAnsi="Times New Roman" w:eastAsia="宋体" w:cs="Times New Roman"/>
                  <w:color w:val="auto"/>
                  <w:sz w:val="24"/>
                  <w:szCs w:val="24"/>
                </w:rPr>
                <w:t>COD、氨氮、总氮、总磷</w:t>
              </w:r>
              <w:bookmarkEnd w:id="9"/>
              <w:r>
                <w:rPr>
                  <w:rFonts w:hint="default" w:ascii="Times New Roman" w:hAnsi="Times New Roman" w:eastAsia="宋体" w:cs="Times New Roman"/>
                  <w:color w:val="auto"/>
                  <w:sz w:val="24"/>
                  <w:szCs w:val="24"/>
                </w:rPr>
                <w:t>执行《太湖地区城镇污水处理厂及重点工业行业主要水污染物排放限值》（DB32/1072-2018）表1排放标准，pH、SS、BOD</w:t>
              </w:r>
            </w:ins>
            <w:ins w:id="687" w:author="py" w:date="2026-06-25T11:25:56Z">
              <w:r>
                <w:rPr>
                  <w:rFonts w:hint="default" w:ascii="Times New Roman" w:hAnsi="Times New Roman" w:eastAsia="宋体" w:cs="Times New Roman"/>
                  <w:color w:val="auto"/>
                  <w:sz w:val="24"/>
                  <w:szCs w:val="24"/>
                  <w:vertAlign w:val="subscript"/>
                </w:rPr>
                <w:t>5</w:t>
              </w:r>
            </w:ins>
            <w:ins w:id="688" w:author="py" w:date="2026-06-25T11:25:56Z">
              <w:r>
                <w:rPr>
                  <w:rFonts w:hint="default" w:ascii="Times New Roman" w:hAnsi="Times New Roman" w:eastAsia="宋体" w:cs="Times New Roman"/>
                  <w:color w:val="auto"/>
                  <w:sz w:val="24"/>
                  <w:szCs w:val="24"/>
                </w:rPr>
                <w:t>执行《城镇污水处理厂污染物排放标准》（DB 32/4440-2022）表1中的B标准</w:t>
              </w:r>
            </w:ins>
            <w:ins w:id="689" w:author="py" w:date="2026-06-25T11:25:56Z">
              <w:r>
                <w:rPr>
                  <w:rFonts w:hint="default" w:ascii="Times New Roman" w:hAnsi="Times New Roman" w:eastAsia="宋体" w:cs="Times New Roman"/>
                  <w:color w:val="auto"/>
                  <w:sz w:val="24"/>
                  <w:szCs w:val="24"/>
                  <w:lang w:eastAsia="zh-CN"/>
                </w:rPr>
                <w:t>；</w:t>
              </w:r>
            </w:ins>
            <w:ins w:id="690" w:author="py" w:date="2026-06-25T11:25:56Z">
              <w:r>
                <w:rPr>
                  <w:rFonts w:hint="default" w:ascii="Times New Roman" w:hAnsi="Times New Roman" w:eastAsia="宋体" w:cs="Times New Roman"/>
                  <w:color w:val="auto"/>
                  <w:sz w:val="24"/>
                  <w:szCs w:val="24"/>
                </w:rPr>
                <w:t>三期提标工程尾水</w:t>
              </w:r>
            </w:ins>
            <w:ins w:id="691" w:author="py" w:date="2026-06-25T11:25:56Z">
              <w:r>
                <w:rPr>
                  <w:rFonts w:hint="default" w:ascii="Times New Roman" w:hAnsi="Times New Roman" w:eastAsia="宋体" w:cs="Times New Roman"/>
                  <w:color w:val="auto"/>
                  <w:sz w:val="24"/>
                  <w:szCs w:val="24"/>
                  <w:lang w:eastAsia="zh-CN"/>
                </w:rPr>
                <w:t>（</w:t>
              </w:r>
            </w:ins>
            <w:ins w:id="692" w:author="py" w:date="2026-06-25T11:25:56Z">
              <w:r>
                <w:rPr>
                  <w:rFonts w:hint="default" w:ascii="Times New Roman" w:hAnsi="Times New Roman" w:eastAsia="宋体" w:cs="Times New Roman"/>
                  <w:color w:val="auto"/>
                  <w:sz w:val="24"/>
                  <w:szCs w:val="24"/>
                  <w:lang w:val="en-US" w:eastAsia="zh-CN"/>
                </w:rPr>
                <w:t>2.5</w:t>
              </w:r>
            </w:ins>
            <w:ins w:id="693" w:author="py" w:date="2026-06-25T11:25:56Z">
              <w:r>
                <w:rPr>
                  <w:rFonts w:hint="default" w:ascii="Times New Roman" w:hAnsi="Times New Roman" w:eastAsia="宋体" w:cs="Times New Roman"/>
                  <w:color w:val="auto"/>
                  <w:kern w:val="0"/>
                  <w:sz w:val="24"/>
                  <w:szCs w:val="24"/>
                  <w:lang w:val="en-US" w:eastAsia="zh-CN"/>
                </w:rPr>
                <w:t>万m³/d</w:t>
              </w:r>
            </w:ins>
            <w:ins w:id="694" w:author="py" w:date="2026-06-25T11:25:56Z">
              <w:r>
                <w:rPr>
                  <w:rFonts w:hint="default" w:ascii="Times New Roman" w:hAnsi="Times New Roman" w:eastAsia="宋体" w:cs="Times New Roman"/>
                  <w:color w:val="auto"/>
                  <w:sz w:val="24"/>
                  <w:szCs w:val="24"/>
                  <w:lang w:eastAsia="zh-CN"/>
                </w:rPr>
                <w:t>）</w:t>
              </w:r>
            </w:ins>
            <w:ins w:id="695" w:author="py" w:date="2026-06-25T11:25:56Z">
              <w:r>
                <w:rPr>
                  <w:rFonts w:hint="default" w:ascii="Times New Roman" w:hAnsi="Times New Roman" w:eastAsia="宋体" w:cs="Times New Roman"/>
                  <w:color w:val="auto"/>
                  <w:sz w:val="24"/>
                  <w:szCs w:val="24"/>
                </w:rPr>
                <w:t>pH、COD、氨氮、总氮、总磷排放标准执行类《地表水环境质量标准》（GB 3838-2002）III类标准</w:t>
              </w:r>
            </w:ins>
            <w:ins w:id="696" w:author="py" w:date="2026-06-25T11:25:56Z">
              <w:r>
                <w:rPr>
                  <w:rFonts w:hint="default" w:ascii="Times New Roman" w:hAnsi="Times New Roman" w:eastAsia="宋体" w:cs="Times New Roman"/>
                  <w:color w:val="auto"/>
                  <w:kern w:val="0"/>
                  <w:sz w:val="24"/>
                  <w:szCs w:val="24"/>
                </w:rPr>
                <w:t>，</w:t>
              </w:r>
            </w:ins>
            <w:ins w:id="697" w:author="py" w:date="2026-06-25T11:25:56Z">
              <w:r>
                <w:rPr>
                  <w:rFonts w:hint="default" w:ascii="Times New Roman" w:hAnsi="Times New Roman" w:eastAsia="宋体" w:cs="Times New Roman"/>
                  <w:color w:val="auto"/>
                  <w:sz w:val="24"/>
                  <w:szCs w:val="24"/>
                </w:rPr>
                <w:t>pH、SS、BOD</w:t>
              </w:r>
            </w:ins>
            <w:ins w:id="698" w:author="py" w:date="2026-06-25T11:25:56Z">
              <w:r>
                <w:rPr>
                  <w:rFonts w:hint="default" w:ascii="Times New Roman" w:hAnsi="Times New Roman" w:eastAsia="宋体" w:cs="Times New Roman"/>
                  <w:color w:val="auto"/>
                  <w:sz w:val="24"/>
                  <w:szCs w:val="24"/>
                  <w:vertAlign w:val="subscript"/>
                </w:rPr>
                <w:t>5</w:t>
              </w:r>
            </w:ins>
            <w:ins w:id="699" w:author="py" w:date="2026-06-25T11:25:56Z">
              <w:r>
                <w:rPr>
                  <w:rFonts w:hint="default" w:ascii="Times New Roman" w:hAnsi="Times New Roman" w:eastAsia="宋体" w:cs="Times New Roman"/>
                  <w:color w:val="auto"/>
                  <w:sz w:val="24"/>
                  <w:szCs w:val="24"/>
                </w:rPr>
                <w:t>执行《城镇污水处理厂污染物排放标准》（</w:t>
              </w:r>
            </w:ins>
            <w:ins w:id="700" w:author="py" w:date="2026-06-25T11:25:56Z">
              <w:r>
                <w:rPr>
                  <w:rFonts w:hint="eastAsia" w:cs="Times New Roman"/>
                  <w:color w:val="auto"/>
                  <w:sz w:val="24"/>
                  <w:szCs w:val="24"/>
                  <w:lang w:val="en-US" w:eastAsia="zh-CN"/>
                </w:rPr>
                <w:t>DB32/4440</w:t>
              </w:r>
            </w:ins>
            <w:ins w:id="701" w:author="py" w:date="2026-06-25T11:25:56Z">
              <w:r>
                <w:rPr>
                  <w:rFonts w:hint="default" w:ascii="Times New Roman" w:hAnsi="Times New Roman" w:eastAsia="宋体" w:cs="Times New Roman"/>
                  <w:color w:val="auto"/>
                  <w:sz w:val="24"/>
                  <w:szCs w:val="24"/>
                </w:rPr>
                <w:t>-20</w:t>
              </w:r>
            </w:ins>
            <w:ins w:id="702" w:author="py" w:date="2026-06-25T11:25:56Z">
              <w:r>
                <w:rPr>
                  <w:rFonts w:hint="eastAsia" w:cs="Times New Roman"/>
                  <w:color w:val="auto"/>
                  <w:sz w:val="24"/>
                  <w:szCs w:val="24"/>
                  <w:lang w:val="en-US" w:eastAsia="zh-CN"/>
                </w:rPr>
                <w:t>2</w:t>
              </w:r>
            </w:ins>
            <w:ins w:id="703" w:author="py" w:date="2026-06-25T11:25:56Z">
              <w:r>
                <w:rPr>
                  <w:rFonts w:hint="default" w:ascii="Times New Roman" w:hAnsi="Times New Roman" w:eastAsia="宋体" w:cs="Times New Roman"/>
                  <w:color w:val="auto"/>
                  <w:sz w:val="24"/>
                  <w:szCs w:val="24"/>
                </w:rPr>
                <w:t>2）表1中</w:t>
              </w:r>
            </w:ins>
            <w:ins w:id="704" w:author="py" w:date="2026-06-25T11:25:56Z">
              <w:r>
                <w:rPr>
                  <w:rFonts w:hint="eastAsia" w:cs="Times New Roman"/>
                  <w:color w:val="auto"/>
                  <w:sz w:val="24"/>
                  <w:szCs w:val="24"/>
                  <w:lang w:val="en-US" w:eastAsia="zh-CN"/>
                </w:rPr>
                <w:t>B级</w:t>
              </w:r>
            </w:ins>
            <w:ins w:id="705" w:author="py" w:date="2026-06-25T11:25:56Z">
              <w:r>
                <w:rPr>
                  <w:rFonts w:hint="default" w:ascii="Times New Roman" w:hAnsi="Times New Roman" w:eastAsia="宋体" w:cs="Times New Roman"/>
                  <w:color w:val="auto"/>
                  <w:sz w:val="24"/>
                  <w:szCs w:val="24"/>
                </w:rPr>
                <w:t>标准</w:t>
              </w:r>
            </w:ins>
            <w:ins w:id="706" w:author="py" w:date="2026-06-25T11:25:56Z">
              <w:r>
                <w:rPr>
                  <w:rFonts w:hint="default" w:ascii="Times New Roman" w:hAnsi="Times New Roman" w:eastAsia="宋体" w:cs="Times New Roman"/>
                  <w:color w:val="auto"/>
                  <w:sz w:val="24"/>
                  <w:szCs w:val="24"/>
                  <w:lang w:eastAsia="zh-CN"/>
                </w:rPr>
                <w:t>；</w:t>
              </w:r>
            </w:ins>
            <w:ins w:id="707" w:author="py" w:date="2026-06-25T11:25:56Z">
              <w:r>
                <w:rPr>
                  <w:rFonts w:hint="default" w:ascii="Times New Roman" w:hAnsi="Times New Roman" w:eastAsia="宋体" w:cs="Times New Roman"/>
                  <w:color w:val="auto"/>
                  <w:kern w:val="0"/>
                  <w:sz w:val="24"/>
                  <w:szCs w:val="24"/>
                  <w:lang w:val="en-US" w:eastAsia="zh-CN"/>
                </w:rPr>
                <w:t>全厂共1个尾水排放口，尾水排放口各污染物排放浓度执行各期浓度标准的加权平均值，</w:t>
              </w:r>
            </w:ins>
            <w:ins w:id="708" w:author="py" w:date="2026-06-25T11:25:56Z">
              <w:r>
                <w:rPr>
                  <w:rFonts w:hint="default" w:ascii="Times New Roman" w:hAnsi="Times New Roman" w:eastAsia="宋体" w:cs="Times New Roman"/>
                  <w:color w:val="auto"/>
                  <w:sz w:val="24"/>
                  <w:szCs w:val="24"/>
                </w:rPr>
                <w:t>详见</w:t>
              </w:r>
            </w:ins>
            <w:ins w:id="709" w:author="py" w:date="2026-06-25T11:25:56Z">
              <w:r>
                <w:rPr>
                  <w:rFonts w:hint="default" w:ascii="Times New Roman" w:hAnsi="Times New Roman" w:eastAsia="宋体" w:cs="Times New Roman"/>
                  <w:color w:val="auto"/>
                  <w:sz w:val="24"/>
                  <w:szCs w:val="24"/>
                  <w:lang w:val="en-US" w:eastAsia="zh-CN"/>
                </w:rPr>
                <w:t>下表</w:t>
              </w:r>
            </w:ins>
            <w:ins w:id="710" w:author="py" w:date="2026-06-25T11:25:56Z">
              <w:r>
                <w:rPr>
                  <w:rFonts w:hint="eastAsia" w:ascii="Times New Roman" w:hAnsi="Times New Roman" w:eastAsia="宋体" w:cs="Times New Roman"/>
                  <w:b w:val="0"/>
                  <w:bCs/>
                  <w:color w:val="auto"/>
                  <w:sz w:val="24"/>
                  <w:szCs w:val="24"/>
                </w:rPr>
                <w:t>。</w:t>
              </w:r>
            </w:ins>
          </w:p>
          <w:p w14:paraId="2859130F">
            <w:pPr>
              <w:numPr>
                <w:ilvl w:val="0"/>
                <w:numId w:val="6"/>
              </w:numPr>
              <w:adjustRightInd w:val="0"/>
              <w:snapToGrid w:val="0"/>
              <w:spacing w:line="500" w:lineRule="exact"/>
              <w:ind w:left="840"/>
              <w:jc w:val="center"/>
              <w:rPr>
                <w:ins w:id="711" w:author="py" w:date="2026-06-25T11:25:56Z"/>
                <w:rFonts w:hint="eastAsia" w:ascii="Times New Roman" w:hAnsi="Times New Roman" w:eastAsia="宋体" w:cs="Times New Roman"/>
                <w:b/>
                <w:bCs w:val="0"/>
                <w:color w:val="auto"/>
                <w:sz w:val="24"/>
                <w:szCs w:val="24"/>
                <w:lang w:eastAsia="zh-CN"/>
              </w:rPr>
            </w:pPr>
            <w:ins w:id="712" w:author="py" w:date="2026-06-25T11:25:56Z">
              <w:r>
                <w:rPr>
                  <w:rFonts w:hint="eastAsia" w:ascii="Times New Roman" w:hAnsi="Times New Roman" w:eastAsia="宋体" w:cs="Times New Roman"/>
                  <w:b/>
                  <w:bCs w:val="0"/>
                  <w:color w:val="auto"/>
                  <w:sz w:val="24"/>
                  <w:szCs w:val="24"/>
                  <w:lang w:val="en-US" w:eastAsia="zh-CN"/>
                </w:rPr>
                <w:t>硕放水处理厂尾水日均浓度排放标准（mg/L，pH无量纲）</w:t>
              </w:r>
            </w:ins>
          </w:p>
          <w:tbl>
            <w:tblPr>
              <w:tblStyle w:val="23"/>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5"/>
              <w:gridCol w:w="1600"/>
              <w:gridCol w:w="2303"/>
              <w:gridCol w:w="2010"/>
              <w:gridCol w:w="1943"/>
            </w:tblGrid>
            <w:tr w14:paraId="4DEDE8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tblHeader/>
                <w:jc w:val="center"/>
                <w:ins w:id="713" w:author="py" w:date="2026-06-25T11:25:56Z"/>
              </w:trPr>
              <w:tc>
                <w:tcPr>
                  <w:tcW w:w="433" w:type="pct"/>
                  <w:tcBorders>
                    <w:tl2br w:val="nil"/>
                    <w:tr2bl w:val="nil"/>
                  </w:tcBorders>
                  <w:noWrap w:val="0"/>
                  <w:vAlign w:val="center"/>
                </w:tcPr>
                <w:p w14:paraId="2003F484">
                  <w:pPr>
                    <w:adjustRightInd w:val="0"/>
                    <w:snapToGrid w:val="0"/>
                    <w:spacing w:line="240" w:lineRule="auto"/>
                    <w:ind w:firstLine="0" w:firstLineChars="0"/>
                    <w:jc w:val="center"/>
                    <w:rPr>
                      <w:ins w:id="714" w:author="py" w:date="2026-06-25T11:25:56Z"/>
                      <w:rFonts w:hint="default" w:ascii="Times New Roman" w:hAnsi="Times New Roman" w:eastAsia="宋体" w:cs="Times New Roman"/>
                      <w:b/>
                      <w:color w:val="auto"/>
                      <w:sz w:val="21"/>
                      <w:szCs w:val="21"/>
                      <w:lang w:val="zh-CN"/>
                    </w:rPr>
                  </w:pPr>
                  <w:ins w:id="715" w:author="py" w:date="2026-06-25T11:25:56Z">
                    <w:r>
                      <w:rPr>
                        <w:rFonts w:hint="default" w:ascii="Times New Roman" w:hAnsi="Times New Roman" w:eastAsia="宋体" w:cs="Times New Roman"/>
                        <w:b/>
                        <w:color w:val="auto"/>
                        <w:sz w:val="21"/>
                        <w:szCs w:val="21"/>
                        <w:lang w:val="zh-CN"/>
                      </w:rPr>
                      <w:t>序号</w:t>
                    </w:r>
                  </w:ins>
                </w:p>
              </w:tc>
              <w:tc>
                <w:tcPr>
                  <w:tcW w:w="930" w:type="pct"/>
                  <w:tcBorders>
                    <w:tl2br w:val="nil"/>
                    <w:tr2bl w:val="nil"/>
                  </w:tcBorders>
                  <w:noWrap w:val="0"/>
                  <w:vAlign w:val="center"/>
                </w:tcPr>
                <w:p w14:paraId="67433AA7">
                  <w:pPr>
                    <w:adjustRightInd w:val="0"/>
                    <w:snapToGrid w:val="0"/>
                    <w:spacing w:line="240" w:lineRule="auto"/>
                    <w:ind w:firstLine="0" w:firstLineChars="0"/>
                    <w:jc w:val="center"/>
                    <w:rPr>
                      <w:ins w:id="716" w:author="py" w:date="2026-06-25T11:25:56Z"/>
                      <w:rFonts w:hint="default" w:ascii="Times New Roman" w:hAnsi="Times New Roman" w:eastAsia="宋体" w:cs="Times New Roman"/>
                      <w:b/>
                      <w:color w:val="auto"/>
                      <w:sz w:val="21"/>
                      <w:szCs w:val="21"/>
                      <w:lang w:val="zh-CN"/>
                    </w:rPr>
                  </w:pPr>
                  <w:ins w:id="717" w:author="py" w:date="2026-06-25T11:25:56Z">
                    <w:r>
                      <w:rPr>
                        <w:rFonts w:hint="default" w:ascii="Times New Roman" w:hAnsi="Times New Roman" w:eastAsia="宋体" w:cs="Times New Roman"/>
                        <w:b/>
                        <w:color w:val="auto"/>
                        <w:sz w:val="21"/>
                        <w:szCs w:val="21"/>
                        <w:lang w:val="zh-CN"/>
                      </w:rPr>
                      <w:t>控制项目</w:t>
                    </w:r>
                  </w:ins>
                </w:p>
              </w:tc>
              <w:tc>
                <w:tcPr>
                  <w:tcW w:w="1338" w:type="pct"/>
                  <w:tcBorders>
                    <w:tl2br w:val="nil"/>
                    <w:tr2bl w:val="nil"/>
                  </w:tcBorders>
                  <w:noWrap w:val="0"/>
                  <w:vAlign w:val="top"/>
                </w:tcPr>
                <w:p w14:paraId="4DA9E6F2">
                  <w:pPr>
                    <w:adjustRightInd w:val="0"/>
                    <w:snapToGrid w:val="0"/>
                    <w:spacing w:line="240" w:lineRule="auto"/>
                    <w:ind w:firstLine="0" w:firstLineChars="0"/>
                    <w:jc w:val="center"/>
                    <w:rPr>
                      <w:ins w:id="718" w:author="py" w:date="2026-06-25T11:25:56Z"/>
                      <w:rFonts w:hint="default" w:ascii="Times New Roman" w:hAnsi="Times New Roman" w:eastAsia="宋体" w:cs="Times New Roman"/>
                      <w:b/>
                      <w:color w:val="auto"/>
                      <w:sz w:val="21"/>
                      <w:szCs w:val="21"/>
                    </w:rPr>
                  </w:pPr>
                  <w:ins w:id="719" w:author="py" w:date="2026-06-25T11:25:56Z">
                    <w:r>
                      <w:rPr>
                        <w:rFonts w:hint="default" w:ascii="Times New Roman" w:hAnsi="Times New Roman" w:eastAsia="宋体" w:cs="Times New Roman"/>
                        <w:b/>
                        <w:color w:val="auto"/>
                        <w:sz w:val="21"/>
                        <w:szCs w:val="21"/>
                      </w:rPr>
                      <w:t>硕放水厂一、二期尾水执行排放标准</w:t>
                    </w:r>
                  </w:ins>
                </w:p>
              </w:tc>
              <w:tc>
                <w:tcPr>
                  <w:tcW w:w="1168" w:type="pct"/>
                  <w:tcBorders>
                    <w:tl2br w:val="nil"/>
                    <w:tr2bl w:val="nil"/>
                  </w:tcBorders>
                  <w:noWrap w:val="0"/>
                  <w:vAlign w:val="center"/>
                </w:tcPr>
                <w:p w14:paraId="3BD65BE6">
                  <w:pPr>
                    <w:adjustRightInd w:val="0"/>
                    <w:snapToGrid w:val="0"/>
                    <w:spacing w:line="240" w:lineRule="auto"/>
                    <w:ind w:firstLine="0" w:firstLineChars="0"/>
                    <w:jc w:val="center"/>
                    <w:rPr>
                      <w:ins w:id="720" w:author="py" w:date="2026-06-25T11:25:56Z"/>
                      <w:rFonts w:hint="default" w:ascii="Times New Roman" w:hAnsi="Times New Roman" w:eastAsia="宋体" w:cs="Times New Roman"/>
                      <w:b/>
                      <w:color w:val="auto"/>
                      <w:sz w:val="21"/>
                      <w:szCs w:val="21"/>
                      <w:lang w:val="zh-CN"/>
                    </w:rPr>
                  </w:pPr>
                  <w:ins w:id="721" w:author="py" w:date="2026-06-25T11:25:56Z">
                    <w:r>
                      <w:rPr>
                        <w:rFonts w:hint="default" w:ascii="Times New Roman" w:hAnsi="Times New Roman" w:eastAsia="宋体" w:cs="Times New Roman"/>
                        <w:b/>
                        <w:color w:val="auto"/>
                        <w:sz w:val="21"/>
                        <w:szCs w:val="21"/>
                      </w:rPr>
                      <w:t>硕放水厂三期尾水执行排放标准</w:t>
                    </w:r>
                  </w:ins>
                </w:p>
              </w:tc>
              <w:tc>
                <w:tcPr>
                  <w:tcW w:w="1129" w:type="pct"/>
                  <w:tcBorders>
                    <w:tl2br w:val="nil"/>
                    <w:tr2bl w:val="nil"/>
                  </w:tcBorders>
                  <w:noWrap w:val="0"/>
                  <w:vAlign w:val="center"/>
                </w:tcPr>
                <w:p w14:paraId="0858CC9C">
                  <w:pPr>
                    <w:adjustRightInd w:val="0"/>
                    <w:snapToGrid w:val="0"/>
                    <w:spacing w:line="240" w:lineRule="auto"/>
                    <w:ind w:firstLine="0" w:firstLineChars="0"/>
                    <w:jc w:val="center"/>
                    <w:rPr>
                      <w:ins w:id="722" w:author="py" w:date="2026-06-25T11:25:56Z"/>
                      <w:rFonts w:hint="default" w:ascii="Times New Roman" w:hAnsi="Times New Roman" w:eastAsia="宋体" w:cs="Times New Roman"/>
                      <w:b/>
                      <w:color w:val="auto"/>
                      <w:sz w:val="21"/>
                      <w:szCs w:val="21"/>
                    </w:rPr>
                  </w:pPr>
                  <w:ins w:id="723" w:author="py" w:date="2026-06-25T11:25:56Z">
                    <w:r>
                      <w:rPr>
                        <w:rFonts w:hint="default" w:ascii="Times New Roman" w:hAnsi="Times New Roman" w:eastAsia="宋体" w:cs="Times New Roman"/>
                        <w:b/>
                        <w:color w:val="auto"/>
                        <w:sz w:val="21"/>
                        <w:szCs w:val="21"/>
                        <w:lang w:val="en-US" w:eastAsia="zh-CN"/>
                      </w:rPr>
                      <w:t>尾水排放口加权浓度平均值</w:t>
                    </w:r>
                  </w:ins>
                </w:p>
              </w:tc>
            </w:tr>
            <w:tr w14:paraId="4F33DB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ins w:id="724" w:author="py" w:date="2026-06-25T11:25:56Z"/>
              </w:trPr>
              <w:tc>
                <w:tcPr>
                  <w:tcW w:w="433" w:type="pct"/>
                  <w:tcBorders>
                    <w:tl2br w:val="nil"/>
                    <w:tr2bl w:val="nil"/>
                  </w:tcBorders>
                  <w:noWrap w:val="0"/>
                  <w:vAlign w:val="center"/>
                </w:tcPr>
                <w:p w14:paraId="7DC85C07">
                  <w:pPr>
                    <w:numPr>
                      <w:ilvl w:val="0"/>
                      <w:numId w:val="7"/>
                    </w:numPr>
                    <w:adjustRightInd w:val="0"/>
                    <w:snapToGrid w:val="0"/>
                    <w:spacing w:line="240" w:lineRule="auto"/>
                    <w:ind w:firstLine="0" w:firstLineChars="0"/>
                    <w:jc w:val="center"/>
                    <w:rPr>
                      <w:ins w:id="725" w:author="py" w:date="2026-06-25T11:25:56Z"/>
                      <w:rFonts w:hint="default" w:ascii="Times New Roman" w:hAnsi="Times New Roman" w:eastAsia="宋体" w:cs="Times New Roman"/>
                      <w:color w:val="auto"/>
                      <w:sz w:val="21"/>
                      <w:szCs w:val="21"/>
                      <w:lang w:val="zh-CN"/>
                    </w:rPr>
                  </w:pPr>
                </w:p>
              </w:tc>
              <w:tc>
                <w:tcPr>
                  <w:tcW w:w="930" w:type="pct"/>
                  <w:tcBorders>
                    <w:tl2br w:val="nil"/>
                    <w:tr2bl w:val="nil"/>
                  </w:tcBorders>
                  <w:noWrap w:val="0"/>
                  <w:vAlign w:val="center"/>
                </w:tcPr>
                <w:p w14:paraId="31EFFAB2">
                  <w:pPr>
                    <w:adjustRightInd w:val="0"/>
                    <w:snapToGrid w:val="0"/>
                    <w:spacing w:line="240" w:lineRule="auto"/>
                    <w:ind w:firstLine="0" w:firstLineChars="0"/>
                    <w:jc w:val="center"/>
                    <w:rPr>
                      <w:ins w:id="726" w:author="py" w:date="2026-06-25T11:25:56Z"/>
                      <w:rFonts w:hint="default" w:ascii="Times New Roman" w:hAnsi="Times New Roman" w:eastAsia="宋体" w:cs="Times New Roman"/>
                      <w:color w:val="auto"/>
                      <w:sz w:val="21"/>
                      <w:szCs w:val="21"/>
                      <w:lang w:val="zh-CN"/>
                    </w:rPr>
                  </w:pPr>
                  <w:ins w:id="727" w:author="py" w:date="2026-06-25T11:25:56Z">
                    <w:r>
                      <w:rPr>
                        <w:rFonts w:hint="default" w:ascii="Times New Roman" w:hAnsi="Times New Roman" w:eastAsia="宋体" w:cs="Times New Roman"/>
                        <w:color w:val="auto"/>
                        <w:sz w:val="21"/>
                        <w:szCs w:val="21"/>
                        <w:lang w:val="zh-CN"/>
                      </w:rPr>
                      <w:t>COD</w:t>
                    </w:r>
                  </w:ins>
                </w:p>
              </w:tc>
              <w:tc>
                <w:tcPr>
                  <w:tcW w:w="1338" w:type="pct"/>
                  <w:tcBorders>
                    <w:tl2br w:val="nil"/>
                    <w:tr2bl w:val="nil"/>
                  </w:tcBorders>
                  <w:noWrap w:val="0"/>
                  <w:vAlign w:val="center"/>
                </w:tcPr>
                <w:p w14:paraId="53B6B40A">
                  <w:pPr>
                    <w:adjustRightInd w:val="0"/>
                    <w:snapToGrid w:val="0"/>
                    <w:spacing w:line="240" w:lineRule="auto"/>
                    <w:ind w:firstLine="0" w:firstLineChars="0"/>
                    <w:jc w:val="center"/>
                    <w:rPr>
                      <w:ins w:id="728" w:author="py" w:date="2026-06-25T11:25:56Z"/>
                      <w:rFonts w:hint="default" w:ascii="Times New Roman" w:hAnsi="Times New Roman" w:eastAsia="宋体" w:cs="Times New Roman"/>
                      <w:color w:val="auto"/>
                      <w:sz w:val="21"/>
                      <w:szCs w:val="21"/>
                      <w:lang w:val="zh-CN"/>
                    </w:rPr>
                  </w:pPr>
                  <w:ins w:id="729" w:author="py" w:date="2026-06-25T11:25:56Z">
                    <w:r>
                      <w:rPr>
                        <w:rFonts w:hint="default" w:ascii="Times New Roman" w:hAnsi="Times New Roman" w:eastAsia="宋体" w:cs="Times New Roman"/>
                        <w:color w:val="auto"/>
                        <w:sz w:val="21"/>
                        <w:szCs w:val="21"/>
                        <w:lang w:val="zh-CN"/>
                      </w:rPr>
                      <w:t>40</w:t>
                    </w:r>
                  </w:ins>
                </w:p>
              </w:tc>
              <w:tc>
                <w:tcPr>
                  <w:tcW w:w="1168" w:type="pct"/>
                  <w:tcBorders>
                    <w:tl2br w:val="nil"/>
                    <w:tr2bl w:val="nil"/>
                  </w:tcBorders>
                  <w:noWrap w:val="0"/>
                  <w:vAlign w:val="center"/>
                </w:tcPr>
                <w:p w14:paraId="03581A11">
                  <w:pPr>
                    <w:adjustRightInd w:val="0"/>
                    <w:snapToGrid w:val="0"/>
                    <w:spacing w:line="240" w:lineRule="auto"/>
                    <w:ind w:firstLine="0" w:firstLineChars="0"/>
                    <w:jc w:val="center"/>
                    <w:rPr>
                      <w:ins w:id="730" w:author="py" w:date="2026-06-25T11:25:56Z"/>
                      <w:rFonts w:hint="default" w:ascii="Times New Roman" w:hAnsi="Times New Roman" w:eastAsia="宋体" w:cs="Times New Roman"/>
                      <w:color w:val="auto"/>
                      <w:sz w:val="21"/>
                      <w:szCs w:val="21"/>
                      <w:lang w:val="zh-CN"/>
                    </w:rPr>
                  </w:pPr>
                  <w:ins w:id="731" w:author="py" w:date="2026-06-25T11:25:56Z">
                    <w:r>
                      <w:rPr>
                        <w:rFonts w:hint="default" w:ascii="Times New Roman" w:hAnsi="Times New Roman" w:eastAsia="宋体" w:cs="Times New Roman"/>
                        <w:color w:val="auto"/>
                        <w:sz w:val="21"/>
                        <w:szCs w:val="21"/>
                      </w:rPr>
                      <w:t>20</w:t>
                    </w:r>
                  </w:ins>
                </w:p>
              </w:tc>
              <w:tc>
                <w:tcPr>
                  <w:tcW w:w="1129" w:type="pct"/>
                  <w:tcBorders>
                    <w:tl2br w:val="nil"/>
                    <w:tr2bl w:val="nil"/>
                  </w:tcBorders>
                  <w:noWrap w:val="0"/>
                  <w:vAlign w:val="center"/>
                </w:tcPr>
                <w:p w14:paraId="02BCB43B">
                  <w:pPr>
                    <w:adjustRightInd w:val="0"/>
                    <w:snapToGrid w:val="0"/>
                    <w:spacing w:line="240" w:lineRule="auto"/>
                    <w:ind w:firstLine="0" w:firstLineChars="0"/>
                    <w:jc w:val="center"/>
                    <w:rPr>
                      <w:ins w:id="732" w:author="py" w:date="2026-06-25T11:25:56Z"/>
                      <w:rFonts w:hint="default" w:ascii="Times New Roman" w:hAnsi="Times New Roman" w:eastAsia="宋体" w:cs="Times New Roman"/>
                      <w:color w:val="auto"/>
                      <w:sz w:val="21"/>
                      <w:szCs w:val="21"/>
                      <w:lang w:val="en-US" w:eastAsia="zh-CN"/>
                    </w:rPr>
                  </w:pPr>
                  <w:ins w:id="733" w:author="py" w:date="2026-06-25T11:25:56Z">
                    <w:r>
                      <w:rPr>
                        <w:rFonts w:hint="default" w:ascii="Times New Roman" w:hAnsi="Times New Roman" w:eastAsia="宋体" w:cs="Times New Roman"/>
                        <w:color w:val="auto"/>
                        <w:sz w:val="21"/>
                        <w:szCs w:val="21"/>
                        <w:lang w:val="en-US" w:eastAsia="zh-CN"/>
                      </w:rPr>
                      <w:t>30.9</w:t>
                    </w:r>
                  </w:ins>
                </w:p>
              </w:tc>
            </w:tr>
            <w:tr w14:paraId="78130C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ins w:id="734" w:author="py" w:date="2026-06-25T11:25:56Z"/>
              </w:trPr>
              <w:tc>
                <w:tcPr>
                  <w:tcW w:w="433" w:type="pct"/>
                  <w:tcBorders>
                    <w:tl2br w:val="nil"/>
                    <w:tr2bl w:val="nil"/>
                  </w:tcBorders>
                  <w:noWrap w:val="0"/>
                  <w:vAlign w:val="center"/>
                </w:tcPr>
                <w:p w14:paraId="54A3DBE8">
                  <w:pPr>
                    <w:numPr>
                      <w:ilvl w:val="0"/>
                      <w:numId w:val="7"/>
                    </w:numPr>
                    <w:adjustRightInd w:val="0"/>
                    <w:snapToGrid w:val="0"/>
                    <w:spacing w:line="240" w:lineRule="auto"/>
                    <w:ind w:firstLine="0" w:firstLineChars="0"/>
                    <w:jc w:val="center"/>
                    <w:rPr>
                      <w:ins w:id="735" w:author="py" w:date="2026-06-25T11:25:56Z"/>
                      <w:rFonts w:hint="default" w:ascii="Times New Roman" w:hAnsi="Times New Roman" w:eastAsia="宋体" w:cs="Times New Roman"/>
                      <w:color w:val="auto"/>
                      <w:sz w:val="21"/>
                      <w:szCs w:val="21"/>
                      <w:lang w:val="zh-CN"/>
                    </w:rPr>
                  </w:pPr>
                </w:p>
              </w:tc>
              <w:tc>
                <w:tcPr>
                  <w:tcW w:w="930" w:type="pct"/>
                  <w:tcBorders>
                    <w:tl2br w:val="nil"/>
                    <w:tr2bl w:val="nil"/>
                  </w:tcBorders>
                  <w:noWrap w:val="0"/>
                  <w:vAlign w:val="center"/>
                </w:tcPr>
                <w:p w14:paraId="28BFF8D4">
                  <w:pPr>
                    <w:adjustRightInd w:val="0"/>
                    <w:snapToGrid w:val="0"/>
                    <w:spacing w:line="240" w:lineRule="auto"/>
                    <w:ind w:firstLine="0" w:firstLineChars="0"/>
                    <w:jc w:val="center"/>
                    <w:rPr>
                      <w:ins w:id="736" w:author="py" w:date="2026-06-25T11:25:56Z"/>
                      <w:rFonts w:hint="default" w:ascii="Times New Roman" w:hAnsi="Times New Roman" w:eastAsia="宋体" w:cs="Times New Roman"/>
                      <w:color w:val="auto"/>
                      <w:sz w:val="21"/>
                      <w:szCs w:val="21"/>
                      <w:lang w:val="zh-CN"/>
                    </w:rPr>
                  </w:pPr>
                  <w:ins w:id="737" w:author="py" w:date="2026-06-25T11:25:56Z">
                    <w:r>
                      <w:rPr>
                        <w:rFonts w:hint="default" w:ascii="Times New Roman" w:hAnsi="Times New Roman" w:eastAsia="宋体" w:cs="Times New Roman"/>
                        <w:color w:val="auto"/>
                        <w:sz w:val="21"/>
                        <w:szCs w:val="21"/>
                        <w:lang w:val="zh-CN"/>
                      </w:rPr>
                      <w:t>氨氮</w:t>
                    </w:r>
                  </w:ins>
                </w:p>
              </w:tc>
              <w:tc>
                <w:tcPr>
                  <w:tcW w:w="1338" w:type="pct"/>
                  <w:tcBorders>
                    <w:tl2br w:val="nil"/>
                    <w:tr2bl w:val="nil"/>
                  </w:tcBorders>
                  <w:noWrap w:val="0"/>
                  <w:vAlign w:val="center"/>
                </w:tcPr>
                <w:p w14:paraId="7A4BF9B4">
                  <w:pPr>
                    <w:adjustRightInd w:val="0"/>
                    <w:snapToGrid w:val="0"/>
                    <w:spacing w:line="240" w:lineRule="auto"/>
                    <w:ind w:firstLine="0" w:firstLineChars="0"/>
                    <w:jc w:val="center"/>
                    <w:rPr>
                      <w:ins w:id="738" w:author="py" w:date="2026-06-25T11:25:56Z"/>
                      <w:rFonts w:hint="default" w:ascii="Times New Roman" w:hAnsi="Times New Roman" w:eastAsia="宋体" w:cs="Times New Roman"/>
                      <w:color w:val="auto"/>
                      <w:sz w:val="21"/>
                      <w:szCs w:val="21"/>
                      <w:lang w:val="zh-CN"/>
                    </w:rPr>
                  </w:pPr>
                  <w:ins w:id="739" w:author="py" w:date="2026-06-25T11:25:56Z">
                    <w:r>
                      <w:rPr>
                        <w:rFonts w:hint="default" w:ascii="Times New Roman" w:hAnsi="Times New Roman" w:eastAsia="宋体" w:cs="Times New Roman"/>
                        <w:color w:val="auto"/>
                        <w:sz w:val="21"/>
                        <w:szCs w:val="21"/>
                        <w:lang w:val="zh-CN"/>
                      </w:rPr>
                      <w:t>3（5）</w:t>
                    </w:r>
                  </w:ins>
                </w:p>
              </w:tc>
              <w:tc>
                <w:tcPr>
                  <w:tcW w:w="1168" w:type="pct"/>
                  <w:tcBorders>
                    <w:tl2br w:val="nil"/>
                    <w:tr2bl w:val="nil"/>
                  </w:tcBorders>
                  <w:noWrap w:val="0"/>
                  <w:vAlign w:val="center"/>
                </w:tcPr>
                <w:p w14:paraId="1D387D49">
                  <w:pPr>
                    <w:adjustRightInd w:val="0"/>
                    <w:snapToGrid w:val="0"/>
                    <w:spacing w:line="240" w:lineRule="auto"/>
                    <w:ind w:firstLine="0" w:firstLineChars="0"/>
                    <w:jc w:val="center"/>
                    <w:rPr>
                      <w:ins w:id="740" w:author="py" w:date="2026-06-25T11:25:56Z"/>
                      <w:rFonts w:hint="default" w:ascii="Times New Roman" w:hAnsi="Times New Roman" w:eastAsia="宋体" w:cs="Times New Roman"/>
                      <w:color w:val="auto"/>
                      <w:sz w:val="21"/>
                      <w:szCs w:val="21"/>
                      <w:lang w:val="zh-CN"/>
                    </w:rPr>
                  </w:pPr>
                  <w:ins w:id="741" w:author="py" w:date="2026-06-25T11:25:56Z">
                    <w:r>
                      <w:rPr>
                        <w:rFonts w:hint="default" w:ascii="Times New Roman" w:hAnsi="Times New Roman" w:eastAsia="宋体" w:cs="Times New Roman"/>
                        <w:color w:val="auto"/>
                        <w:sz w:val="21"/>
                        <w:szCs w:val="21"/>
                      </w:rPr>
                      <w:t>1</w:t>
                    </w:r>
                  </w:ins>
                </w:p>
              </w:tc>
              <w:tc>
                <w:tcPr>
                  <w:tcW w:w="1129" w:type="pct"/>
                  <w:tcBorders>
                    <w:tl2br w:val="nil"/>
                    <w:tr2bl w:val="nil"/>
                  </w:tcBorders>
                  <w:noWrap w:val="0"/>
                  <w:vAlign w:val="center"/>
                </w:tcPr>
                <w:p w14:paraId="64C23934">
                  <w:pPr>
                    <w:adjustRightInd w:val="0"/>
                    <w:snapToGrid w:val="0"/>
                    <w:spacing w:line="240" w:lineRule="auto"/>
                    <w:ind w:firstLine="0" w:firstLineChars="0"/>
                    <w:jc w:val="center"/>
                    <w:rPr>
                      <w:ins w:id="742" w:author="py" w:date="2026-06-25T11:25:56Z"/>
                      <w:rFonts w:hint="default" w:ascii="Times New Roman" w:hAnsi="Times New Roman" w:eastAsia="宋体" w:cs="Times New Roman"/>
                      <w:color w:val="auto"/>
                      <w:sz w:val="21"/>
                      <w:szCs w:val="21"/>
                      <w:lang w:val="en-US" w:eastAsia="zh-CN"/>
                    </w:rPr>
                  </w:pPr>
                  <w:ins w:id="743" w:author="py" w:date="2026-06-25T11:25:56Z">
                    <w:r>
                      <w:rPr>
                        <w:rFonts w:hint="default" w:ascii="Times New Roman" w:hAnsi="Times New Roman" w:eastAsia="宋体" w:cs="Times New Roman"/>
                        <w:color w:val="auto"/>
                        <w:sz w:val="21"/>
                        <w:szCs w:val="21"/>
                        <w:lang w:val="en-US" w:eastAsia="zh-CN"/>
                      </w:rPr>
                      <w:t>2.09</w:t>
                    </w:r>
                  </w:ins>
                </w:p>
              </w:tc>
            </w:tr>
            <w:tr w14:paraId="69E0FA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ins w:id="744" w:author="py" w:date="2026-06-25T11:25:56Z"/>
              </w:trPr>
              <w:tc>
                <w:tcPr>
                  <w:tcW w:w="433" w:type="pct"/>
                  <w:tcBorders>
                    <w:tl2br w:val="nil"/>
                    <w:tr2bl w:val="nil"/>
                  </w:tcBorders>
                  <w:noWrap w:val="0"/>
                  <w:vAlign w:val="center"/>
                </w:tcPr>
                <w:p w14:paraId="78F51F15">
                  <w:pPr>
                    <w:numPr>
                      <w:ilvl w:val="0"/>
                      <w:numId w:val="7"/>
                    </w:numPr>
                    <w:adjustRightInd w:val="0"/>
                    <w:snapToGrid w:val="0"/>
                    <w:spacing w:line="240" w:lineRule="auto"/>
                    <w:ind w:firstLine="0" w:firstLineChars="0"/>
                    <w:jc w:val="center"/>
                    <w:rPr>
                      <w:ins w:id="745" w:author="py" w:date="2026-06-25T11:25:56Z"/>
                      <w:rFonts w:hint="default" w:ascii="Times New Roman" w:hAnsi="Times New Roman" w:eastAsia="宋体" w:cs="Times New Roman"/>
                      <w:color w:val="auto"/>
                      <w:sz w:val="21"/>
                      <w:szCs w:val="21"/>
                      <w:lang w:val="zh-CN"/>
                    </w:rPr>
                  </w:pPr>
                </w:p>
              </w:tc>
              <w:tc>
                <w:tcPr>
                  <w:tcW w:w="930" w:type="pct"/>
                  <w:tcBorders>
                    <w:tl2br w:val="nil"/>
                    <w:tr2bl w:val="nil"/>
                  </w:tcBorders>
                  <w:noWrap w:val="0"/>
                  <w:vAlign w:val="center"/>
                </w:tcPr>
                <w:p w14:paraId="136DD2DD">
                  <w:pPr>
                    <w:adjustRightInd w:val="0"/>
                    <w:snapToGrid w:val="0"/>
                    <w:spacing w:line="240" w:lineRule="auto"/>
                    <w:ind w:firstLine="0" w:firstLineChars="0"/>
                    <w:jc w:val="center"/>
                    <w:rPr>
                      <w:ins w:id="746" w:author="py" w:date="2026-06-25T11:25:56Z"/>
                      <w:rFonts w:hint="default" w:ascii="Times New Roman" w:hAnsi="Times New Roman" w:eastAsia="宋体" w:cs="Times New Roman"/>
                      <w:color w:val="auto"/>
                      <w:sz w:val="21"/>
                      <w:szCs w:val="21"/>
                      <w:lang w:val="zh-CN"/>
                    </w:rPr>
                  </w:pPr>
                  <w:ins w:id="747" w:author="py" w:date="2026-06-25T11:25:56Z">
                    <w:r>
                      <w:rPr>
                        <w:rFonts w:hint="default" w:ascii="Times New Roman" w:hAnsi="Times New Roman" w:eastAsia="宋体" w:cs="Times New Roman"/>
                        <w:color w:val="auto"/>
                        <w:sz w:val="21"/>
                        <w:szCs w:val="21"/>
                        <w:lang w:val="zh-CN"/>
                      </w:rPr>
                      <w:t>总氮</w:t>
                    </w:r>
                  </w:ins>
                </w:p>
              </w:tc>
              <w:tc>
                <w:tcPr>
                  <w:tcW w:w="1338" w:type="pct"/>
                  <w:tcBorders>
                    <w:tl2br w:val="nil"/>
                    <w:tr2bl w:val="nil"/>
                  </w:tcBorders>
                  <w:noWrap w:val="0"/>
                  <w:vAlign w:val="center"/>
                </w:tcPr>
                <w:p w14:paraId="6AF6ECFC">
                  <w:pPr>
                    <w:adjustRightInd w:val="0"/>
                    <w:snapToGrid w:val="0"/>
                    <w:spacing w:line="240" w:lineRule="auto"/>
                    <w:ind w:firstLine="0" w:firstLineChars="0"/>
                    <w:jc w:val="center"/>
                    <w:rPr>
                      <w:ins w:id="748" w:author="py" w:date="2026-06-25T11:25:56Z"/>
                      <w:rFonts w:hint="default" w:ascii="Times New Roman" w:hAnsi="Times New Roman" w:eastAsia="宋体" w:cs="Times New Roman"/>
                      <w:color w:val="auto"/>
                      <w:sz w:val="21"/>
                      <w:szCs w:val="21"/>
                      <w:lang w:val="zh-CN"/>
                    </w:rPr>
                  </w:pPr>
                  <w:ins w:id="749" w:author="py" w:date="2026-06-25T11:25:56Z">
                    <w:r>
                      <w:rPr>
                        <w:rFonts w:hint="default" w:ascii="Times New Roman" w:hAnsi="Times New Roman" w:eastAsia="宋体" w:cs="Times New Roman"/>
                        <w:color w:val="auto"/>
                        <w:sz w:val="21"/>
                        <w:szCs w:val="21"/>
                        <w:lang w:val="zh-CN"/>
                      </w:rPr>
                      <w:t>10（12）</w:t>
                    </w:r>
                  </w:ins>
                </w:p>
              </w:tc>
              <w:tc>
                <w:tcPr>
                  <w:tcW w:w="1168" w:type="pct"/>
                  <w:tcBorders>
                    <w:tl2br w:val="nil"/>
                    <w:tr2bl w:val="nil"/>
                  </w:tcBorders>
                  <w:noWrap w:val="0"/>
                  <w:vAlign w:val="center"/>
                </w:tcPr>
                <w:p w14:paraId="338E936A">
                  <w:pPr>
                    <w:adjustRightInd w:val="0"/>
                    <w:snapToGrid w:val="0"/>
                    <w:spacing w:line="240" w:lineRule="auto"/>
                    <w:ind w:firstLine="0" w:firstLineChars="0"/>
                    <w:jc w:val="center"/>
                    <w:rPr>
                      <w:ins w:id="750" w:author="py" w:date="2026-06-25T11:25:56Z"/>
                      <w:rFonts w:hint="default" w:ascii="Times New Roman" w:hAnsi="Times New Roman" w:eastAsia="宋体" w:cs="Times New Roman"/>
                      <w:color w:val="auto"/>
                      <w:sz w:val="21"/>
                      <w:szCs w:val="21"/>
                      <w:lang w:val="zh-CN"/>
                    </w:rPr>
                  </w:pPr>
                  <w:ins w:id="751" w:author="py" w:date="2026-06-25T11:25:56Z">
                    <w:r>
                      <w:rPr>
                        <w:rFonts w:hint="default" w:ascii="Times New Roman" w:hAnsi="Times New Roman" w:eastAsia="宋体" w:cs="Times New Roman"/>
                        <w:color w:val="auto"/>
                        <w:sz w:val="21"/>
                        <w:szCs w:val="21"/>
                      </w:rPr>
                      <w:t>5</w:t>
                    </w:r>
                  </w:ins>
                </w:p>
              </w:tc>
              <w:tc>
                <w:tcPr>
                  <w:tcW w:w="1129" w:type="pct"/>
                  <w:tcBorders>
                    <w:tl2br w:val="nil"/>
                    <w:tr2bl w:val="nil"/>
                  </w:tcBorders>
                  <w:noWrap w:val="0"/>
                  <w:vAlign w:val="center"/>
                </w:tcPr>
                <w:p w14:paraId="665A3307">
                  <w:pPr>
                    <w:adjustRightInd w:val="0"/>
                    <w:snapToGrid w:val="0"/>
                    <w:spacing w:line="240" w:lineRule="auto"/>
                    <w:ind w:firstLine="0" w:firstLineChars="0"/>
                    <w:jc w:val="center"/>
                    <w:rPr>
                      <w:ins w:id="752" w:author="py" w:date="2026-06-25T11:25:56Z"/>
                      <w:rFonts w:hint="default" w:ascii="Times New Roman" w:hAnsi="Times New Roman" w:eastAsia="宋体" w:cs="Times New Roman"/>
                      <w:color w:val="auto"/>
                      <w:sz w:val="21"/>
                      <w:szCs w:val="21"/>
                      <w:lang w:val="en-US" w:eastAsia="zh-CN"/>
                    </w:rPr>
                  </w:pPr>
                  <w:ins w:id="753" w:author="py" w:date="2026-06-25T11:25:56Z">
                    <w:r>
                      <w:rPr>
                        <w:rFonts w:hint="default" w:ascii="Times New Roman" w:hAnsi="Times New Roman" w:eastAsia="宋体" w:cs="Times New Roman"/>
                        <w:color w:val="auto"/>
                        <w:sz w:val="21"/>
                        <w:szCs w:val="21"/>
                        <w:lang w:val="en-US" w:eastAsia="zh-CN"/>
                      </w:rPr>
                      <w:t>7.73</w:t>
                    </w:r>
                  </w:ins>
                </w:p>
              </w:tc>
            </w:tr>
            <w:tr w14:paraId="03E066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ins w:id="754" w:author="py" w:date="2026-06-25T11:25:56Z"/>
              </w:trPr>
              <w:tc>
                <w:tcPr>
                  <w:tcW w:w="433" w:type="pct"/>
                  <w:tcBorders>
                    <w:tl2br w:val="nil"/>
                    <w:tr2bl w:val="nil"/>
                  </w:tcBorders>
                  <w:noWrap w:val="0"/>
                  <w:vAlign w:val="center"/>
                </w:tcPr>
                <w:p w14:paraId="46713693">
                  <w:pPr>
                    <w:numPr>
                      <w:ilvl w:val="0"/>
                      <w:numId w:val="7"/>
                    </w:numPr>
                    <w:adjustRightInd w:val="0"/>
                    <w:snapToGrid w:val="0"/>
                    <w:spacing w:line="240" w:lineRule="auto"/>
                    <w:ind w:firstLine="0" w:firstLineChars="0"/>
                    <w:jc w:val="center"/>
                    <w:rPr>
                      <w:ins w:id="755" w:author="py" w:date="2026-06-25T11:25:56Z"/>
                      <w:rFonts w:hint="default" w:ascii="Times New Roman" w:hAnsi="Times New Roman" w:eastAsia="宋体" w:cs="Times New Roman"/>
                      <w:color w:val="auto"/>
                      <w:sz w:val="21"/>
                      <w:szCs w:val="21"/>
                      <w:lang w:val="zh-CN"/>
                    </w:rPr>
                  </w:pPr>
                </w:p>
              </w:tc>
              <w:tc>
                <w:tcPr>
                  <w:tcW w:w="930" w:type="pct"/>
                  <w:tcBorders>
                    <w:tl2br w:val="nil"/>
                    <w:tr2bl w:val="nil"/>
                  </w:tcBorders>
                  <w:noWrap w:val="0"/>
                  <w:vAlign w:val="center"/>
                </w:tcPr>
                <w:p w14:paraId="762E25E8">
                  <w:pPr>
                    <w:adjustRightInd w:val="0"/>
                    <w:snapToGrid w:val="0"/>
                    <w:spacing w:line="240" w:lineRule="auto"/>
                    <w:ind w:firstLine="0" w:firstLineChars="0"/>
                    <w:jc w:val="center"/>
                    <w:rPr>
                      <w:ins w:id="756" w:author="py" w:date="2026-06-25T11:25:56Z"/>
                      <w:rFonts w:hint="default" w:ascii="Times New Roman" w:hAnsi="Times New Roman" w:eastAsia="宋体" w:cs="Times New Roman"/>
                      <w:color w:val="auto"/>
                      <w:sz w:val="21"/>
                      <w:szCs w:val="21"/>
                      <w:lang w:val="zh-CN"/>
                    </w:rPr>
                  </w:pPr>
                  <w:ins w:id="757" w:author="py" w:date="2026-06-25T11:25:56Z">
                    <w:r>
                      <w:rPr>
                        <w:rFonts w:hint="default" w:ascii="Times New Roman" w:hAnsi="Times New Roman" w:eastAsia="宋体" w:cs="Times New Roman"/>
                        <w:color w:val="auto"/>
                        <w:sz w:val="21"/>
                        <w:szCs w:val="21"/>
                        <w:lang w:val="zh-CN"/>
                      </w:rPr>
                      <w:t>总磷</w:t>
                    </w:r>
                  </w:ins>
                </w:p>
              </w:tc>
              <w:tc>
                <w:tcPr>
                  <w:tcW w:w="1338" w:type="pct"/>
                  <w:tcBorders>
                    <w:tl2br w:val="nil"/>
                    <w:tr2bl w:val="nil"/>
                  </w:tcBorders>
                  <w:noWrap w:val="0"/>
                  <w:vAlign w:val="center"/>
                </w:tcPr>
                <w:p w14:paraId="0088C31A">
                  <w:pPr>
                    <w:adjustRightInd w:val="0"/>
                    <w:snapToGrid w:val="0"/>
                    <w:spacing w:line="240" w:lineRule="auto"/>
                    <w:ind w:firstLine="0" w:firstLineChars="0"/>
                    <w:jc w:val="center"/>
                    <w:rPr>
                      <w:ins w:id="758" w:author="py" w:date="2026-06-25T11:25:56Z"/>
                      <w:rFonts w:hint="default" w:ascii="Times New Roman" w:hAnsi="Times New Roman" w:eastAsia="宋体" w:cs="Times New Roman"/>
                      <w:color w:val="auto"/>
                      <w:sz w:val="21"/>
                      <w:szCs w:val="21"/>
                      <w:lang w:val="zh-CN"/>
                    </w:rPr>
                  </w:pPr>
                  <w:ins w:id="759" w:author="py" w:date="2026-06-25T11:25:56Z">
                    <w:r>
                      <w:rPr>
                        <w:rFonts w:hint="default" w:ascii="Times New Roman" w:hAnsi="Times New Roman" w:eastAsia="宋体" w:cs="Times New Roman"/>
                        <w:color w:val="auto"/>
                        <w:sz w:val="21"/>
                        <w:szCs w:val="21"/>
                        <w:lang w:val="zh-CN"/>
                      </w:rPr>
                      <w:t>0.3</w:t>
                    </w:r>
                  </w:ins>
                </w:p>
              </w:tc>
              <w:tc>
                <w:tcPr>
                  <w:tcW w:w="1168" w:type="pct"/>
                  <w:tcBorders>
                    <w:tl2br w:val="nil"/>
                    <w:tr2bl w:val="nil"/>
                  </w:tcBorders>
                  <w:noWrap w:val="0"/>
                  <w:vAlign w:val="center"/>
                </w:tcPr>
                <w:p w14:paraId="403C6DFE">
                  <w:pPr>
                    <w:adjustRightInd w:val="0"/>
                    <w:snapToGrid w:val="0"/>
                    <w:spacing w:line="240" w:lineRule="auto"/>
                    <w:ind w:firstLine="0" w:firstLineChars="0"/>
                    <w:jc w:val="center"/>
                    <w:rPr>
                      <w:ins w:id="760" w:author="py" w:date="2026-06-25T11:25:56Z"/>
                      <w:rFonts w:hint="default" w:ascii="Times New Roman" w:hAnsi="Times New Roman" w:eastAsia="宋体" w:cs="Times New Roman"/>
                      <w:color w:val="auto"/>
                      <w:sz w:val="21"/>
                      <w:szCs w:val="21"/>
                      <w:lang w:val="zh-CN"/>
                    </w:rPr>
                  </w:pPr>
                  <w:ins w:id="761" w:author="py" w:date="2026-06-25T11:25:56Z">
                    <w:r>
                      <w:rPr>
                        <w:rFonts w:hint="default" w:ascii="Times New Roman" w:hAnsi="Times New Roman" w:eastAsia="宋体" w:cs="Times New Roman"/>
                        <w:color w:val="auto"/>
                        <w:sz w:val="21"/>
                        <w:szCs w:val="21"/>
                      </w:rPr>
                      <w:t>0.15</w:t>
                    </w:r>
                  </w:ins>
                </w:p>
              </w:tc>
              <w:tc>
                <w:tcPr>
                  <w:tcW w:w="1129" w:type="pct"/>
                  <w:tcBorders>
                    <w:tl2br w:val="nil"/>
                    <w:tr2bl w:val="nil"/>
                  </w:tcBorders>
                  <w:noWrap w:val="0"/>
                  <w:vAlign w:val="center"/>
                </w:tcPr>
                <w:p w14:paraId="75FC2171">
                  <w:pPr>
                    <w:adjustRightInd w:val="0"/>
                    <w:snapToGrid w:val="0"/>
                    <w:spacing w:line="240" w:lineRule="auto"/>
                    <w:ind w:firstLine="0" w:firstLineChars="0"/>
                    <w:jc w:val="center"/>
                    <w:rPr>
                      <w:ins w:id="762" w:author="py" w:date="2026-06-25T11:25:56Z"/>
                      <w:rFonts w:hint="default" w:ascii="Times New Roman" w:hAnsi="Times New Roman" w:eastAsia="宋体" w:cs="Times New Roman"/>
                      <w:color w:val="auto"/>
                      <w:sz w:val="21"/>
                      <w:szCs w:val="21"/>
                      <w:lang w:val="en-US" w:eastAsia="zh-CN"/>
                    </w:rPr>
                  </w:pPr>
                  <w:ins w:id="763" w:author="py" w:date="2026-06-25T11:25:56Z">
                    <w:r>
                      <w:rPr>
                        <w:rFonts w:hint="default" w:ascii="Times New Roman" w:hAnsi="Times New Roman" w:eastAsia="宋体" w:cs="Times New Roman"/>
                        <w:color w:val="auto"/>
                        <w:sz w:val="21"/>
                        <w:szCs w:val="21"/>
                        <w:lang w:val="en-US" w:eastAsia="zh-CN"/>
                      </w:rPr>
                      <w:t>0.232</w:t>
                    </w:r>
                  </w:ins>
                </w:p>
              </w:tc>
            </w:tr>
            <w:tr w14:paraId="596EF4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ins w:id="764" w:author="py" w:date="2026-06-25T11:25:56Z"/>
              </w:trPr>
              <w:tc>
                <w:tcPr>
                  <w:tcW w:w="433" w:type="pct"/>
                  <w:tcBorders>
                    <w:tl2br w:val="nil"/>
                    <w:tr2bl w:val="nil"/>
                  </w:tcBorders>
                  <w:noWrap w:val="0"/>
                  <w:vAlign w:val="center"/>
                </w:tcPr>
                <w:p w14:paraId="6EC9937F">
                  <w:pPr>
                    <w:numPr>
                      <w:ilvl w:val="0"/>
                      <w:numId w:val="7"/>
                    </w:numPr>
                    <w:adjustRightInd w:val="0"/>
                    <w:snapToGrid w:val="0"/>
                    <w:spacing w:line="240" w:lineRule="auto"/>
                    <w:ind w:firstLine="0" w:firstLineChars="0"/>
                    <w:jc w:val="center"/>
                    <w:rPr>
                      <w:ins w:id="765" w:author="py" w:date="2026-06-25T11:25:56Z"/>
                      <w:rFonts w:hint="default" w:ascii="Times New Roman" w:hAnsi="Times New Roman" w:eastAsia="宋体" w:cs="Times New Roman"/>
                      <w:color w:val="auto"/>
                      <w:sz w:val="21"/>
                      <w:szCs w:val="21"/>
                      <w:lang w:val="zh-CN"/>
                    </w:rPr>
                  </w:pPr>
                </w:p>
              </w:tc>
              <w:tc>
                <w:tcPr>
                  <w:tcW w:w="930" w:type="pct"/>
                  <w:tcBorders>
                    <w:tl2br w:val="nil"/>
                    <w:tr2bl w:val="nil"/>
                  </w:tcBorders>
                  <w:noWrap w:val="0"/>
                  <w:vAlign w:val="center"/>
                </w:tcPr>
                <w:p w14:paraId="7812B601">
                  <w:pPr>
                    <w:adjustRightInd w:val="0"/>
                    <w:snapToGrid w:val="0"/>
                    <w:spacing w:line="240" w:lineRule="auto"/>
                    <w:ind w:firstLine="0" w:firstLineChars="0"/>
                    <w:jc w:val="center"/>
                    <w:rPr>
                      <w:ins w:id="766" w:author="py" w:date="2026-06-25T11:25:56Z"/>
                      <w:rFonts w:hint="default" w:ascii="Times New Roman" w:hAnsi="Times New Roman" w:eastAsia="宋体" w:cs="Times New Roman"/>
                      <w:color w:val="auto"/>
                      <w:sz w:val="21"/>
                      <w:szCs w:val="21"/>
                      <w:lang w:val="zh-CN"/>
                    </w:rPr>
                  </w:pPr>
                  <w:ins w:id="767" w:author="py" w:date="2026-06-25T11:25:56Z">
                    <w:r>
                      <w:rPr>
                        <w:rFonts w:hint="default" w:ascii="Times New Roman" w:hAnsi="Times New Roman" w:eastAsia="宋体" w:cs="Times New Roman"/>
                        <w:color w:val="auto"/>
                        <w:sz w:val="21"/>
                        <w:szCs w:val="21"/>
                        <w:lang w:val="zh-CN"/>
                      </w:rPr>
                      <w:t>pH</w:t>
                    </w:r>
                  </w:ins>
                </w:p>
              </w:tc>
              <w:tc>
                <w:tcPr>
                  <w:tcW w:w="1338" w:type="pct"/>
                  <w:tcBorders>
                    <w:tl2br w:val="nil"/>
                    <w:tr2bl w:val="nil"/>
                  </w:tcBorders>
                  <w:noWrap w:val="0"/>
                  <w:vAlign w:val="center"/>
                </w:tcPr>
                <w:p w14:paraId="70D801F7">
                  <w:pPr>
                    <w:adjustRightInd w:val="0"/>
                    <w:snapToGrid w:val="0"/>
                    <w:spacing w:line="240" w:lineRule="auto"/>
                    <w:ind w:firstLine="0" w:firstLineChars="0"/>
                    <w:jc w:val="center"/>
                    <w:rPr>
                      <w:ins w:id="768" w:author="py" w:date="2026-06-25T11:25:56Z"/>
                      <w:rFonts w:hint="default" w:ascii="Times New Roman" w:hAnsi="Times New Roman" w:eastAsia="宋体" w:cs="Times New Roman"/>
                      <w:color w:val="auto"/>
                      <w:sz w:val="21"/>
                      <w:szCs w:val="21"/>
                      <w:lang w:val="zh-CN"/>
                    </w:rPr>
                  </w:pPr>
                  <w:ins w:id="769" w:author="py" w:date="2026-06-25T11:25:56Z">
                    <w:r>
                      <w:rPr>
                        <w:rFonts w:hint="default" w:ascii="Times New Roman" w:hAnsi="Times New Roman" w:eastAsia="宋体" w:cs="Times New Roman"/>
                        <w:color w:val="auto"/>
                        <w:sz w:val="21"/>
                        <w:szCs w:val="21"/>
                        <w:lang w:val="zh-CN"/>
                      </w:rPr>
                      <w:t>6~9</w:t>
                    </w:r>
                  </w:ins>
                </w:p>
              </w:tc>
              <w:tc>
                <w:tcPr>
                  <w:tcW w:w="1168" w:type="pct"/>
                  <w:tcBorders>
                    <w:tl2br w:val="nil"/>
                    <w:tr2bl w:val="nil"/>
                  </w:tcBorders>
                  <w:noWrap w:val="0"/>
                  <w:vAlign w:val="center"/>
                </w:tcPr>
                <w:p w14:paraId="7FC89DD2">
                  <w:pPr>
                    <w:adjustRightInd w:val="0"/>
                    <w:snapToGrid w:val="0"/>
                    <w:spacing w:line="240" w:lineRule="auto"/>
                    <w:ind w:firstLine="0" w:firstLineChars="0"/>
                    <w:jc w:val="center"/>
                    <w:rPr>
                      <w:ins w:id="770" w:author="py" w:date="2026-06-25T11:25:56Z"/>
                      <w:rFonts w:hint="default" w:ascii="Times New Roman" w:hAnsi="Times New Roman" w:eastAsia="宋体" w:cs="Times New Roman"/>
                      <w:color w:val="auto"/>
                      <w:sz w:val="21"/>
                      <w:szCs w:val="21"/>
                      <w:lang w:val="zh-CN"/>
                    </w:rPr>
                  </w:pPr>
                  <w:ins w:id="771" w:author="py" w:date="2026-06-25T11:25:56Z">
                    <w:r>
                      <w:rPr>
                        <w:rFonts w:hint="default" w:ascii="Times New Roman" w:hAnsi="Times New Roman" w:eastAsia="宋体" w:cs="Times New Roman"/>
                        <w:color w:val="auto"/>
                        <w:sz w:val="21"/>
                        <w:szCs w:val="21"/>
                      </w:rPr>
                      <w:t>6</w:t>
                    </w:r>
                  </w:ins>
                  <w:ins w:id="772" w:author="py" w:date="2026-06-25T11:25:56Z">
                    <w:r>
                      <w:rPr>
                        <w:rFonts w:hint="default" w:ascii="Times New Roman" w:hAnsi="Times New Roman" w:eastAsia="宋体" w:cs="Times New Roman"/>
                        <w:color w:val="auto"/>
                        <w:sz w:val="21"/>
                        <w:szCs w:val="21"/>
                        <w:lang w:val="zh-CN"/>
                      </w:rPr>
                      <w:t>~</w:t>
                    </w:r>
                  </w:ins>
                  <w:ins w:id="773" w:author="py" w:date="2026-06-25T11:25:56Z">
                    <w:r>
                      <w:rPr>
                        <w:rFonts w:hint="default" w:ascii="Times New Roman" w:hAnsi="Times New Roman" w:eastAsia="宋体" w:cs="Times New Roman"/>
                        <w:color w:val="auto"/>
                        <w:sz w:val="21"/>
                        <w:szCs w:val="21"/>
                      </w:rPr>
                      <w:t>9</w:t>
                    </w:r>
                  </w:ins>
                </w:p>
              </w:tc>
              <w:tc>
                <w:tcPr>
                  <w:tcW w:w="1129" w:type="pct"/>
                  <w:tcBorders>
                    <w:tl2br w:val="nil"/>
                    <w:tr2bl w:val="nil"/>
                  </w:tcBorders>
                  <w:noWrap w:val="0"/>
                  <w:vAlign w:val="center"/>
                </w:tcPr>
                <w:p w14:paraId="7C20830D">
                  <w:pPr>
                    <w:adjustRightInd w:val="0"/>
                    <w:snapToGrid w:val="0"/>
                    <w:spacing w:line="240" w:lineRule="auto"/>
                    <w:ind w:firstLine="0" w:firstLineChars="0"/>
                    <w:jc w:val="center"/>
                    <w:rPr>
                      <w:ins w:id="774" w:author="py" w:date="2026-06-25T11:25:56Z"/>
                      <w:rFonts w:hint="default" w:ascii="Times New Roman" w:hAnsi="Times New Roman" w:eastAsia="宋体" w:cs="Times New Roman"/>
                      <w:color w:val="auto"/>
                      <w:kern w:val="2"/>
                      <w:sz w:val="21"/>
                      <w:szCs w:val="21"/>
                      <w:lang w:val="zh-CN" w:eastAsia="zh-CN" w:bidi="ar-SA"/>
                    </w:rPr>
                  </w:pPr>
                  <w:ins w:id="775" w:author="py" w:date="2026-06-25T11:25:56Z">
                    <w:r>
                      <w:rPr>
                        <w:rFonts w:hint="default" w:ascii="Times New Roman" w:hAnsi="Times New Roman" w:eastAsia="宋体" w:cs="Times New Roman"/>
                        <w:color w:val="auto"/>
                        <w:sz w:val="21"/>
                        <w:szCs w:val="21"/>
                      </w:rPr>
                      <w:t>6</w:t>
                    </w:r>
                  </w:ins>
                  <w:ins w:id="776" w:author="py" w:date="2026-06-25T11:25:56Z">
                    <w:r>
                      <w:rPr>
                        <w:rFonts w:hint="default" w:ascii="Times New Roman" w:hAnsi="Times New Roman" w:eastAsia="宋体" w:cs="Times New Roman"/>
                        <w:color w:val="auto"/>
                        <w:sz w:val="21"/>
                        <w:szCs w:val="21"/>
                        <w:lang w:val="zh-CN"/>
                      </w:rPr>
                      <w:t>~</w:t>
                    </w:r>
                  </w:ins>
                  <w:ins w:id="777" w:author="py" w:date="2026-06-25T11:25:56Z">
                    <w:r>
                      <w:rPr>
                        <w:rFonts w:hint="default" w:ascii="Times New Roman" w:hAnsi="Times New Roman" w:eastAsia="宋体" w:cs="Times New Roman"/>
                        <w:color w:val="auto"/>
                        <w:sz w:val="21"/>
                        <w:szCs w:val="21"/>
                      </w:rPr>
                      <w:t>9</w:t>
                    </w:r>
                  </w:ins>
                </w:p>
              </w:tc>
            </w:tr>
            <w:tr w14:paraId="7B83E3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5" w:hRule="atLeast"/>
                <w:jc w:val="center"/>
                <w:ins w:id="778" w:author="py" w:date="2026-06-25T11:25:56Z"/>
              </w:trPr>
              <w:tc>
                <w:tcPr>
                  <w:tcW w:w="433" w:type="pct"/>
                  <w:tcBorders>
                    <w:tl2br w:val="nil"/>
                    <w:tr2bl w:val="nil"/>
                  </w:tcBorders>
                  <w:noWrap w:val="0"/>
                  <w:vAlign w:val="center"/>
                </w:tcPr>
                <w:p w14:paraId="12163A48">
                  <w:pPr>
                    <w:numPr>
                      <w:ilvl w:val="0"/>
                      <w:numId w:val="7"/>
                    </w:numPr>
                    <w:adjustRightInd w:val="0"/>
                    <w:snapToGrid w:val="0"/>
                    <w:spacing w:line="240" w:lineRule="auto"/>
                    <w:ind w:firstLine="0" w:firstLineChars="0"/>
                    <w:jc w:val="center"/>
                    <w:rPr>
                      <w:ins w:id="779" w:author="py" w:date="2026-06-25T11:25:56Z"/>
                      <w:rFonts w:hint="default" w:ascii="Times New Roman" w:hAnsi="Times New Roman" w:eastAsia="宋体" w:cs="Times New Roman"/>
                      <w:color w:val="auto"/>
                      <w:sz w:val="21"/>
                      <w:szCs w:val="21"/>
                      <w:lang w:val="zh-CN"/>
                    </w:rPr>
                  </w:pPr>
                </w:p>
              </w:tc>
              <w:tc>
                <w:tcPr>
                  <w:tcW w:w="930" w:type="pct"/>
                  <w:tcBorders>
                    <w:tl2br w:val="nil"/>
                    <w:tr2bl w:val="nil"/>
                  </w:tcBorders>
                  <w:noWrap w:val="0"/>
                  <w:vAlign w:val="center"/>
                </w:tcPr>
                <w:p w14:paraId="4330F597">
                  <w:pPr>
                    <w:adjustRightInd w:val="0"/>
                    <w:snapToGrid w:val="0"/>
                    <w:spacing w:line="240" w:lineRule="auto"/>
                    <w:ind w:firstLine="0" w:firstLineChars="0"/>
                    <w:jc w:val="center"/>
                    <w:rPr>
                      <w:ins w:id="780" w:author="py" w:date="2026-06-25T11:25:56Z"/>
                      <w:rFonts w:hint="default" w:ascii="Times New Roman" w:hAnsi="Times New Roman" w:eastAsia="宋体" w:cs="Times New Roman"/>
                      <w:color w:val="auto"/>
                      <w:sz w:val="21"/>
                      <w:szCs w:val="21"/>
                      <w:lang w:val="zh-CN"/>
                    </w:rPr>
                  </w:pPr>
                  <w:ins w:id="781" w:author="py" w:date="2026-06-25T11:25:56Z">
                    <w:r>
                      <w:rPr>
                        <w:rFonts w:hint="default" w:ascii="Times New Roman" w:hAnsi="Times New Roman" w:eastAsia="宋体" w:cs="Times New Roman"/>
                        <w:color w:val="auto"/>
                        <w:sz w:val="21"/>
                        <w:szCs w:val="21"/>
                        <w:lang w:val="zh-CN"/>
                      </w:rPr>
                      <w:t>SS</w:t>
                    </w:r>
                  </w:ins>
                </w:p>
              </w:tc>
              <w:tc>
                <w:tcPr>
                  <w:tcW w:w="1338" w:type="pct"/>
                  <w:tcBorders>
                    <w:tl2br w:val="nil"/>
                    <w:tr2bl w:val="nil"/>
                  </w:tcBorders>
                  <w:noWrap w:val="0"/>
                  <w:vAlign w:val="center"/>
                </w:tcPr>
                <w:p w14:paraId="4E34C93D">
                  <w:pPr>
                    <w:adjustRightInd w:val="0"/>
                    <w:snapToGrid w:val="0"/>
                    <w:spacing w:line="240" w:lineRule="auto"/>
                    <w:ind w:firstLine="0" w:firstLineChars="0"/>
                    <w:jc w:val="center"/>
                    <w:rPr>
                      <w:ins w:id="782" w:author="py" w:date="2026-06-25T11:25:56Z"/>
                      <w:rFonts w:hint="default" w:ascii="Times New Roman" w:hAnsi="Times New Roman" w:eastAsia="宋体" w:cs="Times New Roman"/>
                      <w:color w:val="auto"/>
                      <w:sz w:val="21"/>
                      <w:szCs w:val="21"/>
                      <w:lang w:val="zh-CN"/>
                    </w:rPr>
                  </w:pPr>
                  <w:ins w:id="783" w:author="py" w:date="2026-06-25T11:25:56Z">
                    <w:r>
                      <w:rPr>
                        <w:rFonts w:hint="default" w:ascii="Times New Roman" w:hAnsi="Times New Roman" w:eastAsia="宋体" w:cs="Times New Roman"/>
                        <w:color w:val="auto"/>
                        <w:sz w:val="21"/>
                        <w:szCs w:val="21"/>
                        <w:lang w:val="zh-CN"/>
                      </w:rPr>
                      <w:t>10</w:t>
                    </w:r>
                  </w:ins>
                </w:p>
              </w:tc>
              <w:tc>
                <w:tcPr>
                  <w:tcW w:w="1168" w:type="pct"/>
                  <w:tcBorders>
                    <w:tl2br w:val="nil"/>
                    <w:tr2bl w:val="nil"/>
                  </w:tcBorders>
                  <w:noWrap w:val="0"/>
                  <w:vAlign w:val="center"/>
                </w:tcPr>
                <w:p w14:paraId="41BD2941">
                  <w:pPr>
                    <w:adjustRightInd w:val="0"/>
                    <w:snapToGrid w:val="0"/>
                    <w:spacing w:line="240" w:lineRule="auto"/>
                    <w:ind w:firstLine="0" w:firstLineChars="0"/>
                    <w:jc w:val="center"/>
                    <w:rPr>
                      <w:ins w:id="784" w:author="py" w:date="2026-06-25T11:25:56Z"/>
                      <w:rFonts w:hint="default" w:ascii="Times New Roman" w:hAnsi="Times New Roman" w:eastAsia="宋体" w:cs="Times New Roman"/>
                      <w:color w:val="auto"/>
                      <w:kern w:val="2"/>
                      <w:sz w:val="21"/>
                      <w:szCs w:val="21"/>
                      <w:lang w:val="zh-CN" w:eastAsia="zh-CN" w:bidi="ar-SA"/>
                    </w:rPr>
                  </w:pPr>
                  <w:ins w:id="785" w:author="py" w:date="2026-06-25T11:25:56Z">
                    <w:r>
                      <w:rPr>
                        <w:rFonts w:hint="default" w:ascii="Times New Roman" w:hAnsi="Times New Roman" w:eastAsia="宋体" w:cs="Times New Roman"/>
                        <w:color w:val="auto"/>
                        <w:sz w:val="21"/>
                        <w:szCs w:val="21"/>
                        <w:lang w:val="zh-CN"/>
                      </w:rPr>
                      <w:t>10</w:t>
                    </w:r>
                  </w:ins>
                </w:p>
              </w:tc>
              <w:tc>
                <w:tcPr>
                  <w:tcW w:w="1129" w:type="pct"/>
                  <w:tcBorders>
                    <w:tl2br w:val="nil"/>
                    <w:tr2bl w:val="nil"/>
                  </w:tcBorders>
                  <w:noWrap w:val="0"/>
                  <w:vAlign w:val="center"/>
                </w:tcPr>
                <w:p w14:paraId="1482F4ED">
                  <w:pPr>
                    <w:adjustRightInd w:val="0"/>
                    <w:snapToGrid w:val="0"/>
                    <w:spacing w:line="240" w:lineRule="auto"/>
                    <w:ind w:firstLine="0" w:firstLineChars="0"/>
                    <w:jc w:val="center"/>
                    <w:rPr>
                      <w:ins w:id="786" w:author="py" w:date="2026-06-25T11:25:56Z"/>
                      <w:rFonts w:hint="default" w:ascii="Times New Roman" w:hAnsi="Times New Roman" w:eastAsia="宋体" w:cs="Times New Roman"/>
                      <w:color w:val="auto"/>
                      <w:kern w:val="2"/>
                      <w:sz w:val="21"/>
                      <w:szCs w:val="21"/>
                      <w:lang w:val="zh-CN" w:eastAsia="zh-CN" w:bidi="ar-SA"/>
                    </w:rPr>
                  </w:pPr>
                  <w:ins w:id="787" w:author="py" w:date="2026-06-25T11:25:56Z">
                    <w:r>
                      <w:rPr>
                        <w:rFonts w:hint="default" w:ascii="Times New Roman" w:hAnsi="Times New Roman" w:eastAsia="宋体" w:cs="Times New Roman"/>
                        <w:color w:val="auto"/>
                        <w:sz w:val="21"/>
                        <w:szCs w:val="21"/>
                        <w:lang w:val="zh-CN"/>
                      </w:rPr>
                      <w:t>10</w:t>
                    </w:r>
                  </w:ins>
                </w:p>
              </w:tc>
            </w:tr>
            <w:tr w14:paraId="1808F1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0" w:hRule="atLeast"/>
                <w:jc w:val="center"/>
                <w:ins w:id="788" w:author="py" w:date="2026-06-25T11:25:56Z"/>
              </w:trPr>
              <w:tc>
                <w:tcPr>
                  <w:tcW w:w="433" w:type="pct"/>
                  <w:tcBorders>
                    <w:tl2br w:val="nil"/>
                    <w:tr2bl w:val="nil"/>
                  </w:tcBorders>
                  <w:noWrap w:val="0"/>
                  <w:vAlign w:val="center"/>
                </w:tcPr>
                <w:p w14:paraId="2D455FEB">
                  <w:pPr>
                    <w:numPr>
                      <w:ilvl w:val="0"/>
                      <w:numId w:val="7"/>
                    </w:numPr>
                    <w:adjustRightInd w:val="0"/>
                    <w:snapToGrid w:val="0"/>
                    <w:spacing w:line="240" w:lineRule="auto"/>
                    <w:ind w:firstLine="0" w:firstLineChars="0"/>
                    <w:jc w:val="center"/>
                    <w:rPr>
                      <w:ins w:id="789" w:author="py" w:date="2026-06-25T11:25:56Z"/>
                      <w:rFonts w:hint="default" w:ascii="Times New Roman" w:hAnsi="Times New Roman" w:eastAsia="宋体" w:cs="Times New Roman"/>
                      <w:color w:val="auto"/>
                      <w:sz w:val="21"/>
                      <w:szCs w:val="21"/>
                      <w:lang w:val="zh-CN"/>
                    </w:rPr>
                  </w:pPr>
                </w:p>
              </w:tc>
              <w:tc>
                <w:tcPr>
                  <w:tcW w:w="930" w:type="pct"/>
                  <w:tcBorders>
                    <w:tl2br w:val="nil"/>
                    <w:tr2bl w:val="nil"/>
                  </w:tcBorders>
                  <w:noWrap w:val="0"/>
                  <w:vAlign w:val="center"/>
                </w:tcPr>
                <w:p w14:paraId="5047E9C4">
                  <w:pPr>
                    <w:adjustRightInd w:val="0"/>
                    <w:snapToGrid w:val="0"/>
                    <w:spacing w:line="240" w:lineRule="auto"/>
                    <w:ind w:firstLine="0" w:firstLineChars="0"/>
                    <w:jc w:val="center"/>
                    <w:rPr>
                      <w:ins w:id="790" w:author="py" w:date="2026-06-25T11:25:56Z"/>
                      <w:rFonts w:hint="default" w:ascii="Times New Roman" w:hAnsi="Times New Roman" w:eastAsia="宋体" w:cs="Times New Roman"/>
                      <w:color w:val="auto"/>
                      <w:sz w:val="21"/>
                      <w:szCs w:val="21"/>
                      <w:lang w:val="zh-CN"/>
                    </w:rPr>
                  </w:pPr>
                  <w:ins w:id="791" w:author="py" w:date="2026-06-25T11:25:56Z">
                    <w:r>
                      <w:rPr>
                        <w:rFonts w:hint="default" w:ascii="Times New Roman" w:hAnsi="Times New Roman" w:eastAsia="宋体" w:cs="Times New Roman"/>
                        <w:color w:val="auto"/>
                        <w:sz w:val="21"/>
                        <w:szCs w:val="21"/>
                        <w:lang w:val="zh-CN"/>
                      </w:rPr>
                      <w:t>BOD</w:t>
                    </w:r>
                  </w:ins>
                  <w:ins w:id="792" w:author="py" w:date="2026-06-25T11:25:56Z">
                    <w:r>
                      <w:rPr>
                        <w:rFonts w:hint="default" w:ascii="Times New Roman" w:hAnsi="Times New Roman" w:eastAsia="宋体" w:cs="Times New Roman"/>
                        <w:color w:val="auto"/>
                        <w:sz w:val="21"/>
                        <w:szCs w:val="21"/>
                        <w:vertAlign w:val="subscript"/>
                        <w:lang w:val="zh-CN"/>
                      </w:rPr>
                      <w:t>5</w:t>
                    </w:r>
                  </w:ins>
                </w:p>
              </w:tc>
              <w:tc>
                <w:tcPr>
                  <w:tcW w:w="1338" w:type="pct"/>
                  <w:tcBorders>
                    <w:tl2br w:val="nil"/>
                    <w:tr2bl w:val="nil"/>
                  </w:tcBorders>
                  <w:noWrap w:val="0"/>
                  <w:vAlign w:val="center"/>
                </w:tcPr>
                <w:p w14:paraId="5F58DB50">
                  <w:pPr>
                    <w:adjustRightInd w:val="0"/>
                    <w:snapToGrid w:val="0"/>
                    <w:spacing w:line="240" w:lineRule="auto"/>
                    <w:ind w:firstLine="0" w:firstLineChars="0"/>
                    <w:jc w:val="center"/>
                    <w:rPr>
                      <w:ins w:id="793" w:author="py" w:date="2026-06-25T11:25:56Z"/>
                      <w:rFonts w:hint="default" w:ascii="Times New Roman" w:hAnsi="Times New Roman" w:eastAsia="宋体" w:cs="Times New Roman"/>
                      <w:color w:val="auto"/>
                      <w:sz w:val="21"/>
                      <w:szCs w:val="21"/>
                      <w:lang w:val="zh-CN"/>
                    </w:rPr>
                  </w:pPr>
                  <w:ins w:id="794" w:author="py" w:date="2026-06-25T11:25:56Z">
                    <w:r>
                      <w:rPr>
                        <w:rFonts w:hint="default" w:ascii="Times New Roman" w:hAnsi="Times New Roman" w:eastAsia="宋体" w:cs="Times New Roman"/>
                        <w:color w:val="auto"/>
                        <w:sz w:val="21"/>
                        <w:szCs w:val="21"/>
                        <w:lang w:val="zh-CN"/>
                      </w:rPr>
                      <w:t>10</w:t>
                    </w:r>
                  </w:ins>
                </w:p>
              </w:tc>
              <w:tc>
                <w:tcPr>
                  <w:tcW w:w="1168" w:type="pct"/>
                  <w:tcBorders>
                    <w:tl2br w:val="nil"/>
                    <w:tr2bl w:val="nil"/>
                  </w:tcBorders>
                  <w:noWrap w:val="0"/>
                  <w:vAlign w:val="center"/>
                </w:tcPr>
                <w:p w14:paraId="0757C682">
                  <w:pPr>
                    <w:adjustRightInd w:val="0"/>
                    <w:snapToGrid w:val="0"/>
                    <w:spacing w:line="240" w:lineRule="auto"/>
                    <w:ind w:firstLine="0" w:firstLineChars="0"/>
                    <w:jc w:val="center"/>
                    <w:rPr>
                      <w:ins w:id="795" w:author="py" w:date="2026-06-25T11:25:56Z"/>
                      <w:rFonts w:hint="default" w:ascii="Times New Roman" w:hAnsi="Times New Roman" w:eastAsia="宋体" w:cs="Times New Roman"/>
                      <w:color w:val="auto"/>
                      <w:kern w:val="2"/>
                      <w:sz w:val="21"/>
                      <w:szCs w:val="21"/>
                      <w:lang w:val="zh-CN" w:eastAsia="zh-CN" w:bidi="ar-SA"/>
                    </w:rPr>
                  </w:pPr>
                  <w:ins w:id="796" w:author="py" w:date="2026-06-25T11:25:56Z">
                    <w:r>
                      <w:rPr>
                        <w:rFonts w:hint="default" w:ascii="Times New Roman" w:hAnsi="Times New Roman" w:eastAsia="宋体" w:cs="Times New Roman"/>
                        <w:color w:val="auto"/>
                        <w:sz w:val="21"/>
                        <w:szCs w:val="21"/>
                        <w:lang w:val="zh-CN"/>
                      </w:rPr>
                      <w:t>10</w:t>
                    </w:r>
                  </w:ins>
                </w:p>
              </w:tc>
              <w:tc>
                <w:tcPr>
                  <w:tcW w:w="1129" w:type="pct"/>
                  <w:tcBorders>
                    <w:tl2br w:val="nil"/>
                    <w:tr2bl w:val="nil"/>
                  </w:tcBorders>
                  <w:noWrap w:val="0"/>
                  <w:vAlign w:val="center"/>
                </w:tcPr>
                <w:p w14:paraId="41555A75">
                  <w:pPr>
                    <w:adjustRightInd w:val="0"/>
                    <w:snapToGrid w:val="0"/>
                    <w:spacing w:line="240" w:lineRule="auto"/>
                    <w:ind w:firstLine="0" w:firstLineChars="0"/>
                    <w:jc w:val="center"/>
                    <w:rPr>
                      <w:ins w:id="797" w:author="py" w:date="2026-06-25T11:25:56Z"/>
                      <w:rFonts w:hint="default" w:ascii="Times New Roman" w:hAnsi="Times New Roman" w:eastAsia="宋体" w:cs="Times New Roman"/>
                      <w:color w:val="auto"/>
                      <w:kern w:val="2"/>
                      <w:sz w:val="21"/>
                      <w:szCs w:val="21"/>
                      <w:lang w:val="zh-CN" w:eastAsia="zh-CN" w:bidi="ar-SA"/>
                    </w:rPr>
                  </w:pPr>
                  <w:ins w:id="798" w:author="py" w:date="2026-06-25T11:25:56Z">
                    <w:r>
                      <w:rPr>
                        <w:rFonts w:hint="default" w:ascii="Times New Roman" w:hAnsi="Times New Roman" w:eastAsia="宋体" w:cs="Times New Roman"/>
                        <w:color w:val="auto"/>
                        <w:sz w:val="21"/>
                        <w:szCs w:val="21"/>
                        <w:lang w:val="zh-CN"/>
                      </w:rPr>
                      <w:t>10</w:t>
                    </w:r>
                  </w:ins>
                </w:p>
              </w:tc>
            </w:tr>
          </w:tbl>
          <w:p w14:paraId="67F36B4B">
            <w:pPr>
              <w:spacing w:line="360" w:lineRule="auto"/>
              <w:ind w:firstLine="482"/>
              <w:rPr>
                <w:ins w:id="799" w:author="py" w:date="2026-06-25T11:25:54Z"/>
                <w:rFonts w:hint="eastAsia"/>
                <w:b/>
                <w:bCs/>
              </w:rPr>
            </w:pPr>
            <w:ins w:id="800" w:author="py" w:date="2026-06-25T11:25:56Z">
              <w:r>
                <w:rPr>
                  <w:rFonts w:hint="eastAsia" w:ascii="Times New Roman" w:hAnsi="Times New Roman" w:eastAsia="宋体" w:cs="Times New Roman"/>
                  <w:b/>
                  <w:bCs w:val="0"/>
                  <w:color w:val="auto"/>
                  <w:sz w:val="21"/>
                  <w:szCs w:val="21"/>
                  <w:lang w:val="en-US" w:eastAsia="zh-CN"/>
                </w:rPr>
                <w:t>注：*括号外数值为水温&gt;12℃时的控制指标，括号内数值为水温≤12℃时的控制指标。</w:t>
              </w:r>
            </w:ins>
          </w:p>
          <w:p w14:paraId="4E369916">
            <w:pPr>
              <w:spacing w:line="360" w:lineRule="auto"/>
              <w:ind w:firstLine="482"/>
              <w:rPr>
                <w:b/>
                <w:bCs/>
              </w:rPr>
            </w:pPr>
            <w:r>
              <w:rPr>
                <w:rFonts w:hint="eastAsia"/>
                <w:b/>
                <w:bCs/>
              </w:rPr>
              <w:t>3、噪声：</w:t>
            </w:r>
          </w:p>
          <w:p w14:paraId="62ACB872">
            <w:pPr>
              <w:spacing w:line="360" w:lineRule="auto"/>
              <w:ind w:firstLine="480"/>
            </w:pPr>
            <w:r>
              <w:rPr>
                <w:rFonts w:hint="eastAsia"/>
              </w:rPr>
              <w:t>本项目营运期厂界噪声执行《工业企业厂界环境噪声排放标准》(GB12348-2008)表1中3类标准：</w:t>
            </w:r>
          </w:p>
          <w:p w14:paraId="3A953B29">
            <w:pPr>
              <w:pStyle w:val="41"/>
              <w:spacing w:line="240" w:lineRule="auto"/>
              <w:rPr>
                <w:rFonts w:hint="default"/>
                <w:sz w:val="21"/>
              </w:rPr>
            </w:pPr>
            <w:r>
              <w:rPr>
                <w:sz w:val="21"/>
              </w:rPr>
              <w:t>表3-13  工业企业厂界环境噪声排放标准  单位：dB（A）</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68"/>
              <w:gridCol w:w="2868"/>
              <w:gridCol w:w="2870"/>
            </w:tblGrid>
            <w:tr w14:paraId="63F2D8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tcPr>
                <w:p w14:paraId="5348186C">
                  <w:pPr>
                    <w:pStyle w:val="39"/>
                    <w:rPr>
                      <w:b/>
                      <w:bCs/>
                      <w:szCs w:val="21"/>
                    </w:rPr>
                  </w:pPr>
                  <w:r>
                    <w:rPr>
                      <w:rFonts w:hint="eastAsia"/>
                      <w:b/>
                      <w:bCs/>
                      <w:szCs w:val="21"/>
                    </w:rPr>
                    <w:t>类别</w:t>
                  </w:r>
                </w:p>
              </w:tc>
              <w:tc>
                <w:tcPr>
                  <w:tcW w:w="1666" w:type="pct"/>
                  <w:tcBorders>
                    <w:tl2br w:val="nil"/>
                    <w:tr2bl w:val="nil"/>
                  </w:tcBorders>
                </w:tcPr>
                <w:p w14:paraId="4C810BCD">
                  <w:pPr>
                    <w:pStyle w:val="39"/>
                    <w:rPr>
                      <w:b/>
                      <w:bCs/>
                      <w:szCs w:val="21"/>
                    </w:rPr>
                  </w:pPr>
                  <w:r>
                    <w:rPr>
                      <w:rFonts w:hint="eastAsia"/>
                      <w:b/>
                      <w:bCs/>
                      <w:szCs w:val="21"/>
                    </w:rPr>
                    <w:t>昼间</w:t>
                  </w:r>
                </w:p>
              </w:tc>
              <w:tc>
                <w:tcPr>
                  <w:tcW w:w="1667" w:type="pct"/>
                  <w:tcBorders>
                    <w:tl2br w:val="nil"/>
                    <w:tr2bl w:val="nil"/>
                  </w:tcBorders>
                </w:tcPr>
                <w:p w14:paraId="7AA2C136">
                  <w:pPr>
                    <w:pStyle w:val="39"/>
                    <w:rPr>
                      <w:b/>
                      <w:bCs/>
                      <w:szCs w:val="21"/>
                    </w:rPr>
                  </w:pPr>
                  <w:r>
                    <w:rPr>
                      <w:rFonts w:hint="eastAsia"/>
                      <w:b/>
                      <w:bCs/>
                      <w:szCs w:val="21"/>
                    </w:rPr>
                    <w:t>夜间</w:t>
                  </w:r>
                </w:p>
              </w:tc>
            </w:tr>
            <w:tr w14:paraId="36B2E2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666" w:type="pct"/>
                  <w:tcBorders>
                    <w:tl2br w:val="nil"/>
                    <w:tr2bl w:val="nil"/>
                  </w:tcBorders>
                </w:tcPr>
                <w:p w14:paraId="1BAA5D96">
                  <w:pPr>
                    <w:pStyle w:val="39"/>
                    <w:rPr>
                      <w:szCs w:val="21"/>
                    </w:rPr>
                  </w:pPr>
                  <w:r>
                    <w:rPr>
                      <w:rFonts w:hint="eastAsia"/>
                      <w:szCs w:val="21"/>
                    </w:rPr>
                    <w:t>3类</w:t>
                  </w:r>
                </w:p>
              </w:tc>
              <w:tc>
                <w:tcPr>
                  <w:tcW w:w="1666" w:type="pct"/>
                  <w:tcBorders>
                    <w:tl2br w:val="nil"/>
                    <w:tr2bl w:val="nil"/>
                  </w:tcBorders>
                </w:tcPr>
                <w:p w14:paraId="6A6A9429">
                  <w:pPr>
                    <w:pStyle w:val="39"/>
                    <w:rPr>
                      <w:szCs w:val="21"/>
                    </w:rPr>
                  </w:pPr>
                  <w:r>
                    <w:rPr>
                      <w:rFonts w:hint="eastAsia"/>
                      <w:szCs w:val="21"/>
                    </w:rPr>
                    <w:t>65</w:t>
                  </w:r>
                </w:p>
              </w:tc>
              <w:tc>
                <w:tcPr>
                  <w:tcW w:w="1667" w:type="pct"/>
                  <w:tcBorders>
                    <w:tl2br w:val="nil"/>
                    <w:tr2bl w:val="nil"/>
                  </w:tcBorders>
                </w:tcPr>
                <w:p w14:paraId="376EC071">
                  <w:pPr>
                    <w:pStyle w:val="39"/>
                    <w:rPr>
                      <w:szCs w:val="21"/>
                    </w:rPr>
                  </w:pPr>
                  <w:r>
                    <w:rPr>
                      <w:rFonts w:hint="eastAsia"/>
                      <w:szCs w:val="21"/>
                    </w:rPr>
                    <w:t>55</w:t>
                  </w:r>
                </w:p>
              </w:tc>
            </w:tr>
          </w:tbl>
          <w:p w14:paraId="2D12E349">
            <w:pPr>
              <w:ind w:firstLine="482"/>
              <w:rPr>
                <w:b/>
                <w:bCs/>
              </w:rPr>
            </w:pPr>
            <w:r>
              <w:rPr>
                <w:rFonts w:hint="eastAsia"/>
                <w:b/>
                <w:bCs/>
              </w:rPr>
              <w:t>4、固废</w:t>
            </w:r>
          </w:p>
          <w:p w14:paraId="2C4F075C">
            <w:pPr>
              <w:ind w:firstLine="480"/>
              <w:rPr>
                <w:ins w:id="801" w:author="py" w:date="2026-06-25T11:26:47Z"/>
                <w:rFonts w:hint="eastAsia"/>
              </w:rPr>
            </w:pPr>
            <w:r>
              <w:rPr>
                <w:rFonts w:hint="eastAsia"/>
              </w:rPr>
              <w:t>一般工业固废的暂存执行《一般工业固体废物贮存应符合《省生态环境厅关于进一步完善一般工业固体废物环境管理的通知》（苏环办〔2023〕327号）；危险废物的暂存场所执行《危险废物贮存污染控制标准》（GB18597-2023）。</w:t>
            </w:r>
          </w:p>
          <w:p w14:paraId="5D1486EE">
            <w:pPr>
              <w:ind w:firstLine="480"/>
              <w:rPr>
                <w:ins w:id="802" w:author="py" w:date="2026-06-25T11:26:48Z"/>
                <w:rFonts w:hint="eastAsia"/>
              </w:rPr>
            </w:pPr>
          </w:p>
          <w:p w14:paraId="59F560F4">
            <w:pPr>
              <w:ind w:firstLine="480"/>
              <w:rPr>
                <w:ins w:id="803" w:author="py" w:date="2026-06-25T11:26:48Z"/>
                <w:rFonts w:hint="eastAsia"/>
              </w:rPr>
            </w:pPr>
          </w:p>
          <w:p w14:paraId="1CC645F7">
            <w:pPr>
              <w:ind w:firstLine="480"/>
              <w:rPr>
                <w:ins w:id="804" w:author="py" w:date="2026-06-25T11:26:48Z"/>
                <w:rFonts w:hint="eastAsia"/>
              </w:rPr>
            </w:pPr>
          </w:p>
          <w:p w14:paraId="7551145B">
            <w:pPr>
              <w:ind w:firstLine="480"/>
              <w:rPr>
                <w:ins w:id="805" w:author="py" w:date="2026-06-25T11:26:48Z"/>
                <w:rFonts w:hint="eastAsia"/>
              </w:rPr>
            </w:pPr>
          </w:p>
          <w:p w14:paraId="493C5F72">
            <w:pPr>
              <w:ind w:firstLine="480"/>
              <w:rPr>
                <w:ins w:id="806" w:author="py" w:date="2026-06-25T11:26:48Z"/>
                <w:rFonts w:hint="eastAsia"/>
              </w:rPr>
            </w:pPr>
          </w:p>
          <w:p w14:paraId="22D4E0F0">
            <w:pPr>
              <w:ind w:firstLine="480"/>
              <w:rPr>
                <w:ins w:id="807" w:author="py" w:date="2026-06-25T11:26:48Z"/>
                <w:rFonts w:hint="eastAsia"/>
              </w:rPr>
            </w:pPr>
          </w:p>
          <w:p w14:paraId="5EDBA289">
            <w:pPr>
              <w:ind w:firstLine="480"/>
              <w:rPr>
                <w:ins w:id="808" w:author="py" w:date="2026-06-25T11:26:48Z"/>
                <w:rFonts w:hint="eastAsia"/>
              </w:rPr>
            </w:pPr>
          </w:p>
          <w:p w14:paraId="30D16DBD">
            <w:pPr>
              <w:ind w:firstLine="480"/>
              <w:rPr>
                <w:ins w:id="809" w:author="py" w:date="2026-06-25T11:26:48Z"/>
                <w:rFonts w:hint="eastAsia"/>
              </w:rPr>
            </w:pPr>
          </w:p>
          <w:p w14:paraId="0C2ECBB7">
            <w:pPr>
              <w:ind w:firstLine="480"/>
              <w:rPr>
                <w:ins w:id="810" w:author="py" w:date="2026-06-25T11:26:48Z"/>
                <w:rFonts w:hint="eastAsia"/>
              </w:rPr>
            </w:pPr>
          </w:p>
          <w:p w14:paraId="27223B76">
            <w:pPr>
              <w:ind w:firstLine="480"/>
              <w:rPr>
                <w:ins w:id="811" w:author="py" w:date="2026-06-25T11:26:48Z"/>
                <w:rFonts w:hint="eastAsia"/>
              </w:rPr>
            </w:pPr>
          </w:p>
          <w:p w14:paraId="1C0B6B8F">
            <w:pPr>
              <w:ind w:firstLine="480"/>
              <w:rPr>
                <w:ins w:id="812" w:author="py" w:date="2026-06-25T11:26:48Z"/>
                <w:rFonts w:hint="eastAsia"/>
              </w:rPr>
            </w:pPr>
          </w:p>
          <w:p w14:paraId="6560B12E">
            <w:pPr>
              <w:ind w:firstLine="480"/>
              <w:rPr>
                <w:ins w:id="813" w:author="py" w:date="2026-06-25T11:26:48Z"/>
                <w:rFonts w:hint="eastAsia"/>
              </w:rPr>
            </w:pPr>
          </w:p>
          <w:p w14:paraId="421D2D02">
            <w:pPr>
              <w:ind w:firstLine="480"/>
              <w:rPr>
                <w:ins w:id="814" w:author="py" w:date="2026-06-25T11:26:48Z"/>
                <w:rFonts w:hint="eastAsia"/>
              </w:rPr>
            </w:pPr>
          </w:p>
          <w:p w14:paraId="17FF6E40">
            <w:pPr>
              <w:ind w:firstLine="480"/>
              <w:rPr>
                <w:ins w:id="815" w:author="py" w:date="2026-06-25T11:26:48Z"/>
                <w:rFonts w:hint="eastAsia"/>
              </w:rPr>
            </w:pPr>
          </w:p>
          <w:p w14:paraId="5D480C33">
            <w:pPr>
              <w:ind w:firstLine="0" w:firstLineChars="0"/>
              <w:rPr>
                <w:rFonts w:hint="eastAsia"/>
              </w:rPr>
            </w:pPr>
          </w:p>
        </w:tc>
      </w:tr>
      <w:tr w14:paraId="7882A9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585" w:hRule="atLeast"/>
          <w:jc w:val="center"/>
        </w:trPr>
        <w:tc>
          <w:tcPr>
            <w:tcW w:w="248" w:type="pct"/>
            <w:tcMar>
              <w:left w:w="28" w:type="dxa"/>
              <w:right w:w="28" w:type="dxa"/>
            </w:tcMar>
            <w:vAlign w:val="center"/>
          </w:tcPr>
          <w:p w14:paraId="686C29FC">
            <w:pPr>
              <w:adjustRightInd w:val="0"/>
              <w:snapToGrid w:val="0"/>
              <w:spacing w:line="240" w:lineRule="auto"/>
              <w:ind w:firstLine="0" w:firstLineChars="0"/>
              <w:jc w:val="center"/>
              <w:rPr>
                <w:rFonts w:ascii="宋体" w:hAnsi="宋体" w:cs="宋体"/>
                <w:kern w:val="0"/>
                <w:szCs w:val="21"/>
              </w:rPr>
            </w:pPr>
            <w:r>
              <w:rPr>
                <w:rFonts w:hint="eastAsia" w:ascii="宋体" w:hAnsi="宋体" w:cs="宋体"/>
                <w:kern w:val="0"/>
                <w:szCs w:val="21"/>
              </w:rPr>
              <w:t>总量控制指标</w:t>
            </w:r>
          </w:p>
        </w:tc>
        <w:tc>
          <w:tcPr>
            <w:tcW w:w="4751" w:type="pct"/>
            <w:vAlign w:val="center"/>
          </w:tcPr>
          <w:p w14:paraId="24263DC3">
            <w:pPr>
              <w:spacing w:line="360" w:lineRule="auto"/>
              <w:ind w:firstLine="480"/>
            </w:pPr>
            <w:r>
              <w:rPr>
                <w:rFonts w:hint="eastAsia"/>
              </w:rPr>
              <w:t>本项目建设地所在区域属于“两控区”和太湖流域，属于《江苏省太湖水污染防治条例》中规定的一级保护区。</w:t>
            </w:r>
          </w:p>
          <w:p w14:paraId="35BAE3FF">
            <w:pPr>
              <w:spacing w:line="360" w:lineRule="auto"/>
              <w:ind w:firstLine="480"/>
              <w:rPr>
                <w:snapToGrid w:val="0"/>
                <w:kern w:val="0"/>
              </w:rPr>
            </w:pPr>
            <w:r>
              <w:rPr>
                <w:snapToGrid w:val="0"/>
                <w:kern w:val="0"/>
              </w:rPr>
              <w:t>废水：</w:t>
            </w:r>
            <w:r>
              <w:rPr>
                <w:rFonts w:hint="eastAsia"/>
                <w:snapToGrid w:val="0"/>
                <w:kern w:val="0"/>
              </w:rPr>
              <w:t>本项目废水接管硕放水处理厂，在硕放水处理厂的排放总量中平衡。</w:t>
            </w:r>
          </w:p>
          <w:p w14:paraId="10750219">
            <w:pPr>
              <w:spacing w:line="360" w:lineRule="auto"/>
              <w:ind w:firstLine="480"/>
              <w:rPr>
                <w:snapToGrid w:val="0"/>
                <w:kern w:val="0"/>
              </w:rPr>
            </w:pPr>
            <w:r>
              <w:rPr>
                <w:rFonts w:hint="eastAsia"/>
                <w:snapToGrid w:val="0"/>
                <w:kern w:val="0"/>
              </w:rPr>
              <w:t>废气</w:t>
            </w:r>
            <w:r>
              <w:rPr>
                <w:rFonts w:hint="eastAsia"/>
                <w:snapToGrid w:val="0"/>
                <w:kern w:val="0"/>
                <w:lang w:eastAsia="zh-CN"/>
              </w:rPr>
              <w:t>：</w:t>
            </w:r>
            <w:r>
              <w:rPr>
                <w:rFonts w:hint="eastAsia"/>
                <w:snapToGrid w:val="0"/>
                <w:kern w:val="0"/>
              </w:rPr>
              <w:t>本项目新增废气排放量在新吴区内平衡。</w:t>
            </w:r>
          </w:p>
          <w:p w14:paraId="42984CCF">
            <w:pPr>
              <w:spacing w:line="360" w:lineRule="auto"/>
              <w:ind w:firstLine="480"/>
            </w:pPr>
            <w:r>
              <w:rPr>
                <w:rFonts w:hint="eastAsia"/>
              </w:rPr>
              <w:t>固废：零排放。</w:t>
            </w:r>
          </w:p>
          <w:p w14:paraId="73E35085">
            <w:pPr>
              <w:adjustRightInd w:val="0"/>
              <w:snapToGrid w:val="0"/>
              <w:spacing w:line="240" w:lineRule="auto"/>
              <w:ind w:firstLine="0" w:firstLineChars="0"/>
              <w:jc w:val="center"/>
              <w:rPr>
                <w:rFonts w:cs="宋体"/>
                <w:b/>
                <w:kern w:val="0"/>
                <w:sz w:val="21"/>
                <w:szCs w:val="21"/>
              </w:rPr>
            </w:pPr>
            <w:r>
              <w:rPr>
                <w:rFonts w:hint="eastAsia" w:cs="宋体"/>
                <w:b/>
                <w:kern w:val="0"/>
                <w:sz w:val="21"/>
                <w:szCs w:val="21"/>
              </w:rPr>
              <w:t>表3-14  项目污染物总量申请指标（t/a）</w:t>
            </w:r>
          </w:p>
          <w:tbl>
            <w:tblPr>
              <w:tblStyle w:val="23"/>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87"/>
              <w:gridCol w:w="299"/>
              <w:gridCol w:w="644"/>
              <w:gridCol w:w="74"/>
              <w:gridCol w:w="870"/>
              <w:gridCol w:w="1085"/>
              <w:gridCol w:w="928"/>
              <w:gridCol w:w="1305"/>
              <w:gridCol w:w="1050"/>
              <w:gridCol w:w="866"/>
              <w:gridCol w:w="898"/>
            </w:tblGrid>
            <w:tr w14:paraId="50E154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437" w:type="pct"/>
                  <w:gridSpan w:val="5"/>
                  <w:tcBorders>
                    <w:tl2br w:val="nil"/>
                    <w:tr2bl w:val="nil"/>
                  </w:tcBorders>
                  <w:vAlign w:val="center"/>
                </w:tcPr>
                <w:p w14:paraId="0CB7B20F">
                  <w:pPr>
                    <w:adjustRightInd w:val="0"/>
                    <w:snapToGrid w:val="0"/>
                    <w:spacing w:line="240" w:lineRule="auto"/>
                    <w:ind w:firstLine="0" w:firstLineChars="0"/>
                    <w:jc w:val="center"/>
                    <w:rPr>
                      <w:b/>
                      <w:bCs/>
                      <w:color w:val="000000"/>
                      <w:kern w:val="0"/>
                      <w:sz w:val="21"/>
                      <w:szCs w:val="21"/>
                    </w:rPr>
                  </w:pPr>
                  <w:r>
                    <w:rPr>
                      <w:rFonts w:hint="eastAsia"/>
                      <w:b/>
                      <w:bCs/>
                      <w:color w:val="000000"/>
                      <w:kern w:val="0"/>
                      <w:sz w:val="21"/>
                      <w:szCs w:val="21"/>
                    </w:rPr>
                    <w:t>污染物名称</w:t>
                  </w:r>
                </w:p>
              </w:tc>
              <w:tc>
                <w:tcPr>
                  <w:tcW w:w="630" w:type="pct"/>
                  <w:tcBorders>
                    <w:tl2br w:val="nil"/>
                    <w:tr2bl w:val="nil"/>
                  </w:tcBorders>
                  <w:vAlign w:val="center"/>
                </w:tcPr>
                <w:p w14:paraId="35F9C284">
                  <w:pPr>
                    <w:adjustRightInd w:val="0"/>
                    <w:snapToGrid w:val="0"/>
                    <w:spacing w:line="240" w:lineRule="auto"/>
                    <w:ind w:firstLine="0" w:firstLineChars="0"/>
                    <w:jc w:val="center"/>
                    <w:rPr>
                      <w:b/>
                      <w:bCs/>
                      <w:color w:val="000000"/>
                      <w:kern w:val="0"/>
                      <w:sz w:val="21"/>
                      <w:szCs w:val="21"/>
                    </w:rPr>
                  </w:pPr>
                  <w:r>
                    <w:rPr>
                      <w:rFonts w:hint="eastAsia"/>
                      <w:b/>
                      <w:bCs/>
                      <w:color w:val="000000"/>
                      <w:kern w:val="0"/>
                      <w:sz w:val="21"/>
                      <w:szCs w:val="21"/>
                    </w:rPr>
                    <w:t>原项目排放量</w:t>
                  </w:r>
                </w:p>
              </w:tc>
              <w:tc>
                <w:tcPr>
                  <w:tcW w:w="539" w:type="pct"/>
                  <w:tcBorders>
                    <w:tl2br w:val="nil"/>
                    <w:tr2bl w:val="nil"/>
                  </w:tcBorders>
                  <w:vAlign w:val="center"/>
                </w:tcPr>
                <w:p w14:paraId="35E38962">
                  <w:pPr>
                    <w:adjustRightInd w:val="0"/>
                    <w:snapToGrid w:val="0"/>
                    <w:spacing w:line="240" w:lineRule="auto"/>
                    <w:ind w:firstLine="0" w:firstLineChars="0"/>
                    <w:jc w:val="center"/>
                    <w:rPr>
                      <w:b/>
                      <w:bCs/>
                      <w:color w:val="000000"/>
                      <w:kern w:val="0"/>
                      <w:sz w:val="21"/>
                      <w:szCs w:val="21"/>
                    </w:rPr>
                  </w:pPr>
                  <w:r>
                    <w:rPr>
                      <w:rFonts w:hint="eastAsia"/>
                      <w:b/>
                      <w:bCs/>
                      <w:color w:val="000000"/>
                      <w:kern w:val="0"/>
                      <w:sz w:val="21"/>
                      <w:szCs w:val="21"/>
                    </w:rPr>
                    <w:t>本项目排放</w:t>
                  </w:r>
                </w:p>
              </w:tc>
              <w:tc>
                <w:tcPr>
                  <w:tcW w:w="758" w:type="pct"/>
                  <w:tcBorders>
                    <w:tl2br w:val="nil"/>
                    <w:tr2bl w:val="nil"/>
                  </w:tcBorders>
                  <w:vAlign w:val="center"/>
                </w:tcPr>
                <w:p w14:paraId="7D1589AE">
                  <w:pPr>
                    <w:adjustRightInd w:val="0"/>
                    <w:snapToGrid w:val="0"/>
                    <w:spacing w:line="240" w:lineRule="auto"/>
                    <w:ind w:firstLine="0" w:firstLineChars="0"/>
                    <w:jc w:val="center"/>
                    <w:rPr>
                      <w:b/>
                      <w:bCs/>
                      <w:color w:val="000000"/>
                      <w:kern w:val="0"/>
                      <w:sz w:val="21"/>
                      <w:szCs w:val="21"/>
                    </w:rPr>
                  </w:pPr>
                  <w:r>
                    <w:rPr>
                      <w:rFonts w:hint="eastAsia"/>
                      <w:b/>
                      <w:bCs/>
                      <w:color w:val="000000"/>
                      <w:kern w:val="0"/>
                      <w:sz w:val="21"/>
                      <w:szCs w:val="21"/>
                    </w:rPr>
                    <w:t>“以新带老”削减量</w:t>
                  </w:r>
                </w:p>
              </w:tc>
              <w:tc>
                <w:tcPr>
                  <w:tcW w:w="610" w:type="pct"/>
                  <w:tcBorders>
                    <w:tl2br w:val="nil"/>
                    <w:tr2bl w:val="nil"/>
                  </w:tcBorders>
                  <w:vAlign w:val="center"/>
                </w:tcPr>
                <w:p w14:paraId="219648B9">
                  <w:pPr>
                    <w:adjustRightInd w:val="0"/>
                    <w:snapToGrid w:val="0"/>
                    <w:spacing w:line="240" w:lineRule="auto"/>
                    <w:ind w:firstLine="0" w:firstLineChars="0"/>
                    <w:jc w:val="center"/>
                    <w:rPr>
                      <w:b/>
                      <w:bCs/>
                      <w:color w:val="000000"/>
                      <w:kern w:val="0"/>
                      <w:sz w:val="21"/>
                      <w:szCs w:val="21"/>
                    </w:rPr>
                  </w:pPr>
                  <w:r>
                    <w:rPr>
                      <w:rFonts w:hint="eastAsia"/>
                      <w:b/>
                      <w:bCs/>
                      <w:color w:val="000000"/>
                      <w:kern w:val="0"/>
                      <w:sz w:val="21"/>
                      <w:szCs w:val="21"/>
                    </w:rPr>
                    <w:t>全厂排放量</w:t>
                  </w:r>
                </w:p>
              </w:tc>
              <w:tc>
                <w:tcPr>
                  <w:tcW w:w="1024" w:type="pct"/>
                  <w:gridSpan w:val="2"/>
                  <w:tcBorders>
                    <w:tl2br w:val="nil"/>
                    <w:tr2bl w:val="nil"/>
                  </w:tcBorders>
                  <w:vAlign w:val="center"/>
                </w:tcPr>
                <w:p w14:paraId="52DE9AC7">
                  <w:pPr>
                    <w:adjustRightInd w:val="0"/>
                    <w:snapToGrid w:val="0"/>
                    <w:spacing w:line="240" w:lineRule="auto"/>
                    <w:ind w:firstLine="0" w:firstLineChars="0"/>
                    <w:jc w:val="center"/>
                    <w:rPr>
                      <w:b/>
                      <w:bCs/>
                      <w:color w:val="000000"/>
                      <w:kern w:val="0"/>
                      <w:sz w:val="21"/>
                      <w:szCs w:val="21"/>
                    </w:rPr>
                  </w:pPr>
                  <w:r>
                    <w:rPr>
                      <w:rFonts w:hint="eastAsia"/>
                      <w:b/>
                      <w:bCs/>
                      <w:color w:val="000000"/>
                      <w:kern w:val="0"/>
                      <w:sz w:val="21"/>
                      <w:szCs w:val="21"/>
                    </w:rPr>
                    <w:t>排放增减量</w:t>
                  </w:r>
                </w:p>
              </w:tc>
            </w:tr>
            <w:tr w14:paraId="3FFB7C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1" w:type="pct"/>
                  <w:vMerge w:val="restart"/>
                  <w:tcBorders>
                    <w:tl2br w:val="nil"/>
                    <w:tr2bl w:val="nil"/>
                  </w:tcBorders>
                  <w:vAlign w:val="center"/>
                </w:tcPr>
                <w:p w14:paraId="455B8387">
                  <w:pPr>
                    <w:adjustRightInd w:val="0"/>
                    <w:snapToGrid w:val="0"/>
                    <w:spacing w:line="240" w:lineRule="auto"/>
                    <w:ind w:firstLine="0" w:firstLineChars="0"/>
                    <w:jc w:val="center"/>
                    <w:rPr>
                      <w:color w:val="000000"/>
                      <w:kern w:val="0"/>
                      <w:sz w:val="21"/>
                      <w:szCs w:val="21"/>
                    </w:rPr>
                  </w:pPr>
                  <w:r>
                    <w:rPr>
                      <w:rFonts w:hint="eastAsia"/>
                      <w:color w:val="000000"/>
                      <w:kern w:val="0"/>
                      <w:sz w:val="21"/>
                      <w:szCs w:val="21"/>
                    </w:rPr>
                    <w:t>废气</w:t>
                  </w:r>
                </w:p>
              </w:tc>
              <w:tc>
                <w:tcPr>
                  <w:tcW w:w="173" w:type="pct"/>
                  <w:vMerge w:val="restart"/>
                  <w:tcBorders>
                    <w:tl2br w:val="nil"/>
                    <w:tr2bl w:val="nil"/>
                  </w:tcBorders>
                  <w:vAlign w:val="center"/>
                </w:tcPr>
                <w:p w14:paraId="27663954">
                  <w:pPr>
                    <w:adjustRightInd w:val="0"/>
                    <w:snapToGrid w:val="0"/>
                    <w:spacing w:line="240" w:lineRule="auto"/>
                    <w:ind w:firstLine="0" w:firstLineChars="0"/>
                    <w:jc w:val="center"/>
                    <w:rPr>
                      <w:color w:val="000000"/>
                      <w:kern w:val="0"/>
                      <w:sz w:val="21"/>
                      <w:szCs w:val="21"/>
                    </w:rPr>
                  </w:pPr>
                  <w:r>
                    <w:rPr>
                      <w:rFonts w:hint="eastAsia"/>
                      <w:color w:val="000000"/>
                      <w:kern w:val="0"/>
                      <w:sz w:val="21"/>
                      <w:szCs w:val="21"/>
                    </w:rPr>
                    <w:t>有组织</w:t>
                  </w:r>
                </w:p>
              </w:tc>
              <w:tc>
                <w:tcPr>
                  <w:tcW w:w="922" w:type="pct"/>
                  <w:gridSpan w:val="3"/>
                  <w:tcBorders>
                    <w:tl2br w:val="nil"/>
                    <w:tr2bl w:val="nil"/>
                  </w:tcBorders>
                  <w:vAlign w:val="center"/>
                </w:tcPr>
                <w:p w14:paraId="0FFE9D39">
                  <w:pPr>
                    <w:widowControl/>
                    <w:spacing w:line="240" w:lineRule="auto"/>
                    <w:ind w:firstLine="0" w:firstLineChars="0"/>
                    <w:jc w:val="center"/>
                    <w:textAlignment w:val="center"/>
                    <w:rPr>
                      <w:color w:val="000000"/>
                      <w:kern w:val="0"/>
                      <w:sz w:val="21"/>
                      <w:szCs w:val="21"/>
                    </w:rPr>
                  </w:pPr>
                  <w:r>
                    <w:rPr>
                      <w:color w:val="000000"/>
                      <w:sz w:val="21"/>
                      <w:szCs w:val="21"/>
                    </w:rPr>
                    <w:t>二氧化硫</w:t>
                  </w:r>
                </w:p>
              </w:tc>
              <w:tc>
                <w:tcPr>
                  <w:tcW w:w="630" w:type="pct"/>
                  <w:tcBorders>
                    <w:tl2br w:val="nil"/>
                    <w:tr2bl w:val="nil"/>
                  </w:tcBorders>
                  <w:shd w:val="clear" w:color="auto" w:fill="auto"/>
                  <w:vAlign w:val="center"/>
                </w:tcPr>
                <w:p w14:paraId="43370F4F">
                  <w:pPr>
                    <w:widowControl/>
                    <w:spacing w:line="240" w:lineRule="auto"/>
                    <w:ind w:firstLine="0" w:firstLineChars="0"/>
                    <w:jc w:val="center"/>
                    <w:textAlignment w:val="center"/>
                    <w:rPr>
                      <w:rFonts w:hint="default" w:eastAsia="宋体"/>
                      <w:color w:val="000000"/>
                      <w:kern w:val="0"/>
                      <w:sz w:val="21"/>
                      <w:szCs w:val="21"/>
                      <w:lang w:val="en-US" w:eastAsia="zh-CN"/>
                    </w:rPr>
                  </w:pPr>
                  <w:r>
                    <w:rPr>
                      <w:rFonts w:hint="eastAsia"/>
                      <w:color w:val="000000"/>
                      <w:sz w:val="21"/>
                      <w:szCs w:val="21"/>
                      <w:lang w:val="en-US" w:eastAsia="zh-CN"/>
                    </w:rPr>
                    <w:t>0.0626</w:t>
                  </w:r>
                </w:p>
              </w:tc>
              <w:tc>
                <w:tcPr>
                  <w:tcW w:w="539" w:type="pct"/>
                  <w:tcBorders>
                    <w:tl2br w:val="nil"/>
                    <w:tr2bl w:val="nil"/>
                  </w:tcBorders>
                  <w:shd w:val="clear" w:color="auto" w:fill="auto"/>
                  <w:vAlign w:val="center"/>
                </w:tcPr>
                <w:p w14:paraId="26580088">
                  <w:pPr>
                    <w:widowControl/>
                    <w:spacing w:line="240" w:lineRule="auto"/>
                    <w:ind w:firstLine="0" w:firstLineChars="0"/>
                    <w:jc w:val="center"/>
                    <w:textAlignment w:val="center"/>
                    <w:rPr>
                      <w:rFonts w:hint="default" w:eastAsia="宋体"/>
                      <w:color w:val="000000"/>
                      <w:kern w:val="0"/>
                      <w:sz w:val="21"/>
                      <w:szCs w:val="21"/>
                      <w:lang w:val="en-US" w:eastAsia="zh-CN"/>
                    </w:rPr>
                  </w:pPr>
                  <w:ins w:id="816" w:author="HUAWEI" w:date="2026-06-25T20:37:58Z">
                    <w:r>
                      <w:rPr>
                        <w:rFonts w:hint="eastAsia"/>
                        <w:color w:val="000000"/>
                        <w:sz w:val="21"/>
                        <w:szCs w:val="21"/>
                        <w:lang w:val="en-US" w:eastAsia="zh-CN"/>
                      </w:rPr>
                      <w:t>0.</w:t>
                    </w:r>
                  </w:ins>
                  <w:ins w:id="817" w:author="HUAWEI" w:date="2026-06-25T20:51:55Z">
                    <w:r>
                      <w:rPr>
                        <w:rFonts w:hint="eastAsia"/>
                        <w:color w:val="000000"/>
                        <w:sz w:val="21"/>
                        <w:szCs w:val="21"/>
                        <w:lang w:val="en-US" w:eastAsia="zh-CN"/>
                      </w:rPr>
                      <w:t>63</w:t>
                    </w:r>
                  </w:ins>
                  <w:ins w:id="818" w:author="HUAWEI" w:date="2026-06-25T20:51:56Z">
                    <w:r>
                      <w:rPr>
                        <w:rFonts w:hint="eastAsia"/>
                        <w:color w:val="000000"/>
                        <w:sz w:val="21"/>
                        <w:szCs w:val="21"/>
                        <w:lang w:val="en-US" w:eastAsia="zh-CN"/>
                      </w:rPr>
                      <w:t>9</w:t>
                    </w:r>
                  </w:ins>
                </w:p>
              </w:tc>
              <w:tc>
                <w:tcPr>
                  <w:tcW w:w="758" w:type="pct"/>
                  <w:tcBorders>
                    <w:tl2br w:val="nil"/>
                    <w:tr2bl w:val="nil"/>
                  </w:tcBorders>
                  <w:shd w:val="clear" w:color="auto" w:fill="auto"/>
                  <w:vAlign w:val="center"/>
                </w:tcPr>
                <w:p w14:paraId="40090527">
                  <w:pPr>
                    <w:widowControl/>
                    <w:adjustRightInd/>
                    <w:snapToGrid/>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sz w:val="21"/>
                      <w:szCs w:val="21"/>
                    </w:rPr>
                    <w:t>0</w:t>
                  </w:r>
                </w:p>
              </w:tc>
              <w:tc>
                <w:tcPr>
                  <w:tcW w:w="610" w:type="pct"/>
                  <w:tcBorders>
                    <w:tl2br w:val="nil"/>
                    <w:tr2bl w:val="nil"/>
                  </w:tcBorders>
                  <w:shd w:val="clear" w:color="auto" w:fill="auto"/>
                  <w:vAlign w:val="center"/>
                </w:tcPr>
                <w:p w14:paraId="1E675CE0">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color w:val="000000"/>
                      <w:kern w:val="2"/>
                      <w:sz w:val="21"/>
                      <w:szCs w:val="21"/>
                      <w:lang w:val="en-US"/>
                    </w:rPr>
                  </w:pPr>
                  <w:ins w:id="819" w:author="HUAWEI" w:date="2026-06-25T20:53:29Z">
                    <w:r>
                      <w:rPr>
                        <w:rFonts w:hint="eastAsia" w:ascii="Times New Roman" w:hAnsi="Times New Roman" w:eastAsia="宋体" w:cs="Times New Roman"/>
                        <w:i w:val="0"/>
                        <w:iCs w:val="0"/>
                        <w:color w:val="000000"/>
                        <w:kern w:val="2"/>
                        <w:sz w:val="21"/>
                        <w:szCs w:val="21"/>
                        <w:u w:val="none"/>
                        <w:lang w:val="en-US" w:eastAsia="zh-CN" w:bidi="ar"/>
                      </w:rPr>
                      <w:t>0.7016</w:t>
                    </w:r>
                  </w:ins>
                </w:p>
              </w:tc>
              <w:tc>
                <w:tcPr>
                  <w:tcW w:w="1024" w:type="pct"/>
                  <w:gridSpan w:val="2"/>
                  <w:tcBorders>
                    <w:tl2br w:val="nil"/>
                    <w:tr2bl w:val="nil"/>
                  </w:tcBorders>
                  <w:shd w:val="clear" w:color="auto" w:fill="auto"/>
                  <w:vAlign w:val="center"/>
                </w:tcPr>
                <w:p w14:paraId="01093183">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color w:val="000000"/>
                      <w:kern w:val="2"/>
                      <w:sz w:val="21"/>
                      <w:szCs w:val="21"/>
                    </w:rPr>
                  </w:pPr>
                  <w:ins w:id="820" w:author="HUAWEI" w:date="2026-06-25T20:53:35Z">
                    <w:r>
                      <w:rPr>
                        <w:rFonts w:hint="eastAsia" w:cs="Times New Roman"/>
                        <w:i w:val="0"/>
                        <w:iCs w:val="0"/>
                        <w:color w:val="000000"/>
                        <w:kern w:val="2"/>
                        <w:sz w:val="21"/>
                        <w:szCs w:val="21"/>
                        <w:u w:val="none"/>
                        <w:lang w:val="en-US" w:eastAsia="zh-CN" w:bidi="ar"/>
                      </w:rPr>
                      <w:t>+</w:t>
                    </w:r>
                  </w:ins>
                  <w:ins w:id="821" w:author="HUAWEI" w:date="2026-06-25T20:53:29Z">
                    <w:r>
                      <w:rPr>
                        <w:rFonts w:hint="eastAsia" w:ascii="Times New Roman" w:hAnsi="Times New Roman" w:eastAsia="宋体" w:cs="Times New Roman"/>
                        <w:i w:val="0"/>
                        <w:iCs w:val="0"/>
                        <w:color w:val="000000"/>
                        <w:kern w:val="2"/>
                        <w:sz w:val="21"/>
                        <w:szCs w:val="21"/>
                        <w:u w:val="none"/>
                        <w:lang w:val="en-US" w:eastAsia="zh-CN" w:bidi="ar"/>
                      </w:rPr>
                      <w:t>0.639</w:t>
                    </w:r>
                  </w:ins>
                </w:p>
              </w:tc>
            </w:tr>
            <w:tr w14:paraId="3DDE85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0E48EAF1">
                  <w:pPr>
                    <w:adjustRightInd w:val="0"/>
                    <w:snapToGrid w:val="0"/>
                    <w:spacing w:line="240" w:lineRule="auto"/>
                    <w:ind w:firstLine="0" w:firstLineChars="0"/>
                    <w:jc w:val="center"/>
                    <w:rPr>
                      <w:color w:val="000000"/>
                      <w:kern w:val="0"/>
                      <w:sz w:val="21"/>
                      <w:szCs w:val="21"/>
                    </w:rPr>
                  </w:pPr>
                </w:p>
              </w:tc>
              <w:tc>
                <w:tcPr>
                  <w:tcW w:w="173" w:type="pct"/>
                  <w:vMerge w:val="continue"/>
                  <w:tcBorders>
                    <w:tl2br w:val="nil"/>
                    <w:tr2bl w:val="nil"/>
                  </w:tcBorders>
                  <w:vAlign w:val="center"/>
                </w:tcPr>
                <w:p w14:paraId="30A47E00">
                  <w:pPr>
                    <w:adjustRightInd w:val="0"/>
                    <w:snapToGrid w:val="0"/>
                    <w:spacing w:line="240" w:lineRule="auto"/>
                    <w:ind w:firstLine="0" w:firstLineChars="0"/>
                    <w:jc w:val="center"/>
                    <w:rPr>
                      <w:color w:val="000000"/>
                      <w:kern w:val="0"/>
                      <w:sz w:val="21"/>
                      <w:szCs w:val="21"/>
                    </w:rPr>
                  </w:pPr>
                </w:p>
              </w:tc>
              <w:tc>
                <w:tcPr>
                  <w:tcW w:w="922" w:type="pct"/>
                  <w:gridSpan w:val="3"/>
                  <w:tcBorders>
                    <w:tl2br w:val="nil"/>
                    <w:tr2bl w:val="nil"/>
                  </w:tcBorders>
                  <w:vAlign w:val="center"/>
                </w:tcPr>
                <w:p w14:paraId="64B55644">
                  <w:pPr>
                    <w:widowControl/>
                    <w:spacing w:line="240" w:lineRule="auto"/>
                    <w:ind w:firstLine="0" w:firstLineChars="0"/>
                    <w:jc w:val="center"/>
                    <w:textAlignment w:val="center"/>
                    <w:rPr>
                      <w:color w:val="000000"/>
                      <w:sz w:val="21"/>
                      <w:szCs w:val="21"/>
                    </w:rPr>
                  </w:pPr>
                  <w:r>
                    <w:rPr>
                      <w:color w:val="000000"/>
                      <w:sz w:val="21"/>
                      <w:szCs w:val="21"/>
                    </w:rPr>
                    <w:t>颗粒物</w:t>
                  </w:r>
                </w:p>
              </w:tc>
              <w:tc>
                <w:tcPr>
                  <w:tcW w:w="630" w:type="pct"/>
                  <w:tcBorders>
                    <w:tl2br w:val="nil"/>
                    <w:tr2bl w:val="nil"/>
                  </w:tcBorders>
                  <w:shd w:val="clear" w:color="auto" w:fill="auto"/>
                  <w:vAlign w:val="center"/>
                </w:tcPr>
                <w:p w14:paraId="5D990558">
                  <w:pPr>
                    <w:widowControl/>
                    <w:spacing w:line="240" w:lineRule="auto"/>
                    <w:ind w:firstLine="0" w:firstLineChars="0"/>
                    <w:jc w:val="center"/>
                    <w:textAlignment w:val="center"/>
                    <w:rPr>
                      <w:rFonts w:hint="default" w:eastAsia="宋体"/>
                      <w:color w:val="000000"/>
                      <w:kern w:val="0"/>
                      <w:sz w:val="21"/>
                      <w:szCs w:val="21"/>
                      <w:lang w:val="en-US" w:eastAsia="zh-CN"/>
                    </w:rPr>
                  </w:pPr>
                  <w:r>
                    <w:rPr>
                      <w:rFonts w:hint="eastAsia"/>
                      <w:color w:val="000000"/>
                      <w:sz w:val="21"/>
                      <w:szCs w:val="21"/>
                    </w:rPr>
                    <w:t>0.0</w:t>
                  </w:r>
                  <w:r>
                    <w:rPr>
                      <w:rFonts w:hint="eastAsia"/>
                      <w:color w:val="000000"/>
                      <w:sz w:val="21"/>
                      <w:szCs w:val="21"/>
                      <w:lang w:val="en-US" w:eastAsia="zh-CN"/>
                    </w:rPr>
                    <w:t>659</w:t>
                  </w:r>
                </w:p>
              </w:tc>
              <w:tc>
                <w:tcPr>
                  <w:tcW w:w="539" w:type="pct"/>
                  <w:tcBorders>
                    <w:tl2br w:val="nil"/>
                    <w:tr2bl w:val="nil"/>
                  </w:tcBorders>
                  <w:shd w:val="clear" w:color="auto" w:fill="auto"/>
                  <w:vAlign w:val="center"/>
                </w:tcPr>
                <w:p w14:paraId="555AA5BC">
                  <w:pPr>
                    <w:widowControl/>
                    <w:spacing w:line="240" w:lineRule="auto"/>
                    <w:ind w:firstLine="0" w:firstLineChars="0"/>
                    <w:jc w:val="center"/>
                    <w:textAlignment w:val="center"/>
                    <w:rPr>
                      <w:rFonts w:hint="default" w:eastAsia="宋体"/>
                      <w:color w:val="000000"/>
                      <w:sz w:val="21"/>
                      <w:szCs w:val="21"/>
                      <w:lang w:val="en-US" w:eastAsia="zh-CN"/>
                    </w:rPr>
                  </w:pPr>
                  <w:ins w:id="822" w:author="HUAWEI" w:date="2026-06-27T16:27:57Z">
                    <w:r>
                      <w:rPr>
                        <w:rFonts w:hint="eastAsia"/>
                        <w:color w:val="000000"/>
                        <w:sz w:val="21"/>
                        <w:szCs w:val="21"/>
                        <w:lang w:val="en-US" w:eastAsia="zh-CN"/>
                      </w:rPr>
                      <w:t>1.4</w:t>
                    </w:r>
                  </w:ins>
                  <w:ins w:id="823" w:author="HUAWEI" w:date="2026-06-27T16:27:58Z">
                    <w:r>
                      <w:rPr>
                        <w:rFonts w:hint="eastAsia"/>
                        <w:color w:val="000000"/>
                        <w:sz w:val="21"/>
                        <w:szCs w:val="21"/>
                        <w:lang w:val="en-US" w:eastAsia="zh-CN"/>
                      </w:rPr>
                      <w:t>60</w:t>
                    </w:r>
                  </w:ins>
                  <w:ins w:id="824" w:author="HUAWEI" w:date="2026-06-27T16:27:59Z">
                    <w:r>
                      <w:rPr>
                        <w:rFonts w:hint="eastAsia"/>
                        <w:color w:val="000000"/>
                        <w:sz w:val="21"/>
                        <w:szCs w:val="21"/>
                        <w:lang w:val="en-US" w:eastAsia="zh-CN"/>
                      </w:rPr>
                      <w:t>1</w:t>
                    </w:r>
                  </w:ins>
                </w:p>
              </w:tc>
              <w:tc>
                <w:tcPr>
                  <w:tcW w:w="758" w:type="pct"/>
                  <w:tcBorders>
                    <w:tl2br w:val="nil"/>
                    <w:tr2bl w:val="nil"/>
                  </w:tcBorders>
                  <w:shd w:val="clear" w:color="auto" w:fill="auto"/>
                  <w:vAlign w:val="center"/>
                </w:tcPr>
                <w:p w14:paraId="21057F20">
                  <w:pPr>
                    <w:widowControl/>
                    <w:adjustRightInd/>
                    <w:snapToGrid/>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sz w:val="21"/>
                      <w:szCs w:val="21"/>
                    </w:rPr>
                    <w:t>0</w:t>
                  </w:r>
                </w:p>
              </w:tc>
              <w:tc>
                <w:tcPr>
                  <w:tcW w:w="610" w:type="pct"/>
                  <w:tcBorders>
                    <w:tl2br w:val="nil"/>
                    <w:tr2bl w:val="nil"/>
                  </w:tcBorders>
                  <w:shd w:val="clear" w:color="auto" w:fill="auto"/>
                  <w:vAlign w:val="center"/>
                </w:tcPr>
                <w:p w14:paraId="1C5BC224">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000000"/>
                      <w:sz w:val="21"/>
                      <w:szCs w:val="21"/>
                      <w:lang w:val="en-US"/>
                    </w:rPr>
                  </w:pPr>
                  <w:ins w:id="825" w:author="HUAWEI" w:date="2026-06-27T16:28:28Z">
                    <w:r>
                      <w:rPr>
                        <w:rFonts w:hint="eastAsia" w:cs="Times New Roman"/>
                        <w:i w:val="0"/>
                        <w:iCs w:val="0"/>
                        <w:color w:val="000000"/>
                        <w:kern w:val="2"/>
                        <w:sz w:val="21"/>
                        <w:szCs w:val="21"/>
                        <w:u w:val="none"/>
                        <w:lang w:val="en-US" w:eastAsia="zh-CN" w:bidi="ar"/>
                      </w:rPr>
                      <w:t>1.52</w:t>
                    </w:r>
                  </w:ins>
                  <w:ins w:id="826" w:author="HUAWEI" w:date="2026-06-27T16:28:29Z">
                    <w:r>
                      <w:rPr>
                        <w:rFonts w:hint="eastAsia" w:cs="Times New Roman"/>
                        <w:i w:val="0"/>
                        <w:iCs w:val="0"/>
                        <w:color w:val="000000"/>
                        <w:kern w:val="2"/>
                        <w:sz w:val="21"/>
                        <w:szCs w:val="21"/>
                        <w:u w:val="none"/>
                        <w:lang w:val="en-US" w:eastAsia="zh-CN" w:bidi="ar"/>
                      </w:rPr>
                      <w:t>6</w:t>
                    </w:r>
                  </w:ins>
                </w:p>
              </w:tc>
              <w:tc>
                <w:tcPr>
                  <w:tcW w:w="1024" w:type="pct"/>
                  <w:gridSpan w:val="2"/>
                  <w:tcBorders>
                    <w:tl2br w:val="nil"/>
                    <w:tr2bl w:val="nil"/>
                  </w:tcBorders>
                  <w:shd w:val="clear" w:color="auto" w:fill="auto"/>
                  <w:vAlign w:val="center"/>
                </w:tcPr>
                <w:p w14:paraId="32FE07DF">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000000"/>
                      <w:sz w:val="21"/>
                      <w:szCs w:val="21"/>
                      <w:lang w:val="en-US"/>
                    </w:rPr>
                  </w:pPr>
                  <w:ins w:id="827" w:author="HUAWEI" w:date="2026-06-25T20:53:36Z">
                    <w:r>
                      <w:rPr>
                        <w:rFonts w:hint="eastAsia" w:cs="Times New Roman"/>
                        <w:i w:val="0"/>
                        <w:iCs w:val="0"/>
                        <w:color w:val="000000"/>
                        <w:kern w:val="2"/>
                        <w:sz w:val="21"/>
                        <w:szCs w:val="21"/>
                        <w:u w:val="none"/>
                        <w:lang w:val="en-US" w:eastAsia="zh-CN" w:bidi="ar"/>
                      </w:rPr>
                      <w:t>+</w:t>
                    </w:r>
                  </w:ins>
                  <w:ins w:id="828" w:author="HUAWEI" w:date="2026-06-27T16:28:38Z">
                    <w:r>
                      <w:rPr>
                        <w:rFonts w:hint="eastAsia" w:cs="Times New Roman"/>
                        <w:i w:val="0"/>
                        <w:iCs w:val="0"/>
                        <w:color w:val="000000"/>
                        <w:kern w:val="2"/>
                        <w:sz w:val="21"/>
                        <w:szCs w:val="21"/>
                        <w:u w:val="none"/>
                        <w:lang w:val="en-US" w:eastAsia="zh-CN" w:bidi="ar"/>
                      </w:rPr>
                      <w:t>1</w:t>
                    </w:r>
                  </w:ins>
                  <w:ins w:id="829" w:author="HUAWEI" w:date="2026-06-27T16:28:39Z">
                    <w:r>
                      <w:rPr>
                        <w:rFonts w:hint="eastAsia" w:cs="Times New Roman"/>
                        <w:i w:val="0"/>
                        <w:iCs w:val="0"/>
                        <w:color w:val="000000"/>
                        <w:kern w:val="2"/>
                        <w:sz w:val="21"/>
                        <w:szCs w:val="21"/>
                        <w:u w:val="none"/>
                        <w:lang w:val="en-US" w:eastAsia="zh-CN" w:bidi="ar"/>
                      </w:rPr>
                      <w:t>.4601</w:t>
                    </w:r>
                  </w:ins>
                </w:p>
              </w:tc>
            </w:tr>
            <w:tr w14:paraId="2466A6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5B741C15">
                  <w:pPr>
                    <w:adjustRightInd w:val="0"/>
                    <w:snapToGrid w:val="0"/>
                    <w:spacing w:line="240" w:lineRule="auto"/>
                    <w:ind w:firstLine="0" w:firstLineChars="0"/>
                    <w:jc w:val="center"/>
                    <w:rPr>
                      <w:color w:val="000000"/>
                      <w:kern w:val="0"/>
                      <w:sz w:val="21"/>
                      <w:szCs w:val="21"/>
                    </w:rPr>
                  </w:pPr>
                </w:p>
              </w:tc>
              <w:tc>
                <w:tcPr>
                  <w:tcW w:w="173" w:type="pct"/>
                  <w:vMerge w:val="continue"/>
                  <w:tcBorders>
                    <w:tl2br w:val="nil"/>
                    <w:tr2bl w:val="nil"/>
                  </w:tcBorders>
                  <w:vAlign w:val="center"/>
                </w:tcPr>
                <w:p w14:paraId="7D47C408">
                  <w:pPr>
                    <w:adjustRightInd w:val="0"/>
                    <w:snapToGrid w:val="0"/>
                    <w:spacing w:line="240" w:lineRule="auto"/>
                    <w:ind w:firstLine="0" w:firstLineChars="0"/>
                    <w:jc w:val="center"/>
                    <w:rPr>
                      <w:color w:val="000000"/>
                      <w:kern w:val="0"/>
                      <w:sz w:val="21"/>
                      <w:szCs w:val="21"/>
                    </w:rPr>
                  </w:pPr>
                </w:p>
              </w:tc>
              <w:tc>
                <w:tcPr>
                  <w:tcW w:w="922" w:type="pct"/>
                  <w:gridSpan w:val="3"/>
                  <w:tcBorders>
                    <w:tl2br w:val="nil"/>
                    <w:tr2bl w:val="nil"/>
                  </w:tcBorders>
                  <w:vAlign w:val="center"/>
                </w:tcPr>
                <w:p w14:paraId="30AD9C8F">
                  <w:pPr>
                    <w:widowControl/>
                    <w:spacing w:line="240" w:lineRule="auto"/>
                    <w:ind w:firstLine="0" w:firstLineChars="0"/>
                    <w:jc w:val="center"/>
                    <w:textAlignment w:val="center"/>
                    <w:rPr>
                      <w:color w:val="000000"/>
                      <w:sz w:val="21"/>
                      <w:szCs w:val="21"/>
                    </w:rPr>
                  </w:pPr>
                  <w:r>
                    <w:rPr>
                      <w:color w:val="000000"/>
                      <w:sz w:val="21"/>
                      <w:szCs w:val="21"/>
                    </w:rPr>
                    <w:t>氮氧化物</w:t>
                  </w:r>
                </w:p>
              </w:tc>
              <w:tc>
                <w:tcPr>
                  <w:tcW w:w="630" w:type="pct"/>
                  <w:tcBorders>
                    <w:tl2br w:val="nil"/>
                    <w:tr2bl w:val="nil"/>
                  </w:tcBorders>
                  <w:shd w:val="clear" w:color="auto" w:fill="auto"/>
                  <w:vAlign w:val="center"/>
                </w:tcPr>
                <w:p w14:paraId="2AFED376">
                  <w:pPr>
                    <w:widowControl/>
                    <w:spacing w:line="240" w:lineRule="auto"/>
                    <w:ind w:firstLine="0" w:firstLineChars="0"/>
                    <w:jc w:val="center"/>
                    <w:textAlignment w:val="center"/>
                    <w:rPr>
                      <w:rFonts w:hint="default" w:eastAsia="宋体"/>
                      <w:color w:val="000000"/>
                      <w:kern w:val="0"/>
                      <w:sz w:val="21"/>
                      <w:szCs w:val="21"/>
                      <w:lang w:val="en-US" w:eastAsia="zh-CN"/>
                    </w:rPr>
                  </w:pPr>
                  <w:r>
                    <w:rPr>
                      <w:rFonts w:hint="eastAsia"/>
                      <w:color w:val="000000"/>
                      <w:sz w:val="21"/>
                      <w:szCs w:val="21"/>
                    </w:rPr>
                    <w:t>0.</w:t>
                  </w:r>
                  <w:r>
                    <w:rPr>
                      <w:rFonts w:hint="eastAsia"/>
                      <w:color w:val="000000"/>
                      <w:sz w:val="21"/>
                      <w:szCs w:val="21"/>
                      <w:lang w:val="en-US" w:eastAsia="zh-CN"/>
                    </w:rPr>
                    <w:t>9382</w:t>
                  </w:r>
                </w:p>
              </w:tc>
              <w:tc>
                <w:tcPr>
                  <w:tcW w:w="539" w:type="pct"/>
                  <w:tcBorders>
                    <w:tl2br w:val="nil"/>
                    <w:tr2bl w:val="nil"/>
                  </w:tcBorders>
                  <w:shd w:val="clear" w:color="auto" w:fill="auto"/>
                  <w:vAlign w:val="center"/>
                </w:tcPr>
                <w:p w14:paraId="4808F327">
                  <w:pPr>
                    <w:widowControl/>
                    <w:spacing w:line="240" w:lineRule="auto"/>
                    <w:ind w:firstLine="0" w:firstLineChars="0"/>
                    <w:jc w:val="center"/>
                    <w:textAlignment w:val="center"/>
                    <w:rPr>
                      <w:rFonts w:hint="default" w:eastAsia="宋体"/>
                      <w:color w:val="000000"/>
                      <w:sz w:val="21"/>
                      <w:szCs w:val="21"/>
                      <w:lang w:val="en-US" w:eastAsia="zh-CN"/>
                    </w:rPr>
                  </w:pPr>
                  <w:ins w:id="830" w:author="HUAWEI" w:date="2026-06-25T20:38:31Z">
                    <w:r>
                      <w:rPr>
                        <w:rFonts w:hint="eastAsia"/>
                        <w:color w:val="000000"/>
                        <w:sz w:val="21"/>
                        <w:szCs w:val="21"/>
                        <w:lang w:val="en-US" w:eastAsia="zh-CN"/>
                      </w:rPr>
                      <w:t>4.</w:t>
                    </w:r>
                  </w:ins>
                  <w:ins w:id="831" w:author="HUAWEI" w:date="2026-06-25T20:52:18Z">
                    <w:r>
                      <w:rPr>
                        <w:rFonts w:hint="eastAsia"/>
                        <w:color w:val="000000"/>
                        <w:sz w:val="21"/>
                        <w:szCs w:val="21"/>
                        <w:lang w:val="en-US" w:eastAsia="zh-CN"/>
                      </w:rPr>
                      <w:t>319</w:t>
                    </w:r>
                  </w:ins>
                  <w:ins w:id="832" w:author="HUAWEI" w:date="2026-06-25T20:52:21Z">
                    <w:r>
                      <w:rPr>
                        <w:rFonts w:hint="eastAsia"/>
                        <w:color w:val="000000"/>
                        <w:sz w:val="21"/>
                        <w:szCs w:val="21"/>
                        <w:lang w:val="en-US" w:eastAsia="zh-CN"/>
                      </w:rPr>
                      <w:t>8</w:t>
                    </w:r>
                  </w:ins>
                </w:p>
              </w:tc>
              <w:tc>
                <w:tcPr>
                  <w:tcW w:w="758" w:type="pct"/>
                  <w:tcBorders>
                    <w:tl2br w:val="nil"/>
                    <w:tr2bl w:val="nil"/>
                  </w:tcBorders>
                  <w:shd w:val="clear" w:color="auto" w:fill="auto"/>
                  <w:vAlign w:val="center"/>
                </w:tcPr>
                <w:p w14:paraId="46BEC010">
                  <w:pPr>
                    <w:widowControl/>
                    <w:adjustRightInd/>
                    <w:snapToGrid/>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sz w:val="21"/>
                      <w:szCs w:val="21"/>
                    </w:rPr>
                    <w:t>0</w:t>
                  </w:r>
                </w:p>
              </w:tc>
              <w:tc>
                <w:tcPr>
                  <w:tcW w:w="610" w:type="pct"/>
                  <w:tcBorders>
                    <w:tl2br w:val="nil"/>
                    <w:tr2bl w:val="nil"/>
                  </w:tcBorders>
                  <w:shd w:val="clear" w:color="auto" w:fill="auto"/>
                  <w:vAlign w:val="center"/>
                </w:tcPr>
                <w:p w14:paraId="1E1F0867">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color w:val="000000"/>
                      <w:sz w:val="21"/>
                      <w:szCs w:val="21"/>
                      <w:lang w:val="en-US"/>
                    </w:rPr>
                  </w:pPr>
                  <w:ins w:id="833" w:author="HUAWEI" w:date="2026-06-25T20:53:29Z">
                    <w:r>
                      <w:rPr>
                        <w:rFonts w:hint="eastAsia" w:ascii="Times New Roman" w:hAnsi="Times New Roman" w:eastAsia="宋体" w:cs="Times New Roman"/>
                        <w:i w:val="0"/>
                        <w:iCs w:val="0"/>
                        <w:color w:val="000000"/>
                        <w:kern w:val="2"/>
                        <w:sz w:val="21"/>
                        <w:szCs w:val="21"/>
                        <w:u w:val="none"/>
                        <w:lang w:val="en-US" w:eastAsia="zh-CN" w:bidi="ar"/>
                      </w:rPr>
                      <w:t>5.258</w:t>
                    </w:r>
                  </w:ins>
                </w:p>
              </w:tc>
              <w:tc>
                <w:tcPr>
                  <w:tcW w:w="1024" w:type="pct"/>
                  <w:gridSpan w:val="2"/>
                  <w:tcBorders>
                    <w:tl2br w:val="nil"/>
                    <w:tr2bl w:val="nil"/>
                  </w:tcBorders>
                  <w:shd w:val="clear" w:color="auto" w:fill="auto"/>
                  <w:vAlign w:val="center"/>
                </w:tcPr>
                <w:p w14:paraId="1A6A9E39">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color w:val="000000"/>
                      <w:sz w:val="21"/>
                      <w:szCs w:val="21"/>
                      <w:lang w:val="en-US"/>
                    </w:rPr>
                  </w:pPr>
                  <w:ins w:id="834" w:author="HUAWEI" w:date="2026-06-25T20:53:36Z">
                    <w:r>
                      <w:rPr>
                        <w:rFonts w:hint="eastAsia" w:cs="Times New Roman"/>
                        <w:i w:val="0"/>
                        <w:iCs w:val="0"/>
                        <w:color w:val="000000"/>
                        <w:kern w:val="2"/>
                        <w:sz w:val="21"/>
                        <w:szCs w:val="21"/>
                        <w:u w:val="none"/>
                        <w:lang w:val="en-US" w:eastAsia="zh-CN" w:bidi="ar"/>
                      </w:rPr>
                      <w:t>+</w:t>
                    </w:r>
                  </w:ins>
                  <w:ins w:id="835" w:author="HUAWEI" w:date="2026-06-25T20:53:29Z">
                    <w:r>
                      <w:rPr>
                        <w:rFonts w:hint="eastAsia" w:ascii="Times New Roman" w:hAnsi="Times New Roman" w:eastAsia="宋体" w:cs="Times New Roman"/>
                        <w:i w:val="0"/>
                        <w:iCs w:val="0"/>
                        <w:color w:val="000000"/>
                        <w:kern w:val="2"/>
                        <w:sz w:val="21"/>
                        <w:szCs w:val="21"/>
                        <w:u w:val="none"/>
                        <w:lang w:val="en-US" w:eastAsia="zh-CN" w:bidi="ar"/>
                      </w:rPr>
                      <w:t>4.3198</w:t>
                    </w:r>
                  </w:ins>
                </w:p>
              </w:tc>
            </w:tr>
            <w:tr w14:paraId="50EEAA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2F73C501">
                  <w:pPr>
                    <w:adjustRightInd w:val="0"/>
                    <w:snapToGrid w:val="0"/>
                    <w:spacing w:line="240" w:lineRule="auto"/>
                    <w:ind w:firstLine="0" w:firstLineChars="0"/>
                    <w:jc w:val="center"/>
                    <w:rPr>
                      <w:color w:val="000000"/>
                      <w:kern w:val="0"/>
                      <w:sz w:val="21"/>
                      <w:szCs w:val="21"/>
                    </w:rPr>
                  </w:pPr>
                </w:p>
              </w:tc>
              <w:tc>
                <w:tcPr>
                  <w:tcW w:w="173" w:type="pct"/>
                  <w:vMerge w:val="continue"/>
                  <w:tcBorders>
                    <w:tl2br w:val="nil"/>
                    <w:tr2bl w:val="nil"/>
                  </w:tcBorders>
                  <w:vAlign w:val="center"/>
                </w:tcPr>
                <w:p w14:paraId="494B991A">
                  <w:pPr>
                    <w:adjustRightInd w:val="0"/>
                    <w:snapToGrid w:val="0"/>
                    <w:spacing w:line="240" w:lineRule="auto"/>
                    <w:ind w:firstLine="0" w:firstLineChars="0"/>
                    <w:jc w:val="center"/>
                    <w:rPr>
                      <w:color w:val="000000"/>
                      <w:kern w:val="0"/>
                      <w:sz w:val="21"/>
                      <w:szCs w:val="21"/>
                    </w:rPr>
                  </w:pPr>
                </w:p>
              </w:tc>
              <w:tc>
                <w:tcPr>
                  <w:tcW w:w="922" w:type="pct"/>
                  <w:gridSpan w:val="3"/>
                  <w:tcBorders>
                    <w:tl2br w:val="nil"/>
                    <w:tr2bl w:val="nil"/>
                  </w:tcBorders>
                  <w:vAlign w:val="center"/>
                </w:tcPr>
                <w:p w14:paraId="53742A15">
                  <w:pPr>
                    <w:widowControl/>
                    <w:spacing w:line="240" w:lineRule="auto"/>
                    <w:ind w:firstLine="0" w:firstLineChars="0"/>
                    <w:jc w:val="center"/>
                    <w:textAlignment w:val="center"/>
                    <w:rPr>
                      <w:rFonts w:hint="eastAsia" w:eastAsia="宋体"/>
                      <w:color w:val="000000"/>
                      <w:sz w:val="21"/>
                      <w:szCs w:val="21"/>
                      <w:lang w:val="en-US" w:eastAsia="zh-CN"/>
                    </w:rPr>
                  </w:pPr>
                  <w:r>
                    <w:rPr>
                      <w:rFonts w:hint="eastAsia"/>
                      <w:color w:val="000000"/>
                      <w:sz w:val="21"/>
                      <w:szCs w:val="21"/>
                    </w:rPr>
                    <w:t>非甲烷总烃</w:t>
                  </w:r>
                  <w:r>
                    <w:rPr>
                      <w:rFonts w:hint="eastAsia"/>
                      <w:color w:val="000000"/>
                      <w:sz w:val="21"/>
                      <w:szCs w:val="21"/>
                      <w:lang w:val="en-US" w:eastAsia="zh-CN"/>
                    </w:rPr>
                    <w:t>*</w:t>
                  </w:r>
                </w:p>
              </w:tc>
              <w:tc>
                <w:tcPr>
                  <w:tcW w:w="630" w:type="pct"/>
                  <w:tcBorders>
                    <w:tl2br w:val="nil"/>
                    <w:tr2bl w:val="nil"/>
                  </w:tcBorders>
                  <w:shd w:val="clear" w:color="auto" w:fill="auto"/>
                  <w:vAlign w:val="center"/>
                </w:tcPr>
                <w:p w14:paraId="27BD89DE">
                  <w:pPr>
                    <w:widowControl/>
                    <w:spacing w:line="240" w:lineRule="auto"/>
                    <w:ind w:firstLine="0" w:firstLineChars="0"/>
                    <w:jc w:val="center"/>
                    <w:textAlignment w:val="center"/>
                    <w:rPr>
                      <w:color w:val="000000"/>
                      <w:kern w:val="0"/>
                      <w:sz w:val="21"/>
                      <w:szCs w:val="21"/>
                    </w:rPr>
                  </w:pPr>
                  <w:r>
                    <w:rPr>
                      <w:rFonts w:hint="eastAsia"/>
                      <w:color w:val="000000"/>
                      <w:sz w:val="21"/>
                      <w:szCs w:val="21"/>
                    </w:rPr>
                    <w:t>0.018</w:t>
                  </w:r>
                </w:p>
              </w:tc>
              <w:tc>
                <w:tcPr>
                  <w:tcW w:w="539" w:type="pct"/>
                  <w:tcBorders>
                    <w:tl2br w:val="nil"/>
                    <w:tr2bl w:val="nil"/>
                  </w:tcBorders>
                  <w:shd w:val="clear" w:color="auto" w:fill="auto"/>
                  <w:vAlign w:val="center"/>
                </w:tcPr>
                <w:p w14:paraId="18B7E3B8">
                  <w:pPr>
                    <w:widowControl/>
                    <w:spacing w:line="240" w:lineRule="auto"/>
                    <w:ind w:firstLine="0" w:firstLineChars="0"/>
                    <w:jc w:val="center"/>
                    <w:textAlignment w:val="center"/>
                    <w:rPr>
                      <w:rFonts w:hint="default" w:eastAsia="宋体"/>
                      <w:color w:val="000000"/>
                      <w:sz w:val="21"/>
                      <w:szCs w:val="21"/>
                      <w:lang w:val="en-US" w:eastAsia="zh-CN"/>
                    </w:rPr>
                  </w:pPr>
                  <w:r>
                    <w:rPr>
                      <w:rFonts w:hint="eastAsia"/>
                      <w:color w:val="000000"/>
                      <w:sz w:val="21"/>
                      <w:szCs w:val="21"/>
                    </w:rPr>
                    <w:t>0.</w:t>
                  </w:r>
                  <w:ins w:id="836" w:author="HUAWEI" w:date="2026-06-25T20:34:27Z">
                    <w:r>
                      <w:rPr>
                        <w:rFonts w:hint="eastAsia"/>
                        <w:color w:val="000000"/>
                        <w:sz w:val="21"/>
                        <w:szCs w:val="21"/>
                        <w:lang w:val="en-US" w:eastAsia="zh-CN"/>
                      </w:rPr>
                      <w:t>324</w:t>
                    </w:r>
                  </w:ins>
                </w:p>
              </w:tc>
              <w:tc>
                <w:tcPr>
                  <w:tcW w:w="758" w:type="pct"/>
                  <w:tcBorders>
                    <w:tl2br w:val="nil"/>
                    <w:tr2bl w:val="nil"/>
                  </w:tcBorders>
                  <w:shd w:val="clear" w:color="auto" w:fill="auto"/>
                  <w:vAlign w:val="center"/>
                </w:tcPr>
                <w:p w14:paraId="1D3CBE1B">
                  <w:pPr>
                    <w:widowControl/>
                    <w:adjustRightInd/>
                    <w:snapToGrid/>
                    <w:spacing w:line="240" w:lineRule="auto"/>
                    <w:ind w:firstLine="0" w:firstLineChars="0"/>
                    <w:jc w:val="center"/>
                    <w:textAlignment w:val="center"/>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sz w:val="21"/>
                      <w:szCs w:val="21"/>
                      <w:lang w:val="en-US" w:eastAsia="zh-CN"/>
                    </w:rPr>
                    <w:t>0.018</w:t>
                  </w:r>
                </w:p>
              </w:tc>
              <w:tc>
                <w:tcPr>
                  <w:tcW w:w="610" w:type="pct"/>
                  <w:tcBorders>
                    <w:tl2br w:val="nil"/>
                    <w:tr2bl w:val="nil"/>
                  </w:tcBorders>
                  <w:shd w:val="clear" w:color="auto" w:fill="auto"/>
                  <w:vAlign w:val="center"/>
                </w:tcPr>
                <w:p w14:paraId="19BF0F86">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color w:val="000000"/>
                      <w:sz w:val="21"/>
                      <w:szCs w:val="21"/>
                    </w:rPr>
                  </w:pPr>
                  <w:ins w:id="837" w:author="HUAWEI" w:date="2026-06-25T20:53:29Z">
                    <w:r>
                      <w:rPr>
                        <w:rFonts w:hint="eastAsia" w:ascii="Times New Roman" w:hAnsi="Times New Roman" w:eastAsia="宋体" w:cs="Times New Roman"/>
                        <w:i w:val="0"/>
                        <w:iCs w:val="0"/>
                        <w:color w:val="000000"/>
                        <w:kern w:val="2"/>
                        <w:sz w:val="21"/>
                        <w:szCs w:val="21"/>
                        <w:u w:val="none"/>
                        <w:lang w:val="en-US" w:eastAsia="zh-CN" w:bidi="ar"/>
                      </w:rPr>
                      <w:t>0.324</w:t>
                    </w:r>
                  </w:ins>
                </w:p>
              </w:tc>
              <w:tc>
                <w:tcPr>
                  <w:tcW w:w="1024" w:type="pct"/>
                  <w:gridSpan w:val="2"/>
                  <w:tcBorders>
                    <w:tl2br w:val="nil"/>
                    <w:tr2bl w:val="nil"/>
                  </w:tcBorders>
                  <w:shd w:val="clear" w:color="auto" w:fill="auto"/>
                  <w:vAlign w:val="center"/>
                </w:tcPr>
                <w:p w14:paraId="326D6161">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color w:val="000000"/>
                      <w:sz w:val="21"/>
                      <w:szCs w:val="21"/>
                    </w:rPr>
                  </w:pPr>
                  <w:ins w:id="838" w:author="HUAWEI" w:date="2026-06-25T20:53:37Z">
                    <w:r>
                      <w:rPr>
                        <w:rFonts w:hint="eastAsia" w:cs="Times New Roman"/>
                        <w:i w:val="0"/>
                        <w:iCs w:val="0"/>
                        <w:color w:val="000000"/>
                        <w:kern w:val="2"/>
                        <w:sz w:val="21"/>
                        <w:szCs w:val="21"/>
                        <w:u w:val="none"/>
                        <w:lang w:val="en-US" w:eastAsia="zh-CN" w:bidi="ar"/>
                      </w:rPr>
                      <w:t>+</w:t>
                    </w:r>
                  </w:ins>
                  <w:ins w:id="839" w:author="HUAWEI" w:date="2026-06-25T20:53:29Z">
                    <w:r>
                      <w:rPr>
                        <w:rFonts w:hint="eastAsia" w:ascii="Times New Roman" w:hAnsi="Times New Roman" w:eastAsia="宋体" w:cs="Times New Roman"/>
                        <w:i w:val="0"/>
                        <w:iCs w:val="0"/>
                        <w:color w:val="000000"/>
                        <w:kern w:val="2"/>
                        <w:sz w:val="21"/>
                        <w:szCs w:val="21"/>
                        <w:u w:val="none"/>
                        <w:lang w:val="en-US" w:eastAsia="zh-CN" w:bidi="ar"/>
                      </w:rPr>
                      <w:t>0.306</w:t>
                    </w:r>
                  </w:ins>
                </w:p>
              </w:tc>
            </w:tr>
            <w:tr w14:paraId="11F873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3" w:hRule="atLeast"/>
                <w:jc w:val="center"/>
              </w:trPr>
              <w:tc>
                <w:tcPr>
                  <w:tcW w:w="341" w:type="pct"/>
                  <w:vMerge w:val="continue"/>
                  <w:tcBorders>
                    <w:tl2br w:val="nil"/>
                    <w:tr2bl w:val="nil"/>
                  </w:tcBorders>
                  <w:vAlign w:val="center"/>
                </w:tcPr>
                <w:p w14:paraId="7D49B62A">
                  <w:pPr>
                    <w:adjustRightInd w:val="0"/>
                    <w:snapToGrid w:val="0"/>
                    <w:spacing w:line="240" w:lineRule="auto"/>
                    <w:ind w:firstLine="0" w:firstLineChars="0"/>
                    <w:jc w:val="center"/>
                    <w:rPr>
                      <w:color w:val="000000"/>
                      <w:kern w:val="0"/>
                      <w:sz w:val="21"/>
                      <w:szCs w:val="21"/>
                    </w:rPr>
                  </w:pPr>
                </w:p>
              </w:tc>
              <w:tc>
                <w:tcPr>
                  <w:tcW w:w="173" w:type="pct"/>
                  <w:vMerge w:val="continue"/>
                  <w:tcBorders>
                    <w:tl2br w:val="nil"/>
                    <w:tr2bl w:val="nil"/>
                  </w:tcBorders>
                  <w:vAlign w:val="center"/>
                </w:tcPr>
                <w:p w14:paraId="2276317A">
                  <w:pPr>
                    <w:adjustRightInd w:val="0"/>
                    <w:snapToGrid w:val="0"/>
                    <w:spacing w:line="240" w:lineRule="auto"/>
                    <w:ind w:firstLine="0" w:firstLineChars="0"/>
                    <w:jc w:val="center"/>
                    <w:rPr>
                      <w:color w:val="000000"/>
                      <w:kern w:val="0"/>
                      <w:sz w:val="21"/>
                      <w:szCs w:val="21"/>
                    </w:rPr>
                  </w:pPr>
                </w:p>
              </w:tc>
              <w:tc>
                <w:tcPr>
                  <w:tcW w:w="417" w:type="pct"/>
                  <w:gridSpan w:val="2"/>
                  <w:tcBorders>
                    <w:tl2br w:val="nil"/>
                    <w:tr2bl w:val="nil"/>
                  </w:tcBorders>
                  <w:vAlign w:val="center"/>
                </w:tcPr>
                <w:p w14:paraId="1362BFE0">
                  <w:pPr>
                    <w:widowControl/>
                    <w:spacing w:line="240" w:lineRule="auto"/>
                    <w:ind w:firstLine="0" w:firstLineChars="0"/>
                    <w:jc w:val="center"/>
                    <w:textAlignment w:val="center"/>
                    <w:rPr>
                      <w:color w:val="000000"/>
                      <w:sz w:val="21"/>
                      <w:szCs w:val="21"/>
                    </w:rPr>
                  </w:pPr>
                  <w:r>
                    <w:rPr>
                      <w:rFonts w:hint="eastAsia"/>
                      <w:color w:val="000000"/>
                      <w:sz w:val="21"/>
                      <w:szCs w:val="21"/>
                      <w:lang w:val="en-US" w:eastAsia="zh-CN"/>
                    </w:rPr>
                    <w:t>包括</w:t>
                  </w:r>
                </w:p>
              </w:tc>
              <w:tc>
                <w:tcPr>
                  <w:tcW w:w="505" w:type="pct"/>
                  <w:tcBorders>
                    <w:tl2br w:val="nil"/>
                    <w:tr2bl w:val="nil"/>
                  </w:tcBorders>
                  <w:vAlign w:val="center"/>
                </w:tcPr>
                <w:p w14:paraId="057A062D">
                  <w:pPr>
                    <w:widowControl/>
                    <w:spacing w:line="240" w:lineRule="auto"/>
                    <w:ind w:firstLine="0" w:firstLineChars="0"/>
                    <w:jc w:val="center"/>
                    <w:textAlignment w:val="center"/>
                    <w:rPr>
                      <w:rFonts w:hint="eastAsia"/>
                      <w:color w:val="000000"/>
                      <w:sz w:val="21"/>
                      <w:szCs w:val="21"/>
                    </w:rPr>
                  </w:pPr>
                  <w:r>
                    <w:rPr>
                      <w:rFonts w:hint="eastAsia"/>
                      <w:color w:val="000000"/>
                      <w:sz w:val="21"/>
                      <w:szCs w:val="21"/>
                    </w:rPr>
                    <w:t>甲醇</w:t>
                  </w:r>
                </w:p>
              </w:tc>
              <w:tc>
                <w:tcPr>
                  <w:tcW w:w="630" w:type="pct"/>
                  <w:tcBorders>
                    <w:tl2br w:val="nil"/>
                    <w:tr2bl w:val="nil"/>
                  </w:tcBorders>
                  <w:shd w:val="clear" w:color="auto" w:fill="auto"/>
                  <w:vAlign w:val="center"/>
                </w:tcPr>
                <w:p w14:paraId="07DBFBCE">
                  <w:pPr>
                    <w:widowControl/>
                    <w:spacing w:line="240" w:lineRule="auto"/>
                    <w:ind w:firstLine="0" w:firstLineChars="0"/>
                    <w:jc w:val="center"/>
                    <w:textAlignment w:val="center"/>
                    <w:rPr>
                      <w:color w:val="000000"/>
                      <w:sz w:val="21"/>
                      <w:szCs w:val="21"/>
                    </w:rPr>
                  </w:pPr>
                  <w:r>
                    <w:rPr>
                      <w:rFonts w:hint="eastAsia"/>
                      <w:color w:val="000000"/>
                      <w:sz w:val="21"/>
                      <w:szCs w:val="21"/>
                    </w:rPr>
                    <w:t>0</w:t>
                  </w:r>
                </w:p>
              </w:tc>
              <w:tc>
                <w:tcPr>
                  <w:tcW w:w="539" w:type="pct"/>
                  <w:tcBorders>
                    <w:tl2br w:val="nil"/>
                    <w:tr2bl w:val="nil"/>
                  </w:tcBorders>
                  <w:shd w:val="clear" w:color="auto" w:fill="auto"/>
                  <w:vAlign w:val="center"/>
                </w:tcPr>
                <w:p w14:paraId="7068746A">
                  <w:pPr>
                    <w:widowControl/>
                    <w:spacing w:line="240" w:lineRule="auto"/>
                    <w:ind w:firstLine="0" w:firstLineChars="0"/>
                    <w:jc w:val="center"/>
                    <w:textAlignment w:val="center"/>
                    <w:rPr>
                      <w:color w:val="000000"/>
                      <w:kern w:val="0"/>
                      <w:sz w:val="21"/>
                      <w:szCs w:val="21"/>
                    </w:rPr>
                  </w:pPr>
                  <w:r>
                    <w:rPr>
                      <w:rFonts w:hint="eastAsia"/>
                      <w:color w:val="000000"/>
                      <w:sz w:val="21"/>
                      <w:szCs w:val="21"/>
                    </w:rPr>
                    <w:t>0.108</w:t>
                  </w:r>
                </w:p>
              </w:tc>
              <w:tc>
                <w:tcPr>
                  <w:tcW w:w="758" w:type="pct"/>
                  <w:tcBorders>
                    <w:tl2br w:val="nil"/>
                    <w:tr2bl w:val="nil"/>
                  </w:tcBorders>
                  <w:shd w:val="clear" w:color="auto" w:fill="auto"/>
                  <w:vAlign w:val="center"/>
                </w:tcPr>
                <w:p w14:paraId="1C3FA25F">
                  <w:pPr>
                    <w:widowControl/>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sz w:val="21"/>
                      <w:szCs w:val="21"/>
                    </w:rPr>
                    <w:t>0</w:t>
                  </w:r>
                </w:p>
              </w:tc>
              <w:tc>
                <w:tcPr>
                  <w:tcW w:w="610" w:type="pct"/>
                  <w:tcBorders>
                    <w:tl2br w:val="nil"/>
                    <w:tr2bl w:val="nil"/>
                  </w:tcBorders>
                  <w:shd w:val="clear" w:color="auto" w:fill="auto"/>
                  <w:vAlign w:val="center"/>
                </w:tcPr>
                <w:p w14:paraId="208225E5">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color w:val="000000"/>
                      <w:kern w:val="2"/>
                      <w:sz w:val="21"/>
                      <w:szCs w:val="21"/>
                    </w:rPr>
                  </w:pPr>
                  <w:ins w:id="840" w:author="HUAWEI" w:date="2026-06-25T20:53:29Z">
                    <w:r>
                      <w:rPr>
                        <w:rFonts w:hint="eastAsia" w:ascii="Times New Roman" w:hAnsi="Times New Roman" w:eastAsia="宋体" w:cs="Times New Roman"/>
                        <w:i w:val="0"/>
                        <w:iCs w:val="0"/>
                        <w:color w:val="000000"/>
                        <w:kern w:val="2"/>
                        <w:sz w:val="21"/>
                        <w:szCs w:val="21"/>
                        <w:u w:val="none"/>
                        <w:lang w:val="en-US" w:eastAsia="zh-CN" w:bidi="ar"/>
                      </w:rPr>
                      <w:t>0.108</w:t>
                    </w:r>
                  </w:ins>
                </w:p>
              </w:tc>
              <w:tc>
                <w:tcPr>
                  <w:tcW w:w="1024" w:type="pct"/>
                  <w:gridSpan w:val="2"/>
                  <w:tcBorders>
                    <w:tl2br w:val="nil"/>
                    <w:tr2bl w:val="nil"/>
                  </w:tcBorders>
                  <w:shd w:val="clear" w:color="auto" w:fill="auto"/>
                  <w:vAlign w:val="center"/>
                </w:tcPr>
                <w:p w14:paraId="33DD6E58">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color w:val="000000"/>
                      <w:kern w:val="2"/>
                      <w:sz w:val="21"/>
                      <w:szCs w:val="21"/>
                    </w:rPr>
                  </w:pPr>
                  <w:ins w:id="841" w:author="HUAWEI" w:date="2026-06-25T20:53:38Z">
                    <w:r>
                      <w:rPr>
                        <w:rFonts w:hint="eastAsia" w:cs="Times New Roman"/>
                        <w:i w:val="0"/>
                        <w:iCs w:val="0"/>
                        <w:color w:val="000000"/>
                        <w:kern w:val="2"/>
                        <w:sz w:val="21"/>
                        <w:szCs w:val="21"/>
                        <w:u w:val="none"/>
                        <w:lang w:val="en-US" w:eastAsia="zh-CN" w:bidi="ar"/>
                      </w:rPr>
                      <w:t>+</w:t>
                    </w:r>
                  </w:ins>
                  <w:ins w:id="842" w:author="HUAWEI" w:date="2026-06-25T20:53:29Z">
                    <w:r>
                      <w:rPr>
                        <w:rFonts w:hint="eastAsia" w:ascii="Times New Roman" w:hAnsi="Times New Roman" w:eastAsia="宋体" w:cs="Times New Roman"/>
                        <w:i w:val="0"/>
                        <w:iCs w:val="0"/>
                        <w:color w:val="000000"/>
                        <w:kern w:val="2"/>
                        <w:sz w:val="21"/>
                        <w:szCs w:val="21"/>
                        <w:u w:val="none"/>
                        <w:lang w:val="en-US" w:eastAsia="zh-CN" w:bidi="ar"/>
                      </w:rPr>
                      <w:t>0.108</w:t>
                    </w:r>
                  </w:ins>
                </w:p>
              </w:tc>
            </w:tr>
            <w:tr w14:paraId="7AA200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1" w:type="pct"/>
                  <w:vMerge w:val="continue"/>
                  <w:tcBorders>
                    <w:tl2br w:val="nil"/>
                    <w:tr2bl w:val="nil"/>
                  </w:tcBorders>
                  <w:vAlign w:val="center"/>
                </w:tcPr>
                <w:p w14:paraId="6B5426A6">
                  <w:pPr>
                    <w:adjustRightInd w:val="0"/>
                    <w:snapToGrid w:val="0"/>
                    <w:spacing w:line="240" w:lineRule="auto"/>
                    <w:ind w:firstLine="0" w:firstLineChars="0"/>
                    <w:jc w:val="center"/>
                    <w:rPr>
                      <w:color w:val="000000"/>
                      <w:kern w:val="0"/>
                      <w:sz w:val="21"/>
                      <w:szCs w:val="21"/>
                    </w:rPr>
                  </w:pPr>
                </w:p>
              </w:tc>
              <w:tc>
                <w:tcPr>
                  <w:tcW w:w="173" w:type="pct"/>
                  <w:vMerge w:val="restart"/>
                  <w:tcBorders>
                    <w:tl2br w:val="nil"/>
                    <w:tr2bl w:val="nil"/>
                  </w:tcBorders>
                  <w:vAlign w:val="center"/>
                </w:tcPr>
                <w:p w14:paraId="2DE67FFF">
                  <w:pPr>
                    <w:adjustRightInd w:val="0"/>
                    <w:snapToGrid w:val="0"/>
                    <w:spacing w:line="240" w:lineRule="auto"/>
                    <w:ind w:firstLine="0" w:firstLineChars="0"/>
                    <w:jc w:val="center"/>
                    <w:rPr>
                      <w:color w:val="000000"/>
                      <w:kern w:val="0"/>
                      <w:sz w:val="21"/>
                      <w:szCs w:val="21"/>
                    </w:rPr>
                  </w:pPr>
                  <w:r>
                    <w:rPr>
                      <w:rFonts w:hint="eastAsia"/>
                      <w:color w:val="000000"/>
                      <w:kern w:val="0"/>
                      <w:sz w:val="21"/>
                      <w:szCs w:val="21"/>
                    </w:rPr>
                    <w:t>无组织</w:t>
                  </w:r>
                </w:p>
              </w:tc>
              <w:tc>
                <w:tcPr>
                  <w:tcW w:w="922" w:type="pct"/>
                  <w:gridSpan w:val="3"/>
                  <w:tcBorders>
                    <w:tl2br w:val="nil"/>
                    <w:tr2bl w:val="nil"/>
                  </w:tcBorders>
                  <w:vAlign w:val="center"/>
                </w:tcPr>
                <w:p w14:paraId="792A7CC7">
                  <w:pPr>
                    <w:widowControl/>
                    <w:spacing w:line="240" w:lineRule="auto"/>
                    <w:ind w:firstLine="0" w:firstLineChars="0"/>
                    <w:jc w:val="center"/>
                    <w:textAlignment w:val="center"/>
                    <w:rPr>
                      <w:color w:val="000000"/>
                      <w:kern w:val="0"/>
                      <w:sz w:val="21"/>
                      <w:szCs w:val="21"/>
                    </w:rPr>
                  </w:pPr>
                  <w:r>
                    <w:rPr>
                      <w:color w:val="000000"/>
                      <w:sz w:val="21"/>
                      <w:szCs w:val="21"/>
                    </w:rPr>
                    <w:t>二氧化硫</w:t>
                  </w:r>
                </w:p>
              </w:tc>
              <w:tc>
                <w:tcPr>
                  <w:tcW w:w="630" w:type="pct"/>
                  <w:tcBorders>
                    <w:tl2br w:val="nil"/>
                    <w:tr2bl w:val="nil"/>
                  </w:tcBorders>
                  <w:shd w:val="clear" w:color="auto" w:fill="auto"/>
                  <w:vAlign w:val="center"/>
                </w:tcPr>
                <w:p w14:paraId="49DBFA0B">
                  <w:pPr>
                    <w:widowControl/>
                    <w:autoSpaceDE/>
                    <w:autoSpaceDN/>
                    <w:adjustRightInd w:val="0"/>
                    <w:snapToGrid w:val="0"/>
                    <w:spacing w:line="240" w:lineRule="auto"/>
                    <w:ind w:firstLine="0" w:firstLineChars="0"/>
                    <w:jc w:val="center"/>
                    <w:textAlignment w:val="center"/>
                    <w:rPr>
                      <w:rFonts w:hint="eastAsia" w:eastAsia="宋体"/>
                      <w:color w:val="000000"/>
                      <w:kern w:val="0"/>
                      <w:sz w:val="21"/>
                      <w:szCs w:val="21"/>
                      <w:lang w:eastAsia="zh-CN"/>
                    </w:rPr>
                  </w:pPr>
                  <w:r>
                    <w:rPr>
                      <w:rFonts w:hint="eastAsia"/>
                      <w:color w:val="000000"/>
                      <w:kern w:val="0"/>
                      <w:sz w:val="21"/>
                      <w:szCs w:val="21"/>
                      <w:lang w:val="en-US" w:eastAsia="zh-CN" w:bidi="ar"/>
                    </w:rPr>
                    <w:t>0</w:t>
                  </w:r>
                </w:p>
              </w:tc>
              <w:tc>
                <w:tcPr>
                  <w:tcW w:w="539" w:type="pct"/>
                  <w:tcBorders>
                    <w:tl2br w:val="nil"/>
                    <w:tr2bl w:val="nil"/>
                  </w:tcBorders>
                  <w:shd w:val="clear" w:color="auto" w:fill="auto"/>
                  <w:vAlign w:val="center"/>
                </w:tcPr>
                <w:p w14:paraId="53814048">
                  <w:pPr>
                    <w:adjustRightInd w:val="0"/>
                    <w:snapToGrid w:val="0"/>
                    <w:spacing w:line="240" w:lineRule="auto"/>
                    <w:ind w:firstLine="0" w:firstLineChars="0"/>
                    <w:jc w:val="center"/>
                    <w:rPr>
                      <w:rFonts w:hint="default" w:eastAsia="宋体"/>
                      <w:color w:val="000000"/>
                      <w:kern w:val="0"/>
                      <w:sz w:val="21"/>
                      <w:szCs w:val="21"/>
                      <w:lang w:val="en-US" w:eastAsia="zh-CN"/>
                    </w:rPr>
                  </w:pPr>
                  <w:r>
                    <w:rPr>
                      <w:rFonts w:hint="eastAsia"/>
                      <w:color w:val="000000"/>
                      <w:kern w:val="0"/>
                      <w:sz w:val="21"/>
                      <w:szCs w:val="21"/>
                      <w:lang w:val="en-US" w:eastAsia="zh-CN"/>
                    </w:rPr>
                    <w:t>0.002</w:t>
                  </w:r>
                </w:p>
              </w:tc>
              <w:tc>
                <w:tcPr>
                  <w:tcW w:w="758" w:type="pct"/>
                  <w:tcBorders>
                    <w:tl2br w:val="nil"/>
                    <w:tr2bl w:val="nil"/>
                  </w:tcBorders>
                  <w:shd w:val="clear" w:color="auto" w:fill="auto"/>
                  <w:vAlign w:val="center"/>
                </w:tcPr>
                <w:p w14:paraId="33CD3D05">
                  <w:pPr>
                    <w:widowControl/>
                    <w:adjustRightInd/>
                    <w:snapToGrid/>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sz w:val="21"/>
                      <w:szCs w:val="21"/>
                    </w:rPr>
                    <w:t>0</w:t>
                  </w:r>
                </w:p>
              </w:tc>
              <w:tc>
                <w:tcPr>
                  <w:tcW w:w="610" w:type="pct"/>
                  <w:tcBorders>
                    <w:tl2br w:val="nil"/>
                    <w:tr2bl w:val="nil"/>
                  </w:tcBorders>
                  <w:shd w:val="clear" w:color="auto" w:fill="auto"/>
                  <w:vAlign w:val="center"/>
                </w:tcPr>
                <w:p w14:paraId="2885282C">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
                    </w:rPr>
                  </w:pPr>
                  <w:ins w:id="843" w:author="HUAWEI" w:date="2026-06-25T20:40:54Z">
                    <w:r>
                      <w:rPr>
                        <w:rFonts w:hint="eastAsia" w:ascii="Times New Roman" w:hAnsi="Times New Roman" w:eastAsia="宋体" w:cs="Times New Roman"/>
                        <w:i w:val="0"/>
                        <w:iCs w:val="0"/>
                        <w:color w:val="000000"/>
                        <w:kern w:val="2"/>
                        <w:sz w:val="21"/>
                        <w:szCs w:val="21"/>
                        <w:u w:val="none"/>
                        <w:lang w:val="en-US" w:eastAsia="zh-CN" w:bidi="ar"/>
                      </w:rPr>
                      <w:t>0.002</w:t>
                    </w:r>
                  </w:ins>
                </w:p>
              </w:tc>
              <w:tc>
                <w:tcPr>
                  <w:tcW w:w="1024" w:type="pct"/>
                  <w:gridSpan w:val="2"/>
                  <w:tcBorders>
                    <w:tl2br w:val="nil"/>
                    <w:tr2bl w:val="nil"/>
                  </w:tcBorders>
                  <w:shd w:val="clear" w:color="auto" w:fill="auto"/>
                  <w:vAlign w:val="center"/>
                </w:tcPr>
                <w:p w14:paraId="4A679ABC">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
                    </w:rPr>
                  </w:pPr>
                  <w:ins w:id="844" w:author="HUAWEI" w:date="2026-06-25T20:41:06Z">
                    <w:r>
                      <w:rPr>
                        <w:rFonts w:hint="eastAsia" w:cs="Times New Roman"/>
                        <w:i w:val="0"/>
                        <w:iCs w:val="0"/>
                        <w:color w:val="000000"/>
                        <w:kern w:val="2"/>
                        <w:sz w:val="21"/>
                        <w:szCs w:val="21"/>
                        <w:u w:val="none"/>
                        <w:lang w:val="en-US" w:eastAsia="zh-CN" w:bidi="ar"/>
                      </w:rPr>
                      <w:t>+</w:t>
                    </w:r>
                  </w:ins>
                  <w:ins w:id="845" w:author="HUAWEI" w:date="2026-06-25T20:40:54Z">
                    <w:r>
                      <w:rPr>
                        <w:rFonts w:hint="eastAsia" w:ascii="Times New Roman" w:hAnsi="Times New Roman" w:eastAsia="宋体" w:cs="Times New Roman"/>
                        <w:i w:val="0"/>
                        <w:iCs w:val="0"/>
                        <w:color w:val="000000"/>
                        <w:kern w:val="2"/>
                        <w:sz w:val="21"/>
                        <w:szCs w:val="21"/>
                        <w:u w:val="none"/>
                        <w:lang w:val="en-US" w:eastAsia="zh-CN" w:bidi="ar"/>
                      </w:rPr>
                      <w:t>0.002</w:t>
                    </w:r>
                  </w:ins>
                </w:p>
              </w:tc>
            </w:tr>
            <w:tr w14:paraId="223F3B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1" w:type="pct"/>
                  <w:vMerge w:val="continue"/>
                  <w:tcBorders>
                    <w:tl2br w:val="nil"/>
                    <w:tr2bl w:val="nil"/>
                  </w:tcBorders>
                  <w:vAlign w:val="center"/>
                </w:tcPr>
                <w:p w14:paraId="74A9562F">
                  <w:pPr>
                    <w:adjustRightInd w:val="0"/>
                    <w:snapToGrid w:val="0"/>
                    <w:spacing w:line="240" w:lineRule="auto"/>
                    <w:ind w:firstLine="0" w:firstLineChars="0"/>
                    <w:jc w:val="center"/>
                    <w:rPr>
                      <w:color w:val="000000"/>
                      <w:kern w:val="0"/>
                      <w:sz w:val="21"/>
                      <w:szCs w:val="21"/>
                    </w:rPr>
                  </w:pPr>
                </w:p>
              </w:tc>
              <w:tc>
                <w:tcPr>
                  <w:tcW w:w="173" w:type="pct"/>
                  <w:vMerge w:val="continue"/>
                  <w:tcBorders>
                    <w:tl2br w:val="nil"/>
                    <w:tr2bl w:val="nil"/>
                  </w:tcBorders>
                  <w:vAlign w:val="center"/>
                </w:tcPr>
                <w:p w14:paraId="5DDEBBD6">
                  <w:pPr>
                    <w:adjustRightInd w:val="0"/>
                    <w:snapToGrid w:val="0"/>
                    <w:spacing w:line="240" w:lineRule="auto"/>
                    <w:ind w:firstLine="0" w:firstLineChars="0"/>
                    <w:jc w:val="center"/>
                    <w:rPr>
                      <w:color w:val="000000"/>
                      <w:kern w:val="0"/>
                      <w:sz w:val="21"/>
                      <w:szCs w:val="21"/>
                    </w:rPr>
                  </w:pPr>
                </w:p>
              </w:tc>
              <w:tc>
                <w:tcPr>
                  <w:tcW w:w="922" w:type="pct"/>
                  <w:gridSpan w:val="3"/>
                  <w:tcBorders>
                    <w:tl2br w:val="nil"/>
                    <w:tr2bl w:val="nil"/>
                  </w:tcBorders>
                  <w:vAlign w:val="center"/>
                </w:tcPr>
                <w:p w14:paraId="511A9FBE">
                  <w:pPr>
                    <w:widowControl/>
                    <w:spacing w:line="240" w:lineRule="auto"/>
                    <w:ind w:firstLine="0" w:firstLineChars="0"/>
                    <w:jc w:val="center"/>
                    <w:textAlignment w:val="center"/>
                    <w:rPr>
                      <w:color w:val="000000"/>
                      <w:sz w:val="21"/>
                      <w:szCs w:val="21"/>
                    </w:rPr>
                  </w:pPr>
                  <w:r>
                    <w:rPr>
                      <w:color w:val="000000"/>
                      <w:sz w:val="21"/>
                      <w:szCs w:val="21"/>
                    </w:rPr>
                    <w:t>颗粒物</w:t>
                  </w:r>
                </w:p>
              </w:tc>
              <w:tc>
                <w:tcPr>
                  <w:tcW w:w="630" w:type="pct"/>
                  <w:tcBorders>
                    <w:tl2br w:val="nil"/>
                    <w:tr2bl w:val="nil"/>
                  </w:tcBorders>
                  <w:shd w:val="clear" w:color="auto" w:fill="auto"/>
                  <w:vAlign w:val="center"/>
                </w:tcPr>
                <w:p w14:paraId="79BE7359">
                  <w:pPr>
                    <w:widowControl/>
                    <w:autoSpaceDE/>
                    <w:autoSpaceDN/>
                    <w:adjustRightInd w:val="0"/>
                    <w:snapToGrid w:val="0"/>
                    <w:spacing w:line="240" w:lineRule="auto"/>
                    <w:ind w:firstLine="0" w:firstLineChars="0"/>
                    <w:jc w:val="center"/>
                    <w:textAlignment w:val="center"/>
                    <w:rPr>
                      <w:rFonts w:hint="default" w:eastAsia="宋体"/>
                      <w:color w:val="000000"/>
                      <w:kern w:val="0"/>
                      <w:sz w:val="21"/>
                      <w:szCs w:val="21"/>
                      <w:lang w:val="en-US" w:eastAsia="zh-CN"/>
                    </w:rPr>
                  </w:pPr>
                  <w:r>
                    <w:rPr>
                      <w:rFonts w:hint="eastAsia"/>
                      <w:color w:val="000000"/>
                      <w:kern w:val="0"/>
                      <w:sz w:val="21"/>
                      <w:szCs w:val="21"/>
                      <w:lang w:val="en-US" w:eastAsia="zh-CN" w:bidi="ar"/>
                    </w:rPr>
                    <w:t>0.1533</w:t>
                  </w:r>
                </w:p>
              </w:tc>
              <w:tc>
                <w:tcPr>
                  <w:tcW w:w="539" w:type="pct"/>
                  <w:tcBorders>
                    <w:tl2br w:val="nil"/>
                    <w:tr2bl w:val="nil"/>
                  </w:tcBorders>
                  <w:shd w:val="clear" w:color="auto" w:fill="auto"/>
                  <w:vAlign w:val="center"/>
                </w:tcPr>
                <w:p w14:paraId="3519AE91">
                  <w:pPr>
                    <w:adjustRightInd w:val="0"/>
                    <w:snapToGrid w:val="0"/>
                    <w:spacing w:line="240" w:lineRule="auto"/>
                    <w:ind w:firstLine="0" w:firstLineChars="0"/>
                    <w:jc w:val="center"/>
                    <w:rPr>
                      <w:rFonts w:hint="default" w:eastAsia="宋体"/>
                      <w:color w:val="000000"/>
                      <w:kern w:val="0"/>
                      <w:sz w:val="21"/>
                      <w:szCs w:val="21"/>
                      <w:lang w:val="en-US" w:eastAsia="zh-CN"/>
                    </w:rPr>
                  </w:pPr>
                  <w:ins w:id="846" w:author="HUAWEI" w:date="2026-06-25T20:28:46Z">
                    <w:r>
                      <w:rPr>
                        <w:rFonts w:hint="eastAsia"/>
                        <w:color w:val="000000"/>
                        <w:kern w:val="0"/>
                        <w:sz w:val="21"/>
                        <w:szCs w:val="21"/>
                        <w:lang w:val="en-US" w:eastAsia="zh-CN"/>
                      </w:rPr>
                      <w:t>0.</w:t>
                    </w:r>
                  </w:ins>
                  <w:ins w:id="847" w:author="HUAWEI" w:date="2026-06-25T20:28:47Z">
                    <w:r>
                      <w:rPr>
                        <w:rFonts w:hint="eastAsia"/>
                        <w:color w:val="000000"/>
                        <w:kern w:val="0"/>
                        <w:sz w:val="21"/>
                        <w:szCs w:val="21"/>
                        <w:lang w:val="en-US" w:eastAsia="zh-CN"/>
                      </w:rPr>
                      <w:t>44</w:t>
                    </w:r>
                  </w:ins>
                </w:p>
              </w:tc>
              <w:tc>
                <w:tcPr>
                  <w:tcW w:w="758" w:type="pct"/>
                  <w:tcBorders>
                    <w:tl2br w:val="nil"/>
                    <w:tr2bl w:val="nil"/>
                  </w:tcBorders>
                  <w:shd w:val="clear" w:color="auto" w:fill="auto"/>
                  <w:vAlign w:val="center"/>
                </w:tcPr>
                <w:p w14:paraId="30ED4673">
                  <w:pPr>
                    <w:widowControl/>
                    <w:adjustRightInd/>
                    <w:snapToGrid/>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sz w:val="21"/>
                      <w:szCs w:val="21"/>
                    </w:rPr>
                    <w:t>0</w:t>
                  </w:r>
                </w:p>
              </w:tc>
              <w:tc>
                <w:tcPr>
                  <w:tcW w:w="610" w:type="pct"/>
                  <w:tcBorders>
                    <w:tl2br w:val="nil"/>
                    <w:tr2bl w:val="nil"/>
                  </w:tcBorders>
                  <w:shd w:val="clear" w:color="auto" w:fill="auto"/>
                  <w:vAlign w:val="center"/>
                </w:tcPr>
                <w:p w14:paraId="11930F26">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
                    </w:rPr>
                  </w:pPr>
                  <w:ins w:id="848" w:author="HUAWEI" w:date="2026-06-25T20:40:54Z">
                    <w:r>
                      <w:rPr>
                        <w:rFonts w:hint="eastAsia" w:ascii="Times New Roman" w:hAnsi="Times New Roman" w:eastAsia="宋体" w:cs="Times New Roman"/>
                        <w:i w:val="0"/>
                        <w:iCs w:val="0"/>
                        <w:color w:val="000000"/>
                        <w:kern w:val="2"/>
                        <w:sz w:val="21"/>
                        <w:szCs w:val="21"/>
                        <w:u w:val="none"/>
                        <w:lang w:val="en-US" w:eastAsia="zh-CN" w:bidi="ar"/>
                      </w:rPr>
                      <w:t>0.5933</w:t>
                    </w:r>
                  </w:ins>
                </w:p>
              </w:tc>
              <w:tc>
                <w:tcPr>
                  <w:tcW w:w="1024" w:type="pct"/>
                  <w:gridSpan w:val="2"/>
                  <w:tcBorders>
                    <w:tl2br w:val="nil"/>
                    <w:tr2bl w:val="nil"/>
                  </w:tcBorders>
                  <w:shd w:val="clear" w:color="auto" w:fill="auto"/>
                  <w:vAlign w:val="center"/>
                </w:tcPr>
                <w:p w14:paraId="022E4DB5">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
                    </w:rPr>
                  </w:pPr>
                  <w:ins w:id="849" w:author="HUAWEI" w:date="2026-06-25T20:41:04Z">
                    <w:r>
                      <w:rPr>
                        <w:rFonts w:hint="eastAsia" w:cs="Times New Roman"/>
                        <w:i w:val="0"/>
                        <w:iCs w:val="0"/>
                        <w:color w:val="000000"/>
                        <w:kern w:val="2"/>
                        <w:sz w:val="21"/>
                        <w:szCs w:val="21"/>
                        <w:u w:val="none"/>
                        <w:lang w:val="en-US" w:eastAsia="zh-CN" w:bidi="ar"/>
                      </w:rPr>
                      <w:t>+</w:t>
                    </w:r>
                  </w:ins>
                  <w:ins w:id="850" w:author="HUAWEI" w:date="2026-06-25T20:40:54Z">
                    <w:r>
                      <w:rPr>
                        <w:rFonts w:hint="eastAsia" w:ascii="Times New Roman" w:hAnsi="Times New Roman" w:eastAsia="宋体" w:cs="Times New Roman"/>
                        <w:i w:val="0"/>
                        <w:iCs w:val="0"/>
                        <w:color w:val="000000"/>
                        <w:kern w:val="2"/>
                        <w:sz w:val="21"/>
                        <w:szCs w:val="21"/>
                        <w:u w:val="none"/>
                        <w:lang w:val="en-US" w:eastAsia="zh-CN" w:bidi="ar"/>
                      </w:rPr>
                      <w:t>0.44</w:t>
                    </w:r>
                  </w:ins>
                </w:p>
              </w:tc>
            </w:tr>
            <w:tr w14:paraId="0E072B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1" w:type="pct"/>
                  <w:vMerge w:val="continue"/>
                  <w:tcBorders>
                    <w:tl2br w:val="nil"/>
                    <w:tr2bl w:val="nil"/>
                  </w:tcBorders>
                  <w:vAlign w:val="center"/>
                </w:tcPr>
                <w:p w14:paraId="4AC88F06">
                  <w:pPr>
                    <w:adjustRightInd w:val="0"/>
                    <w:snapToGrid w:val="0"/>
                    <w:spacing w:line="240" w:lineRule="auto"/>
                    <w:ind w:firstLine="0" w:firstLineChars="0"/>
                    <w:jc w:val="center"/>
                    <w:rPr>
                      <w:color w:val="000000"/>
                      <w:kern w:val="0"/>
                      <w:sz w:val="21"/>
                      <w:szCs w:val="21"/>
                    </w:rPr>
                  </w:pPr>
                </w:p>
              </w:tc>
              <w:tc>
                <w:tcPr>
                  <w:tcW w:w="173" w:type="pct"/>
                  <w:vMerge w:val="continue"/>
                  <w:tcBorders>
                    <w:tl2br w:val="nil"/>
                    <w:tr2bl w:val="nil"/>
                  </w:tcBorders>
                  <w:vAlign w:val="center"/>
                </w:tcPr>
                <w:p w14:paraId="2CBDF279">
                  <w:pPr>
                    <w:adjustRightInd w:val="0"/>
                    <w:snapToGrid w:val="0"/>
                    <w:spacing w:line="240" w:lineRule="auto"/>
                    <w:ind w:firstLine="0" w:firstLineChars="0"/>
                    <w:jc w:val="center"/>
                    <w:rPr>
                      <w:color w:val="000000"/>
                      <w:kern w:val="0"/>
                      <w:sz w:val="21"/>
                      <w:szCs w:val="21"/>
                    </w:rPr>
                  </w:pPr>
                </w:p>
              </w:tc>
              <w:tc>
                <w:tcPr>
                  <w:tcW w:w="922" w:type="pct"/>
                  <w:gridSpan w:val="3"/>
                  <w:tcBorders>
                    <w:tl2br w:val="nil"/>
                    <w:tr2bl w:val="nil"/>
                  </w:tcBorders>
                  <w:vAlign w:val="center"/>
                </w:tcPr>
                <w:p w14:paraId="57A6AA61">
                  <w:pPr>
                    <w:widowControl/>
                    <w:spacing w:line="240" w:lineRule="auto"/>
                    <w:ind w:firstLine="0" w:firstLineChars="0"/>
                    <w:jc w:val="center"/>
                    <w:textAlignment w:val="center"/>
                    <w:rPr>
                      <w:color w:val="000000"/>
                      <w:sz w:val="21"/>
                      <w:szCs w:val="21"/>
                    </w:rPr>
                  </w:pPr>
                  <w:r>
                    <w:rPr>
                      <w:color w:val="000000"/>
                      <w:sz w:val="21"/>
                      <w:szCs w:val="21"/>
                    </w:rPr>
                    <w:t>氮氧化物</w:t>
                  </w:r>
                </w:p>
              </w:tc>
              <w:tc>
                <w:tcPr>
                  <w:tcW w:w="630" w:type="pct"/>
                  <w:tcBorders>
                    <w:tl2br w:val="nil"/>
                    <w:tr2bl w:val="nil"/>
                  </w:tcBorders>
                  <w:shd w:val="clear" w:color="auto" w:fill="auto"/>
                  <w:vAlign w:val="center"/>
                </w:tcPr>
                <w:p w14:paraId="7F9FEE57">
                  <w:pPr>
                    <w:widowControl/>
                    <w:autoSpaceDE/>
                    <w:autoSpaceDN/>
                    <w:adjustRightInd w:val="0"/>
                    <w:snapToGrid w:val="0"/>
                    <w:spacing w:line="240" w:lineRule="auto"/>
                    <w:ind w:firstLine="0" w:firstLineChars="0"/>
                    <w:jc w:val="center"/>
                    <w:textAlignment w:val="center"/>
                    <w:rPr>
                      <w:rFonts w:hint="eastAsia" w:eastAsia="宋体"/>
                      <w:color w:val="000000"/>
                      <w:kern w:val="0"/>
                      <w:sz w:val="21"/>
                      <w:szCs w:val="21"/>
                      <w:lang w:eastAsia="zh-CN"/>
                    </w:rPr>
                  </w:pPr>
                  <w:r>
                    <w:rPr>
                      <w:rFonts w:hint="eastAsia"/>
                      <w:color w:val="000000"/>
                      <w:kern w:val="0"/>
                      <w:sz w:val="21"/>
                      <w:szCs w:val="21"/>
                      <w:lang w:val="en-US" w:eastAsia="zh-CN" w:bidi="ar"/>
                    </w:rPr>
                    <w:t>0</w:t>
                  </w:r>
                </w:p>
              </w:tc>
              <w:tc>
                <w:tcPr>
                  <w:tcW w:w="539" w:type="pct"/>
                  <w:tcBorders>
                    <w:tl2br w:val="nil"/>
                    <w:tr2bl w:val="nil"/>
                  </w:tcBorders>
                  <w:shd w:val="clear" w:color="auto" w:fill="auto"/>
                  <w:vAlign w:val="center"/>
                </w:tcPr>
                <w:p w14:paraId="454527F1">
                  <w:pPr>
                    <w:adjustRightInd w:val="0"/>
                    <w:snapToGrid w:val="0"/>
                    <w:spacing w:line="240" w:lineRule="auto"/>
                    <w:ind w:firstLine="0" w:firstLineChars="0"/>
                    <w:jc w:val="center"/>
                    <w:rPr>
                      <w:rFonts w:hint="default" w:eastAsia="宋体"/>
                      <w:color w:val="000000"/>
                      <w:kern w:val="0"/>
                      <w:sz w:val="21"/>
                      <w:szCs w:val="21"/>
                      <w:lang w:val="en-US" w:eastAsia="zh-CN"/>
                    </w:rPr>
                  </w:pPr>
                  <w:r>
                    <w:rPr>
                      <w:rFonts w:hint="eastAsia"/>
                      <w:color w:val="000000"/>
                      <w:kern w:val="0"/>
                      <w:sz w:val="21"/>
                      <w:szCs w:val="21"/>
                      <w:lang w:val="en-US" w:eastAsia="zh-CN"/>
                    </w:rPr>
                    <w:t>0.0312</w:t>
                  </w:r>
                </w:p>
              </w:tc>
              <w:tc>
                <w:tcPr>
                  <w:tcW w:w="758" w:type="pct"/>
                  <w:tcBorders>
                    <w:tl2br w:val="nil"/>
                    <w:tr2bl w:val="nil"/>
                  </w:tcBorders>
                  <w:shd w:val="clear" w:color="auto" w:fill="auto"/>
                  <w:vAlign w:val="center"/>
                </w:tcPr>
                <w:p w14:paraId="46E19F62">
                  <w:pPr>
                    <w:widowControl/>
                    <w:adjustRightInd/>
                    <w:snapToGrid/>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sz w:val="21"/>
                      <w:szCs w:val="21"/>
                    </w:rPr>
                    <w:t>0</w:t>
                  </w:r>
                </w:p>
              </w:tc>
              <w:tc>
                <w:tcPr>
                  <w:tcW w:w="610" w:type="pct"/>
                  <w:tcBorders>
                    <w:tl2br w:val="nil"/>
                    <w:tr2bl w:val="nil"/>
                  </w:tcBorders>
                  <w:shd w:val="clear" w:color="auto" w:fill="auto"/>
                  <w:vAlign w:val="center"/>
                </w:tcPr>
                <w:p w14:paraId="52017318">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
                    </w:rPr>
                  </w:pPr>
                  <w:ins w:id="851" w:author="HUAWEI" w:date="2026-06-25T20:40:54Z">
                    <w:r>
                      <w:rPr>
                        <w:rFonts w:hint="eastAsia" w:ascii="Times New Roman" w:hAnsi="Times New Roman" w:eastAsia="宋体" w:cs="Times New Roman"/>
                        <w:i w:val="0"/>
                        <w:iCs w:val="0"/>
                        <w:color w:val="000000"/>
                        <w:kern w:val="2"/>
                        <w:sz w:val="21"/>
                        <w:szCs w:val="21"/>
                        <w:u w:val="none"/>
                        <w:lang w:val="en-US" w:eastAsia="zh-CN" w:bidi="ar"/>
                      </w:rPr>
                      <w:t>0.0312</w:t>
                    </w:r>
                  </w:ins>
                </w:p>
              </w:tc>
              <w:tc>
                <w:tcPr>
                  <w:tcW w:w="1024" w:type="pct"/>
                  <w:gridSpan w:val="2"/>
                  <w:tcBorders>
                    <w:tl2br w:val="nil"/>
                    <w:tr2bl w:val="nil"/>
                  </w:tcBorders>
                  <w:shd w:val="clear" w:color="auto" w:fill="auto"/>
                  <w:vAlign w:val="center"/>
                </w:tcPr>
                <w:p w14:paraId="154A9BE6">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
                    </w:rPr>
                  </w:pPr>
                  <w:ins w:id="852" w:author="HUAWEI" w:date="2026-06-25T20:41:07Z">
                    <w:r>
                      <w:rPr>
                        <w:rFonts w:hint="eastAsia" w:cs="Times New Roman"/>
                        <w:i w:val="0"/>
                        <w:iCs w:val="0"/>
                        <w:color w:val="000000"/>
                        <w:kern w:val="2"/>
                        <w:sz w:val="21"/>
                        <w:szCs w:val="21"/>
                        <w:u w:val="none"/>
                        <w:lang w:val="en-US" w:eastAsia="zh-CN" w:bidi="ar"/>
                      </w:rPr>
                      <w:t>+</w:t>
                    </w:r>
                  </w:ins>
                  <w:ins w:id="853" w:author="HUAWEI" w:date="2026-06-25T20:40:54Z">
                    <w:r>
                      <w:rPr>
                        <w:rFonts w:hint="eastAsia" w:ascii="Times New Roman" w:hAnsi="Times New Roman" w:eastAsia="宋体" w:cs="Times New Roman"/>
                        <w:i w:val="0"/>
                        <w:iCs w:val="0"/>
                        <w:color w:val="000000"/>
                        <w:kern w:val="2"/>
                        <w:sz w:val="21"/>
                        <w:szCs w:val="21"/>
                        <w:u w:val="none"/>
                        <w:lang w:val="en-US" w:eastAsia="zh-CN" w:bidi="ar"/>
                      </w:rPr>
                      <w:t>0.0312</w:t>
                    </w:r>
                  </w:ins>
                </w:p>
              </w:tc>
            </w:tr>
            <w:tr w14:paraId="1766B7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1" w:type="pct"/>
                  <w:vMerge w:val="continue"/>
                  <w:tcBorders>
                    <w:tl2br w:val="nil"/>
                    <w:tr2bl w:val="nil"/>
                  </w:tcBorders>
                  <w:vAlign w:val="center"/>
                </w:tcPr>
                <w:p w14:paraId="1A45241F">
                  <w:pPr>
                    <w:adjustRightInd w:val="0"/>
                    <w:snapToGrid w:val="0"/>
                    <w:spacing w:line="240" w:lineRule="auto"/>
                    <w:ind w:firstLine="0" w:firstLineChars="0"/>
                    <w:jc w:val="center"/>
                    <w:rPr>
                      <w:color w:val="000000"/>
                      <w:kern w:val="0"/>
                      <w:sz w:val="21"/>
                      <w:szCs w:val="21"/>
                    </w:rPr>
                  </w:pPr>
                </w:p>
              </w:tc>
              <w:tc>
                <w:tcPr>
                  <w:tcW w:w="173" w:type="pct"/>
                  <w:vMerge w:val="continue"/>
                  <w:tcBorders>
                    <w:tl2br w:val="nil"/>
                    <w:tr2bl w:val="nil"/>
                  </w:tcBorders>
                  <w:vAlign w:val="center"/>
                </w:tcPr>
                <w:p w14:paraId="4D8A4866">
                  <w:pPr>
                    <w:adjustRightInd w:val="0"/>
                    <w:snapToGrid w:val="0"/>
                    <w:spacing w:line="240" w:lineRule="auto"/>
                    <w:ind w:firstLine="0" w:firstLineChars="0"/>
                    <w:jc w:val="center"/>
                    <w:rPr>
                      <w:color w:val="000000"/>
                      <w:kern w:val="0"/>
                      <w:sz w:val="21"/>
                      <w:szCs w:val="21"/>
                    </w:rPr>
                  </w:pPr>
                </w:p>
              </w:tc>
              <w:tc>
                <w:tcPr>
                  <w:tcW w:w="922" w:type="pct"/>
                  <w:gridSpan w:val="3"/>
                  <w:tcBorders>
                    <w:tl2br w:val="nil"/>
                    <w:tr2bl w:val="nil"/>
                  </w:tcBorders>
                  <w:vAlign w:val="center"/>
                </w:tcPr>
                <w:p w14:paraId="59A5573B">
                  <w:pPr>
                    <w:widowControl/>
                    <w:spacing w:line="240" w:lineRule="auto"/>
                    <w:ind w:firstLine="0" w:firstLineChars="0"/>
                    <w:jc w:val="center"/>
                    <w:textAlignment w:val="center"/>
                    <w:rPr>
                      <w:color w:val="000000"/>
                      <w:sz w:val="21"/>
                      <w:szCs w:val="21"/>
                    </w:rPr>
                  </w:pPr>
                  <w:r>
                    <w:rPr>
                      <w:rFonts w:hint="eastAsia"/>
                      <w:color w:val="000000"/>
                      <w:sz w:val="21"/>
                      <w:szCs w:val="21"/>
                    </w:rPr>
                    <w:t>非甲烷总烃</w:t>
                  </w:r>
                </w:p>
              </w:tc>
              <w:tc>
                <w:tcPr>
                  <w:tcW w:w="630" w:type="pct"/>
                  <w:tcBorders>
                    <w:tl2br w:val="nil"/>
                    <w:tr2bl w:val="nil"/>
                  </w:tcBorders>
                  <w:shd w:val="clear" w:color="auto" w:fill="auto"/>
                  <w:vAlign w:val="center"/>
                </w:tcPr>
                <w:p w14:paraId="6872ACAB">
                  <w:pPr>
                    <w:widowControl/>
                    <w:autoSpaceDE/>
                    <w:autoSpaceDN/>
                    <w:adjustRightInd w:val="0"/>
                    <w:snapToGrid w:val="0"/>
                    <w:spacing w:line="240" w:lineRule="auto"/>
                    <w:ind w:firstLine="0" w:firstLineChars="0"/>
                    <w:jc w:val="center"/>
                    <w:textAlignment w:val="center"/>
                    <w:rPr>
                      <w:color w:val="000000"/>
                      <w:kern w:val="0"/>
                      <w:sz w:val="21"/>
                      <w:szCs w:val="21"/>
                    </w:rPr>
                  </w:pPr>
                  <w:r>
                    <w:rPr>
                      <w:rFonts w:hint="eastAsia"/>
                      <w:color w:val="000000"/>
                      <w:kern w:val="0"/>
                      <w:sz w:val="21"/>
                      <w:szCs w:val="21"/>
                      <w:lang w:bidi="ar"/>
                    </w:rPr>
                    <w:t>0.42</w:t>
                  </w:r>
                </w:p>
              </w:tc>
              <w:tc>
                <w:tcPr>
                  <w:tcW w:w="539" w:type="pct"/>
                  <w:tcBorders>
                    <w:tl2br w:val="nil"/>
                    <w:tr2bl w:val="nil"/>
                  </w:tcBorders>
                  <w:shd w:val="clear" w:color="auto" w:fill="auto"/>
                  <w:vAlign w:val="center"/>
                </w:tcPr>
                <w:p w14:paraId="60340705">
                  <w:pPr>
                    <w:adjustRightInd w:val="0"/>
                    <w:snapToGrid w:val="0"/>
                    <w:spacing w:line="240" w:lineRule="auto"/>
                    <w:ind w:firstLine="0" w:firstLineChars="0"/>
                    <w:jc w:val="center"/>
                    <w:rPr>
                      <w:rFonts w:hint="eastAsia" w:eastAsia="宋体"/>
                      <w:color w:val="000000"/>
                      <w:kern w:val="0"/>
                      <w:sz w:val="21"/>
                      <w:szCs w:val="21"/>
                      <w:lang w:val="en-US" w:eastAsia="zh-CN"/>
                    </w:rPr>
                  </w:pPr>
                  <w:r>
                    <w:rPr>
                      <w:rFonts w:hint="eastAsia"/>
                      <w:color w:val="000000"/>
                      <w:kern w:val="0"/>
                      <w:sz w:val="21"/>
                      <w:szCs w:val="21"/>
                    </w:rPr>
                    <w:t>0.3</w:t>
                  </w:r>
                  <w:ins w:id="854" w:author="HUAWEI" w:date="2026-06-25T20:29:02Z">
                    <w:r>
                      <w:rPr>
                        <w:rFonts w:hint="eastAsia"/>
                        <w:color w:val="000000"/>
                        <w:kern w:val="0"/>
                        <w:sz w:val="21"/>
                        <w:szCs w:val="21"/>
                        <w:lang w:val="en-US" w:eastAsia="zh-CN"/>
                      </w:rPr>
                      <w:t>6</w:t>
                    </w:r>
                  </w:ins>
                </w:p>
              </w:tc>
              <w:tc>
                <w:tcPr>
                  <w:tcW w:w="758" w:type="pct"/>
                  <w:tcBorders>
                    <w:tl2br w:val="nil"/>
                    <w:tr2bl w:val="nil"/>
                  </w:tcBorders>
                  <w:shd w:val="clear" w:color="auto" w:fill="auto"/>
                  <w:vAlign w:val="center"/>
                </w:tcPr>
                <w:p w14:paraId="50E68973">
                  <w:pPr>
                    <w:widowControl/>
                    <w:adjustRightInd/>
                    <w:snapToGrid/>
                    <w:spacing w:line="240" w:lineRule="auto"/>
                    <w:ind w:firstLine="0" w:firstLineChars="0"/>
                    <w:jc w:val="center"/>
                    <w:textAlignment w:val="center"/>
                    <w:rPr>
                      <w:rFonts w:hint="eastAsia" w:ascii="Times New Roman" w:hAnsi="Times New Roman" w:eastAsia="宋体" w:cs="Times New Roman"/>
                      <w:color w:val="000000"/>
                      <w:kern w:val="2"/>
                      <w:sz w:val="21"/>
                      <w:szCs w:val="21"/>
                      <w:lang w:val="en-US" w:eastAsia="zh-CN"/>
                    </w:rPr>
                  </w:pPr>
                  <w:r>
                    <w:rPr>
                      <w:rFonts w:hint="eastAsia" w:ascii="Times New Roman" w:hAnsi="Times New Roman" w:eastAsia="宋体" w:cs="Times New Roman"/>
                      <w:color w:val="000000"/>
                      <w:sz w:val="21"/>
                      <w:szCs w:val="21"/>
                      <w:lang w:val="en-US" w:eastAsia="zh-CN"/>
                    </w:rPr>
                    <w:t>0.42</w:t>
                  </w:r>
                </w:p>
              </w:tc>
              <w:tc>
                <w:tcPr>
                  <w:tcW w:w="610" w:type="pct"/>
                  <w:tcBorders>
                    <w:tl2br w:val="nil"/>
                    <w:tr2bl w:val="nil"/>
                  </w:tcBorders>
                  <w:shd w:val="clear" w:color="auto" w:fill="auto"/>
                  <w:vAlign w:val="center"/>
                </w:tcPr>
                <w:p w14:paraId="4369B2A8">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
                    </w:rPr>
                  </w:pPr>
                  <w:ins w:id="855" w:author="HUAWEI" w:date="2026-06-25T20:40:54Z">
                    <w:r>
                      <w:rPr>
                        <w:rFonts w:hint="eastAsia" w:ascii="Times New Roman" w:hAnsi="Times New Roman" w:eastAsia="宋体" w:cs="Times New Roman"/>
                        <w:i w:val="0"/>
                        <w:iCs w:val="0"/>
                        <w:color w:val="000000"/>
                        <w:kern w:val="2"/>
                        <w:sz w:val="21"/>
                        <w:szCs w:val="21"/>
                        <w:u w:val="none"/>
                        <w:lang w:val="en-US" w:eastAsia="zh-CN" w:bidi="ar"/>
                      </w:rPr>
                      <w:t>0.36</w:t>
                    </w:r>
                  </w:ins>
                </w:p>
              </w:tc>
              <w:tc>
                <w:tcPr>
                  <w:tcW w:w="1024" w:type="pct"/>
                  <w:gridSpan w:val="2"/>
                  <w:tcBorders>
                    <w:tl2br w:val="nil"/>
                    <w:tr2bl w:val="nil"/>
                  </w:tcBorders>
                  <w:shd w:val="clear" w:color="auto" w:fill="auto"/>
                  <w:vAlign w:val="center"/>
                </w:tcPr>
                <w:p w14:paraId="76DB0796">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
                    </w:rPr>
                  </w:pPr>
                  <w:ins w:id="856" w:author="HUAWEI" w:date="2026-06-25T20:40:54Z">
                    <w:r>
                      <w:rPr>
                        <w:rFonts w:hint="eastAsia" w:ascii="Times New Roman" w:hAnsi="Times New Roman" w:eastAsia="宋体" w:cs="Times New Roman"/>
                        <w:i w:val="0"/>
                        <w:iCs w:val="0"/>
                        <w:color w:val="000000"/>
                        <w:kern w:val="2"/>
                        <w:sz w:val="21"/>
                        <w:szCs w:val="21"/>
                        <w:u w:val="none"/>
                        <w:lang w:val="en-US" w:eastAsia="zh-CN" w:bidi="ar"/>
                      </w:rPr>
                      <w:t>-0.06</w:t>
                    </w:r>
                  </w:ins>
                </w:p>
              </w:tc>
            </w:tr>
            <w:tr w14:paraId="6871F4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1" w:type="pct"/>
                  <w:vMerge w:val="continue"/>
                  <w:tcBorders>
                    <w:tl2br w:val="nil"/>
                    <w:tr2bl w:val="nil"/>
                  </w:tcBorders>
                  <w:vAlign w:val="center"/>
                </w:tcPr>
                <w:p w14:paraId="64189D5C">
                  <w:pPr>
                    <w:adjustRightInd w:val="0"/>
                    <w:snapToGrid w:val="0"/>
                    <w:spacing w:line="240" w:lineRule="auto"/>
                    <w:ind w:firstLine="0" w:firstLineChars="0"/>
                    <w:jc w:val="center"/>
                    <w:rPr>
                      <w:color w:val="000000"/>
                      <w:kern w:val="0"/>
                      <w:sz w:val="21"/>
                      <w:szCs w:val="21"/>
                    </w:rPr>
                  </w:pPr>
                </w:p>
              </w:tc>
              <w:tc>
                <w:tcPr>
                  <w:tcW w:w="173" w:type="pct"/>
                  <w:vMerge w:val="continue"/>
                  <w:tcBorders>
                    <w:tl2br w:val="nil"/>
                    <w:tr2bl w:val="nil"/>
                  </w:tcBorders>
                  <w:vAlign w:val="center"/>
                </w:tcPr>
                <w:p w14:paraId="3C80A736">
                  <w:pPr>
                    <w:adjustRightInd w:val="0"/>
                    <w:snapToGrid w:val="0"/>
                    <w:spacing w:line="240" w:lineRule="auto"/>
                    <w:ind w:firstLine="0" w:firstLineChars="0"/>
                    <w:jc w:val="center"/>
                    <w:rPr>
                      <w:color w:val="000000"/>
                      <w:kern w:val="0"/>
                      <w:sz w:val="21"/>
                      <w:szCs w:val="21"/>
                    </w:rPr>
                  </w:pPr>
                </w:p>
              </w:tc>
              <w:tc>
                <w:tcPr>
                  <w:tcW w:w="417" w:type="pct"/>
                  <w:gridSpan w:val="2"/>
                  <w:tcBorders>
                    <w:tl2br w:val="nil"/>
                    <w:tr2bl w:val="nil"/>
                  </w:tcBorders>
                  <w:vAlign w:val="center"/>
                </w:tcPr>
                <w:p w14:paraId="00756E94">
                  <w:pPr>
                    <w:widowControl/>
                    <w:spacing w:line="240" w:lineRule="auto"/>
                    <w:ind w:firstLine="0" w:firstLineChars="0"/>
                    <w:jc w:val="center"/>
                    <w:textAlignment w:val="center"/>
                    <w:rPr>
                      <w:color w:val="000000"/>
                      <w:sz w:val="21"/>
                      <w:szCs w:val="21"/>
                    </w:rPr>
                  </w:pPr>
                  <w:r>
                    <w:rPr>
                      <w:rFonts w:hint="eastAsia"/>
                      <w:color w:val="000000"/>
                      <w:sz w:val="21"/>
                      <w:szCs w:val="21"/>
                      <w:lang w:val="en-US" w:eastAsia="zh-CN"/>
                    </w:rPr>
                    <w:t>包括</w:t>
                  </w:r>
                </w:p>
              </w:tc>
              <w:tc>
                <w:tcPr>
                  <w:tcW w:w="505" w:type="pct"/>
                  <w:tcBorders>
                    <w:tl2br w:val="nil"/>
                    <w:tr2bl w:val="nil"/>
                  </w:tcBorders>
                  <w:vAlign w:val="center"/>
                </w:tcPr>
                <w:p w14:paraId="2AEAFEF9">
                  <w:pPr>
                    <w:widowControl/>
                    <w:spacing w:line="240" w:lineRule="auto"/>
                    <w:ind w:firstLine="0" w:firstLineChars="0"/>
                    <w:jc w:val="center"/>
                    <w:textAlignment w:val="center"/>
                    <w:rPr>
                      <w:rFonts w:hint="eastAsia"/>
                      <w:color w:val="000000"/>
                      <w:sz w:val="21"/>
                      <w:szCs w:val="21"/>
                    </w:rPr>
                  </w:pPr>
                  <w:r>
                    <w:rPr>
                      <w:rFonts w:hint="eastAsia"/>
                      <w:color w:val="000000"/>
                      <w:sz w:val="21"/>
                      <w:szCs w:val="21"/>
                    </w:rPr>
                    <w:t>甲醇</w:t>
                  </w:r>
                </w:p>
              </w:tc>
              <w:tc>
                <w:tcPr>
                  <w:tcW w:w="630" w:type="pct"/>
                  <w:tcBorders>
                    <w:tl2br w:val="nil"/>
                    <w:tr2bl w:val="nil"/>
                  </w:tcBorders>
                  <w:shd w:val="clear" w:color="auto" w:fill="auto"/>
                  <w:vAlign w:val="center"/>
                </w:tcPr>
                <w:p w14:paraId="638DF8CC">
                  <w:pPr>
                    <w:pStyle w:val="39"/>
                    <w:rPr>
                      <w:color w:val="000000"/>
                      <w:szCs w:val="21"/>
                    </w:rPr>
                  </w:pPr>
                  <w:r>
                    <w:rPr>
                      <w:rFonts w:hint="eastAsia"/>
                      <w:color w:val="000000"/>
                      <w:szCs w:val="21"/>
                    </w:rPr>
                    <w:t>0</w:t>
                  </w:r>
                </w:p>
              </w:tc>
              <w:tc>
                <w:tcPr>
                  <w:tcW w:w="539" w:type="pct"/>
                  <w:tcBorders>
                    <w:tl2br w:val="nil"/>
                    <w:tr2bl w:val="nil"/>
                  </w:tcBorders>
                  <w:shd w:val="clear" w:color="auto" w:fill="auto"/>
                  <w:vAlign w:val="center"/>
                </w:tcPr>
                <w:p w14:paraId="0C4D5CF0">
                  <w:pPr>
                    <w:pStyle w:val="39"/>
                    <w:rPr>
                      <w:color w:val="000000"/>
                      <w:szCs w:val="21"/>
                    </w:rPr>
                  </w:pPr>
                  <w:r>
                    <w:rPr>
                      <w:rFonts w:hint="eastAsia"/>
                      <w:color w:val="000000"/>
                      <w:szCs w:val="21"/>
                    </w:rPr>
                    <w:t>0.12</w:t>
                  </w:r>
                </w:p>
              </w:tc>
              <w:tc>
                <w:tcPr>
                  <w:tcW w:w="758" w:type="pct"/>
                  <w:tcBorders>
                    <w:tl2br w:val="nil"/>
                    <w:tr2bl w:val="nil"/>
                  </w:tcBorders>
                  <w:shd w:val="clear" w:color="auto" w:fill="auto"/>
                  <w:vAlign w:val="center"/>
                </w:tcPr>
                <w:p w14:paraId="45756F94">
                  <w:pPr>
                    <w:widowControl/>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sz w:val="21"/>
                      <w:szCs w:val="21"/>
                    </w:rPr>
                    <w:t>0</w:t>
                  </w:r>
                </w:p>
              </w:tc>
              <w:tc>
                <w:tcPr>
                  <w:tcW w:w="610" w:type="pct"/>
                  <w:tcBorders>
                    <w:tl2br w:val="nil"/>
                    <w:tr2bl w:val="nil"/>
                  </w:tcBorders>
                  <w:shd w:val="clear" w:color="auto" w:fill="auto"/>
                  <w:vAlign w:val="center"/>
                </w:tcPr>
                <w:p w14:paraId="1B41E988">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
                    </w:rPr>
                  </w:pPr>
                  <w:ins w:id="857" w:author="HUAWEI" w:date="2026-06-25T20:40:54Z">
                    <w:r>
                      <w:rPr>
                        <w:rFonts w:hint="eastAsia" w:ascii="Times New Roman" w:hAnsi="Times New Roman" w:eastAsia="宋体" w:cs="Times New Roman"/>
                        <w:i w:val="0"/>
                        <w:iCs w:val="0"/>
                        <w:color w:val="000000"/>
                        <w:kern w:val="2"/>
                        <w:sz w:val="21"/>
                        <w:szCs w:val="21"/>
                        <w:u w:val="none"/>
                        <w:lang w:val="en-US" w:eastAsia="zh-CN" w:bidi="ar"/>
                      </w:rPr>
                      <w:t>0.12</w:t>
                    </w:r>
                  </w:ins>
                </w:p>
              </w:tc>
              <w:tc>
                <w:tcPr>
                  <w:tcW w:w="1024" w:type="pct"/>
                  <w:gridSpan w:val="2"/>
                  <w:tcBorders>
                    <w:tl2br w:val="nil"/>
                    <w:tr2bl w:val="nil"/>
                  </w:tcBorders>
                  <w:shd w:val="clear" w:color="auto" w:fill="auto"/>
                  <w:vAlign w:val="center"/>
                </w:tcPr>
                <w:p w14:paraId="4FE128CB">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color w:val="000000"/>
                      <w:kern w:val="2"/>
                      <w:sz w:val="21"/>
                      <w:szCs w:val="21"/>
                      <w:u w:val="none"/>
                      <w:lang w:val="en-US" w:eastAsia="zh-CN" w:bidi="ar"/>
                    </w:rPr>
                  </w:pPr>
                  <w:ins w:id="858" w:author="HUAWEI" w:date="2026-06-25T20:41:11Z">
                    <w:r>
                      <w:rPr>
                        <w:rFonts w:hint="eastAsia" w:cs="Times New Roman"/>
                        <w:i w:val="0"/>
                        <w:iCs w:val="0"/>
                        <w:color w:val="000000"/>
                        <w:kern w:val="2"/>
                        <w:sz w:val="21"/>
                        <w:szCs w:val="21"/>
                        <w:u w:val="none"/>
                        <w:lang w:val="en-US" w:eastAsia="zh-CN" w:bidi="ar"/>
                      </w:rPr>
                      <w:t>+</w:t>
                    </w:r>
                  </w:ins>
                  <w:ins w:id="859" w:author="HUAWEI" w:date="2026-06-25T20:40:54Z">
                    <w:r>
                      <w:rPr>
                        <w:rFonts w:hint="eastAsia" w:ascii="Times New Roman" w:hAnsi="Times New Roman" w:eastAsia="宋体" w:cs="Times New Roman"/>
                        <w:i w:val="0"/>
                        <w:iCs w:val="0"/>
                        <w:color w:val="000000"/>
                        <w:kern w:val="2"/>
                        <w:sz w:val="21"/>
                        <w:szCs w:val="21"/>
                        <w:u w:val="none"/>
                        <w:lang w:val="en-US" w:eastAsia="zh-CN" w:bidi="ar"/>
                      </w:rPr>
                      <w:t>0.12</w:t>
                    </w:r>
                  </w:ins>
                </w:p>
              </w:tc>
            </w:tr>
            <w:tr w14:paraId="42E900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1" w:type="pct"/>
                  <w:vMerge w:val="restart"/>
                  <w:tcBorders>
                    <w:tl2br w:val="nil"/>
                    <w:tr2bl w:val="nil"/>
                  </w:tcBorders>
                  <w:vAlign w:val="center"/>
                </w:tcPr>
                <w:p w14:paraId="2D3DDF07">
                  <w:pPr>
                    <w:adjustRightInd w:val="0"/>
                    <w:snapToGrid w:val="0"/>
                    <w:spacing w:line="240" w:lineRule="auto"/>
                    <w:ind w:firstLine="0" w:firstLineChars="0"/>
                    <w:jc w:val="center"/>
                    <w:rPr>
                      <w:color w:val="000000"/>
                      <w:kern w:val="0"/>
                      <w:sz w:val="21"/>
                      <w:szCs w:val="21"/>
                    </w:rPr>
                  </w:pPr>
                  <w:r>
                    <w:rPr>
                      <w:rFonts w:hint="eastAsia"/>
                      <w:color w:val="000000"/>
                      <w:kern w:val="0"/>
                      <w:sz w:val="21"/>
                      <w:szCs w:val="21"/>
                    </w:rPr>
                    <w:t>废水</w:t>
                  </w:r>
                </w:p>
              </w:tc>
              <w:tc>
                <w:tcPr>
                  <w:tcW w:w="1096" w:type="pct"/>
                  <w:gridSpan w:val="4"/>
                  <w:tcBorders>
                    <w:tl2br w:val="nil"/>
                    <w:tr2bl w:val="nil"/>
                  </w:tcBorders>
                  <w:vAlign w:val="center"/>
                </w:tcPr>
                <w:p w14:paraId="157581A4">
                  <w:pPr>
                    <w:adjustRightInd w:val="0"/>
                    <w:snapToGrid w:val="0"/>
                    <w:spacing w:line="240" w:lineRule="auto"/>
                    <w:ind w:firstLine="0" w:firstLineChars="0"/>
                    <w:jc w:val="center"/>
                    <w:rPr>
                      <w:color w:val="000000"/>
                      <w:kern w:val="0"/>
                      <w:sz w:val="21"/>
                      <w:szCs w:val="21"/>
                    </w:rPr>
                  </w:pPr>
                  <w:r>
                    <w:rPr>
                      <w:rFonts w:hint="eastAsia"/>
                      <w:color w:val="000000"/>
                      <w:kern w:val="0"/>
                      <w:sz w:val="21"/>
                      <w:szCs w:val="21"/>
                    </w:rPr>
                    <w:t>废水量</w:t>
                  </w:r>
                </w:p>
              </w:tc>
              <w:tc>
                <w:tcPr>
                  <w:tcW w:w="630" w:type="pct"/>
                  <w:tcBorders>
                    <w:tl2br w:val="nil"/>
                    <w:tr2bl w:val="nil"/>
                  </w:tcBorders>
                  <w:vAlign w:val="center"/>
                </w:tcPr>
                <w:p w14:paraId="5692FBD2">
                  <w:pPr>
                    <w:widowControl/>
                    <w:spacing w:line="240" w:lineRule="auto"/>
                    <w:ind w:firstLine="0" w:firstLineChars="0"/>
                    <w:jc w:val="center"/>
                    <w:textAlignment w:val="center"/>
                    <w:rPr>
                      <w:color w:val="000000"/>
                      <w:kern w:val="0"/>
                      <w:sz w:val="21"/>
                      <w:szCs w:val="21"/>
                    </w:rPr>
                  </w:pPr>
                  <w:r>
                    <w:rPr>
                      <w:rFonts w:hint="eastAsia"/>
                      <w:color w:val="000000"/>
                      <w:sz w:val="21"/>
                      <w:szCs w:val="21"/>
                    </w:rPr>
                    <w:t>675</w:t>
                  </w:r>
                </w:p>
              </w:tc>
              <w:tc>
                <w:tcPr>
                  <w:tcW w:w="539" w:type="pct"/>
                  <w:tcBorders>
                    <w:tl2br w:val="nil"/>
                    <w:tr2bl w:val="nil"/>
                  </w:tcBorders>
                  <w:vAlign w:val="center"/>
                </w:tcPr>
                <w:p w14:paraId="61354A05">
                  <w:pPr>
                    <w:adjustRightInd w:val="0"/>
                    <w:snapToGrid w:val="0"/>
                    <w:spacing w:line="240" w:lineRule="auto"/>
                    <w:ind w:firstLine="0" w:firstLineChars="0"/>
                    <w:jc w:val="center"/>
                    <w:rPr>
                      <w:color w:val="000000"/>
                      <w:kern w:val="0"/>
                      <w:sz w:val="21"/>
                      <w:szCs w:val="21"/>
                    </w:rPr>
                  </w:pPr>
                  <w:r>
                    <w:rPr>
                      <w:rFonts w:hint="eastAsia"/>
                      <w:color w:val="000000"/>
                      <w:kern w:val="0"/>
                      <w:sz w:val="21"/>
                      <w:szCs w:val="20"/>
                    </w:rPr>
                    <w:t>2040</w:t>
                  </w:r>
                </w:p>
              </w:tc>
              <w:tc>
                <w:tcPr>
                  <w:tcW w:w="758" w:type="pct"/>
                  <w:tcBorders>
                    <w:tl2br w:val="nil"/>
                    <w:tr2bl w:val="nil"/>
                  </w:tcBorders>
                  <w:vAlign w:val="center"/>
                </w:tcPr>
                <w:p w14:paraId="647EBE18">
                  <w:pPr>
                    <w:widowControl/>
                    <w:adjustRightInd/>
                    <w:snapToGrid/>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0</w:t>
                  </w:r>
                </w:p>
              </w:tc>
              <w:tc>
                <w:tcPr>
                  <w:tcW w:w="610" w:type="pct"/>
                  <w:tcBorders>
                    <w:tl2br w:val="nil"/>
                    <w:tr2bl w:val="nil"/>
                  </w:tcBorders>
                  <w:vAlign w:val="center"/>
                </w:tcPr>
                <w:p w14:paraId="0273236A">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i w:val="0"/>
                      <w:iCs w:val="0"/>
                      <w:color w:val="000000"/>
                      <w:kern w:val="2"/>
                      <w:sz w:val="21"/>
                      <w:szCs w:val="21"/>
                      <w:u w:val="none"/>
                      <w:lang w:val="en-US" w:eastAsia="zh-CN" w:bidi="ar"/>
                    </w:rPr>
                    <w:t>2715</w:t>
                  </w:r>
                </w:p>
              </w:tc>
              <w:tc>
                <w:tcPr>
                  <w:tcW w:w="1024" w:type="pct"/>
                  <w:gridSpan w:val="2"/>
                  <w:tcBorders>
                    <w:tl2br w:val="nil"/>
                    <w:tr2bl w:val="nil"/>
                  </w:tcBorders>
                  <w:vAlign w:val="center"/>
                </w:tcPr>
                <w:p w14:paraId="758601E3">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i w:val="0"/>
                      <w:iCs w:val="0"/>
                      <w:color w:val="000000"/>
                      <w:kern w:val="2"/>
                      <w:sz w:val="21"/>
                      <w:szCs w:val="21"/>
                      <w:u w:val="none"/>
                      <w:lang w:val="en-US" w:eastAsia="zh-CN" w:bidi="ar"/>
                    </w:rPr>
                    <w:t>+2040</w:t>
                  </w:r>
                </w:p>
              </w:tc>
            </w:tr>
            <w:tr w14:paraId="3860300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42E99E86">
                  <w:pPr>
                    <w:adjustRightInd w:val="0"/>
                    <w:snapToGrid w:val="0"/>
                    <w:spacing w:line="240" w:lineRule="auto"/>
                    <w:ind w:firstLine="0" w:firstLineChars="0"/>
                    <w:jc w:val="center"/>
                    <w:rPr>
                      <w:color w:val="000000"/>
                      <w:kern w:val="0"/>
                      <w:sz w:val="21"/>
                      <w:szCs w:val="21"/>
                    </w:rPr>
                  </w:pPr>
                </w:p>
              </w:tc>
              <w:tc>
                <w:tcPr>
                  <w:tcW w:w="1096" w:type="pct"/>
                  <w:gridSpan w:val="4"/>
                  <w:tcBorders>
                    <w:tl2br w:val="nil"/>
                    <w:tr2bl w:val="nil"/>
                  </w:tcBorders>
                  <w:vAlign w:val="center"/>
                </w:tcPr>
                <w:p w14:paraId="4E2B2207">
                  <w:pPr>
                    <w:adjustRightInd w:val="0"/>
                    <w:snapToGrid w:val="0"/>
                    <w:spacing w:line="240" w:lineRule="auto"/>
                    <w:ind w:firstLine="0" w:firstLineChars="0"/>
                    <w:jc w:val="center"/>
                    <w:rPr>
                      <w:color w:val="000000"/>
                      <w:kern w:val="0"/>
                      <w:sz w:val="21"/>
                      <w:szCs w:val="21"/>
                    </w:rPr>
                  </w:pPr>
                  <w:r>
                    <w:rPr>
                      <w:rFonts w:hint="eastAsia"/>
                      <w:color w:val="000000"/>
                      <w:kern w:val="0"/>
                      <w:sz w:val="21"/>
                      <w:szCs w:val="21"/>
                    </w:rPr>
                    <w:t>COD</w:t>
                  </w:r>
                </w:p>
              </w:tc>
              <w:tc>
                <w:tcPr>
                  <w:tcW w:w="630" w:type="pct"/>
                  <w:tcBorders>
                    <w:tl2br w:val="nil"/>
                    <w:tr2bl w:val="nil"/>
                  </w:tcBorders>
                  <w:vAlign w:val="center"/>
                </w:tcPr>
                <w:p w14:paraId="162E1531">
                  <w:pPr>
                    <w:widowControl/>
                    <w:spacing w:line="240" w:lineRule="auto"/>
                    <w:ind w:firstLine="0" w:firstLineChars="0"/>
                    <w:jc w:val="center"/>
                    <w:textAlignment w:val="center"/>
                    <w:rPr>
                      <w:color w:val="000000"/>
                      <w:kern w:val="0"/>
                      <w:sz w:val="21"/>
                      <w:szCs w:val="21"/>
                    </w:rPr>
                  </w:pPr>
                  <w:r>
                    <w:rPr>
                      <w:rFonts w:hint="eastAsia"/>
                      <w:color w:val="000000"/>
                      <w:sz w:val="21"/>
                      <w:szCs w:val="21"/>
                    </w:rPr>
                    <w:t>0.203</w:t>
                  </w:r>
                </w:p>
              </w:tc>
              <w:tc>
                <w:tcPr>
                  <w:tcW w:w="539" w:type="pct"/>
                  <w:tcBorders>
                    <w:tl2br w:val="nil"/>
                    <w:tr2bl w:val="nil"/>
                  </w:tcBorders>
                  <w:vAlign w:val="center"/>
                </w:tcPr>
                <w:p w14:paraId="53240BFD">
                  <w:pPr>
                    <w:adjustRightInd w:val="0"/>
                    <w:snapToGrid w:val="0"/>
                    <w:spacing w:line="240" w:lineRule="auto"/>
                    <w:ind w:firstLine="0" w:firstLineChars="0"/>
                    <w:jc w:val="center"/>
                    <w:rPr>
                      <w:color w:val="000000"/>
                      <w:kern w:val="0"/>
                      <w:sz w:val="21"/>
                      <w:szCs w:val="21"/>
                    </w:rPr>
                  </w:pPr>
                  <w:r>
                    <w:rPr>
                      <w:rFonts w:hint="eastAsia"/>
                      <w:color w:val="000000"/>
                      <w:kern w:val="0"/>
                      <w:sz w:val="21"/>
                      <w:szCs w:val="21"/>
                    </w:rPr>
                    <w:t>0.765</w:t>
                  </w:r>
                </w:p>
              </w:tc>
              <w:tc>
                <w:tcPr>
                  <w:tcW w:w="758" w:type="pct"/>
                  <w:tcBorders>
                    <w:tl2br w:val="nil"/>
                    <w:tr2bl w:val="nil"/>
                  </w:tcBorders>
                  <w:vAlign w:val="center"/>
                </w:tcPr>
                <w:p w14:paraId="2768AA5D">
                  <w:pPr>
                    <w:widowControl/>
                    <w:adjustRightInd/>
                    <w:snapToGrid/>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0</w:t>
                  </w:r>
                </w:p>
              </w:tc>
              <w:tc>
                <w:tcPr>
                  <w:tcW w:w="610" w:type="pct"/>
                  <w:tcBorders>
                    <w:tl2br w:val="nil"/>
                    <w:tr2bl w:val="nil"/>
                  </w:tcBorders>
                  <w:vAlign w:val="center"/>
                </w:tcPr>
                <w:p w14:paraId="6C482A53">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i w:val="0"/>
                      <w:iCs w:val="0"/>
                      <w:color w:val="000000"/>
                      <w:kern w:val="2"/>
                      <w:sz w:val="21"/>
                      <w:szCs w:val="21"/>
                      <w:u w:val="none"/>
                      <w:lang w:val="en-US" w:eastAsia="zh-CN" w:bidi="ar"/>
                    </w:rPr>
                    <w:t>0.968</w:t>
                  </w:r>
                </w:p>
              </w:tc>
              <w:tc>
                <w:tcPr>
                  <w:tcW w:w="1024" w:type="pct"/>
                  <w:gridSpan w:val="2"/>
                  <w:tcBorders>
                    <w:tl2br w:val="nil"/>
                    <w:tr2bl w:val="nil"/>
                  </w:tcBorders>
                  <w:vAlign w:val="center"/>
                </w:tcPr>
                <w:p w14:paraId="4331B721">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i w:val="0"/>
                      <w:iCs w:val="0"/>
                      <w:color w:val="000000"/>
                      <w:kern w:val="2"/>
                      <w:sz w:val="21"/>
                      <w:szCs w:val="21"/>
                      <w:u w:val="none"/>
                      <w:lang w:val="en-US" w:eastAsia="zh-CN" w:bidi="ar"/>
                    </w:rPr>
                    <w:t>+0.765</w:t>
                  </w:r>
                </w:p>
              </w:tc>
            </w:tr>
            <w:tr w14:paraId="5D9165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6C4FF48E">
                  <w:pPr>
                    <w:adjustRightInd w:val="0"/>
                    <w:snapToGrid w:val="0"/>
                    <w:spacing w:line="240" w:lineRule="auto"/>
                    <w:ind w:firstLine="0" w:firstLineChars="0"/>
                    <w:jc w:val="center"/>
                    <w:rPr>
                      <w:color w:val="000000"/>
                      <w:kern w:val="0"/>
                      <w:sz w:val="21"/>
                      <w:szCs w:val="21"/>
                    </w:rPr>
                  </w:pPr>
                </w:p>
              </w:tc>
              <w:tc>
                <w:tcPr>
                  <w:tcW w:w="1096" w:type="pct"/>
                  <w:gridSpan w:val="4"/>
                  <w:tcBorders>
                    <w:tl2br w:val="nil"/>
                    <w:tr2bl w:val="nil"/>
                  </w:tcBorders>
                  <w:vAlign w:val="center"/>
                </w:tcPr>
                <w:p w14:paraId="7BD0247C">
                  <w:pPr>
                    <w:adjustRightInd w:val="0"/>
                    <w:snapToGrid w:val="0"/>
                    <w:spacing w:line="240" w:lineRule="auto"/>
                    <w:ind w:firstLine="0" w:firstLineChars="0"/>
                    <w:jc w:val="center"/>
                    <w:rPr>
                      <w:color w:val="000000"/>
                      <w:kern w:val="0"/>
                      <w:sz w:val="21"/>
                      <w:szCs w:val="21"/>
                    </w:rPr>
                  </w:pPr>
                  <w:r>
                    <w:rPr>
                      <w:rFonts w:hint="eastAsia"/>
                      <w:color w:val="000000"/>
                      <w:kern w:val="0"/>
                      <w:sz w:val="21"/>
                      <w:szCs w:val="21"/>
                    </w:rPr>
                    <w:t>SS</w:t>
                  </w:r>
                </w:p>
              </w:tc>
              <w:tc>
                <w:tcPr>
                  <w:tcW w:w="630" w:type="pct"/>
                  <w:tcBorders>
                    <w:tl2br w:val="nil"/>
                    <w:tr2bl w:val="nil"/>
                  </w:tcBorders>
                  <w:vAlign w:val="center"/>
                </w:tcPr>
                <w:p w14:paraId="7E57CF90">
                  <w:pPr>
                    <w:widowControl/>
                    <w:spacing w:line="240" w:lineRule="auto"/>
                    <w:ind w:firstLine="0" w:firstLineChars="0"/>
                    <w:jc w:val="center"/>
                    <w:textAlignment w:val="center"/>
                    <w:rPr>
                      <w:color w:val="000000"/>
                      <w:kern w:val="0"/>
                      <w:sz w:val="21"/>
                      <w:szCs w:val="21"/>
                    </w:rPr>
                  </w:pPr>
                  <w:r>
                    <w:rPr>
                      <w:rFonts w:hint="eastAsia"/>
                      <w:color w:val="000000"/>
                      <w:sz w:val="21"/>
                      <w:szCs w:val="21"/>
                    </w:rPr>
                    <w:t>0.169</w:t>
                  </w:r>
                </w:p>
              </w:tc>
              <w:tc>
                <w:tcPr>
                  <w:tcW w:w="539" w:type="pct"/>
                  <w:tcBorders>
                    <w:tl2br w:val="nil"/>
                    <w:tr2bl w:val="nil"/>
                  </w:tcBorders>
                  <w:vAlign w:val="center"/>
                </w:tcPr>
                <w:p w14:paraId="777FCF7E">
                  <w:pPr>
                    <w:adjustRightInd w:val="0"/>
                    <w:snapToGrid w:val="0"/>
                    <w:spacing w:line="240" w:lineRule="auto"/>
                    <w:ind w:firstLine="0" w:firstLineChars="0"/>
                    <w:jc w:val="center"/>
                    <w:rPr>
                      <w:color w:val="000000"/>
                      <w:kern w:val="0"/>
                      <w:sz w:val="21"/>
                      <w:szCs w:val="21"/>
                    </w:rPr>
                  </w:pPr>
                  <w:r>
                    <w:rPr>
                      <w:rFonts w:hint="eastAsia"/>
                      <w:color w:val="000000"/>
                      <w:kern w:val="0"/>
                      <w:sz w:val="21"/>
                      <w:szCs w:val="21"/>
                    </w:rPr>
                    <w:t>0.4896</w:t>
                  </w:r>
                </w:p>
              </w:tc>
              <w:tc>
                <w:tcPr>
                  <w:tcW w:w="758" w:type="pct"/>
                  <w:tcBorders>
                    <w:tl2br w:val="nil"/>
                    <w:tr2bl w:val="nil"/>
                  </w:tcBorders>
                  <w:vAlign w:val="center"/>
                </w:tcPr>
                <w:p w14:paraId="3F4EDE39">
                  <w:pPr>
                    <w:widowControl/>
                    <w:adjustRightInd/>
                    <w:snapToGrid/>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0</w:t>
                  </w:r>
                </w:p>
              </w:tc>
              <w:tc>
                <w:tcPr>
                  <w:tcW w:w="610" w:type="pct"/>
                  <w:tcBorders>
                    <w:tl2br w:val="nil"/>
                    <w:tr2bl w:val="nil"/>
                  </w:tcBorders>
                  <w:vAlign w:val="center"/>
                </w:tcPr>
                <w:p w14:paraId="2322A1BB">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i w:val="0"/>
                      <w:iCs w:val="0"/>
                      <w:color w:val="000000"/>
                      <w:kern w:val="2"/>
                      <w:sz w:val="21"/>
                      <w:szCs w:val="21"/>
                      <w:u w:val="none"/>
                      <w:lang w:val="en-US" w:eastAsia="zh-CN" w:bidi="ar"/>
                    </w:rPr>
                    <w:t>0.6586</w:t>
                  </w:r>
                </w:p>
              </w:tc>
              <w:tc>
                <w:tcPr>
                  <w:tcW w:w="1024" w:type="pct"/>
                  <w:gridSpan w:val="2"/>
                  <w:tcBorders>
                    <w:tl2br w:val="nil"/>
                    <w:tr2bl w:val="nil"/>
                  </w:tcBorders>
                  <w:vAlign w:val="center"/>
                </w:tcPr>
                <w:p w14:paraId="697D0EC1">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i w:val="0"/>
                      <w:iCs w:val="0"/>
                      <w:color w:val="000000"/>
                      <w:kern w:val="2"/>
                      <w:sz w:val="21"/>
                      <w:szCs w:val="21"/>
                      <w:u w:val="none"/>
                      <w:lang w:val="en-US" w:eastAsia="zh-CN" w:bidi="ar"/>
                    </w:rPr>
                    <w:t>+0.4896</w:t>
                  </w:r>
                </w:p>
              </w:tc>
            </w:tr>
            <w:tr w14:paraId="52B553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0D000A75">
                  <w:pPr>
                    <w:adjustRightInd w:val="0"/>
                    <w:snapToGrid w:val="0"/>
                    <w:spacing w:line="240" w:lineRule="auto"/>
                    <w:ind w:firstLine="0" w:firstLineChars="0"/>
                    <w:jc w:val="center"/>
                    <w:rPr>
                      <w:color w:val="000000"/>
                      <w:kern w:val="0"/>
                      <w:sz w:val="21"/>
                      <w:szCs w:val="21"/>
                    </w:rPr>
                  </w:pPr>
                </w:p>
              </w:tc>
              <w:tc>
                <w:tcPr>
                  <w:tcW w:w="1096" w:type="pct"/>
                  <w:gridSpan w:val="4"/>
                  <w:tcBorders>
                    <w:tl2br w:val="nil"/>
                    <w:tr2bl w:val="nil"/>
                  </w:tcBorders>
                  <w:vAlign w:val="center"/>
                </w:tcPr>
                <w:p w14:paraId="5330F8E6">
                  <w:pPr>
                    <w:adjustRightInd w:val="0"/>
                    <w:snapToGrid w:val="0"/>
                    <w:spacing w:line="240" w:lineRule="auto"/>
                    <w:ind w:firstLine="0" w:firstLineChars="0"/>
                    <w:jc w:val="center"/>
                    <w:rPr>
                      <w:color w:val="000000"/>
                      <w:kern w:val="0"/>
                      <w:sz w:val="21"/>
                      <w:szCs w:val="21"/>
                    </w:rPr>
                  </w:pPr>
                  <w:r>
                    <w:rPr>
                      <w:rFonts w:hint="eastAsia"/>
                      <w:color w:val="000000"/>
                      <w:kern w:val="0"/>
                      <w:sz w:val="21"/>
                      <w:szCs w:val="21"/>
                    </w:rPr>
                    <w:t>氨氮</w:t>
                  </w:r>
                </w:p>
              </w:tc>
              <w:tc>
                <w:tcPr>
                  <w:tcW w:w="630" w:type="pct"/>
                  <w:tcBorders>
                    <w:tl2br w:val="nil"/>
                    <w:tr2bl w:val="nil"/>
                  </w:tcBorders>
                  <w:vAlign w:val="center"/>
                </w:tcPr>
                <w:p w14:paraId="26C55E3D">
                  <w:pPr>
                    <w:widowControl/>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sz w:val="21"/>
                      <w:szCs w:val="21"/>
                    </w:rPr>
                    <w:t>0.02</w:t>
                  </w:r>
                </w:p>
              </w:tc>
              <w:tc>
                <w:tcPr>
                  <w:tcW w:w="539" w:type="pct"/>
                  <w:tcBorders>
                    <w:tl2br w:val="nil"/>
                    <w:tr2bl w:val="nil"/>
                  </w:tcBorders>
                  <w:vAlign w:val="center"/>
                </w:tcPr>
                <w:p w14:paraId="5DB9BC17">
                  <w:pPr>
                    <w:widowControl/>
                    <w:adjustRightInd/>
                    <w:snapToGrid/>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0.0816</w:t>
                  </w:r>
                </w:p>
              </w:tc>
              <w:tc>
                <w:tcPr>
                  <w:tcW w:w="758" w:type="pct"/>
                  <w:tcBorders>
                    <w:tl2br w:val="nil"/>
                    <w:tr2bl w:val="nil"/>
                  </w:tcBorders>
                  <w:vAlign w:val="center"/>
                </w:tcPr>
                <w:p w14:paraId="14C4C44F">
                  <w:pPr>
                    <w:widowControl/>
                    <w:adjustRightInd/>
                    <w:snapToGrid/>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0</w:t>
                  </w:r>
                </w:p>
              </w:tc>
              <w:tc>
                <w:tcPr>
                  <w:tcW w:w="610" w:type="pct"/>
                  <w:tcBorders>
                    <w:tl2br w:val="nil"/>
                    <w:tr2bl w:val="nil"/>
                  </w:tcBorders>
                  <w:vAlign w:val="center"/>
                </w:tcPr>
                <w:p w14:paraId="0CBFEF18">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i w:val="0"/>
                      <w:iCs w:val="0"/>
                      <w:color w:val="000000"/>
                      <w:kern w:val="2"/>
                      <w:sz w:val="21"/>
                      <w:szCs w:val="21"/>
                      <w:u w:val="none"/>
                      <w:lang w:val="en-US" w:eastAsia="zh-CN" w:bidi="ar"/>
                    </w:rPr>
                    <w:t>0.1016</w:t>
                  </w:r>
                </w:p>
              </w:tc>
              <w:tc>
                <w:tcPr>
                  <w:tcW w:w="1024" w:type="pct"/>
                  <w:gridSpan w:val="2"/>
                  <w:tcBorders>
                    <w:tl2br w:val="nil"/>
                    <w:tr2bl w:val="nil"/>
                  </w:tcBorders>
                  <w:vAlign w:val="center"/>
                </w:tcPr>
                <w:p w14:paraId="2A241242">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i w:val="0"/>
                      <w:iCs w:val="0"/>
                      <w:color w:val="000000"/>
                      <w:kern w:val="2"/>
                      <w:sz w:val="21"/>
                      <w:szCs w:val="21"/>
                      <w:u w:val="none"/>
                      <w:lang w:val="en-US" w:eastAsia="zh-CN" w:bidi="ar"/>
                    </w:rPr>
                    <w:t>+0.0816</w:t>
                  </w:r>
                </w:p>
              </w:tc>
            </w:tr>
            <w:tr w14:paraId="7EEFE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23473300">
                  <w:pPr>
                    <w:adjustRightInd w:val="0"/>
                    <w:snapToGrid w:val="0"/>
                    <w:spacing w:line="240" w:lineRule="auto"/>
                    <w:ind w:firstLine="0" w:firstLineChars="0"/>
                    <w:jc w:val="center"/>
                    <w:rPr>
                      <w:color w:val="000000"/>
                      <w:kern w:val="0"/>
                      <w:sz w:val="21"/>
                      <w:szCs w:val="21"/>
                    </w:rPr>
                  </w:pPr>
                </w:p>
              </w:tc>
              <w:tc>
                <w:tcPr>
                  <w:tcW w:w="1096" w:type="pct"/>
                  <w:gridSpan w:val="4"/>
                  <w:tcBorders>
                    <w:tl2br w:val="nil"/>
                    <w:tr2bl w:val="nil"/>
                  </w:tcBorders>
                  <w:vAlign w:val="center"/>
                </w:tcPr>
                <w:p w14:paraId="40BA34A4">
                  <w:pPr>
                    <w:adjustRightInd w:val="0"/>
                    <w:snapToGrid w:val="0"/>
                    <w:spacing w:line="240" w:lineRule="auto"/>
                    <w:ind w:firstLine="0" w:firstLineChars="0"/>
                    <w:jc w:val="center"/>
                    <w:rPr>
                      <w:color w:val="000000"/>
                      <w:kern w:val="0"/>
                      <w:sz w:val="21"/>
                      <w:szCs w:val="21"/>
                    </w:rPr>
                  </w:pPr>
                  <w:r>
                    <w:rPr>
                      <w:rFonts w:hint="eastAsia"/>
                      <w:color w:val="000000"/>
                      <w:kern w:val="0"/>
                      <w:sz w:val="21"/>
                      <w:szCs w:val="21"/>
                    </w:rPr>
                    <w:t>总氮</w:t>
                  </w:r>
                </w:p>
              </w:tc>
              <w:tc>
                <w:tcPr>
                  <w:tcW w:w="630" w:type="pct"/>
                  <w:tcBorders>
                    <w:tl2br w:val="nil"/>
                    <w:tr2bl w:val="nil"/>
                  </w:tcBorders>
                  <w:vAlign w:val="center"/>
                </w:tcPr>
                <w:p w14:paraId="0F9A9CB4">
                  <w:pPr>
                    <w:widowControl/>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sz w:val="21"/>
                      <w:szCs w:val="21"/>
                    </w:rPr>
                    <w:t>0.0405</w:t>
                  </w:r>
                </w:p>
              </w:tc>
              <w:tc>
                <w:tcPr>
                  <w:tcW w:w="539" w:type="pct"/>
                  <w:tcBorders>
                    <w:tl2br w:val="nil"/>
                    <w:tr2bl w:val="nil"/>
                  </w:tcBorders>
                  <w:vAlign w:val="center"/>
                </w:tcPr>
                <w:p w14:paraId="73F3C9A3">
                  <w:pPr>
                    <w:widowControl/>
                    <w:adjustRightInd/>
                    <w:snapToGrid/>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0.1224</w:t>
                  </w:r>
                </w:p>
              </w:tc>
              <w:tc>
                <w:tcPr>
                  <w:tcW w:w="758" w:type="pct"/>
                  <w:tcBorders>
                    <w:tl2br w:val="nil"/>
                    <w:tr2bl w:val="nil"/>
                  </w:tcBorders>
                  <w:vAlign w:val="center"/>
                </w:tcPr>
                <w:p w14:paraId="4767F3B5">
                  <w:pPr>
                    <w:widowControl/>
                    <w:adjustRightInd/>
                    <w:snapToGrid/>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0</w:t>
                  </w:r>
                </w:p>
              </w:tc>
              <w:tc>
                <w:tcPr>
                  <w:tcW w:w="610" w:type="pct"/>
                  <w:tcBorders>
                    <w:tl2br w:val="nil"/>
                    <w:tr2bl w:val="nil"/>
                  </w:tcBorders>
                  <w:vAlign w:val="center"/>
                </w:tcPr>
                <w:p w14:paraId="7021FF05">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i w:val="0"/>
                      <w:iCs w:val="0"/>
                      <w:color w:val="000000"/>
                      <w:kern w:val="2"/>
                      <w:sz w:val="21"/>
                      <w:szCs w:val="21"/>
                      <w:u w:val="none"/>
                      <w:lang w:val="en-US" w:eastAsia="zh-CN" w:bidi="ar"/>
                    </w:rPr>
                    <w:t>0.1629</w:t>
                  </w:r>
                </w:p>
              </w:tc>
              <w:tc>
                <w:tcPr>
                  <w:tcW w:w="1024" w:type="pct"/>
                  <w:gridSpan w:val="2"/>
                  <w:tcBorders>
                    <w:tl2br w:val="nil"/>
                    <w:tr2bl w:val="nil"/>
                  </w:tcBorders>
                  <w:vAlign w:val="center"/>
                </w:tcPr>
                <w:p w14:paraId="48D1AA65">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i w:val="0"/>
                      <w:iCs w:val="0"/>
                      <w:color w:val="000000"/>
                      <w:kern w:val="2"/>
                      <w:sz w:val="21"/>
                      <w:szCs w:val="21"/>
                      <w:u w:val="none"/>
                      <w:lang w:val="en-US" w:eastAsia="zh-CN" w:bidi="ar"/>
                    </w:rPr>
                    <w:t>+0.1224</w:t>
                  </w:r>
                </w:p>
              </w:tc>
            </w:tr>
            <w:tr w14:paraId="500429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21A17AA0">
                  <w:pPr>
                    <w:adjustRightInd w:val="0"/>
                    <w:snapToGrid w:val="0"/>
                    <w:spacing w:line="240" w:lineRule="auto"/>
                    <w:ind w:firstLine="0" w:firstLineChars="0"/>
                    <w:jc w:val="center"/>
                    <w:rPr>
                      <w:color w:val="000000"/>
                      <w:kern w:val="0"/>
                      <w:sz w:val="21"/>
                      <w:szCs w:val="21"/>
                    </w:rPr>
                  </w:pPr>
                </w:p>
              </w:tc>
              <w:tc>
                <w:tcPr>
                  <w:tcW w:w="1096" w:type="pct"/>
                  <w:gridSpan w:val="4"/>
                  <w:tcBorders>
                    <w:tl2br w:val="nil"/>
                    <w:tr2bl w:val="nil"/>
                  </w:tcBorders>
                  <w:vAlign w:val="center"/>
                </w:tcPr>
                <w:p w14:paraId="7EC1B90D">
                  <w:pPr>
                    <w:adjustRightInd w:val="0"/>
                    <w:snapToGrid w:val="0"/>
                    <w:spacing w:line="240" w:lineRule="auto"/>
                    <w:ind w:firstLine="0" w:firstLineChars="0"/>
                    <w:jc w:val="center"/>
                    <w:rPr>
                      <w:color w:val="000000"/>
                      <w:kern w:val="0"/>
                      <w:sz w:val="21"/>
                      <w:szCs w:val="21"/>
                    </w:rPr>
                  </w:pPr>
                  <w:r>
                    <w:rPr>
                      <w:rFonts w:hint="eastAsia"/>
                      <w:color w:val="000000"/>
                      <w:kern w:val="0"/>
                      <w:sz w:val="21"/>
                      <w:szCs w:val="21"/>
                    </w:rPr>
                    <w:t>总磷</w:t>
                  </w:r>
                </w:p>
              </w:tc>
              <w:tc>
                <w:tcPr>
                  <w:tcW w:w="630" w:type="pct"/>
                  <w:tcBorders>
                    <w:tl2br w:val="nil"/>
                    <w:tr2bl w:val="nil"/>
                  </w:tcBorders>
                  <w:vAlign w:val="center"/>
                </w:tcPr>
                <w:p w14:paraId="37819AA0">
                  <w:pPr>
                    <w:widowControl/>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sz w:val="21"/>
                      <w:szCs w:val="21"/>
                    </w:rPr>
                    <w:t>0.0034</w:t>
                  </w:r>
                </w:p>
              </w:tc>
              <w:tc>
                <w:tcPr>
                  <w:tcW w:w="539" w:type="pct"/>
                  <w:tcBorders>
                    <w:tl2br w:val="nil"/>
                    <w:tr2bl w:val="nil"/>
                  </w:tcBorders>
                  <w:vAlign w:val="center"/>
                </w:tcPr>
                <w:p w14:paraId="60EA6D5F">
                  <w:pPr>
                    <w:widowControl/>
                    <w:adjustRightInd/>
                    <w:snapToGrid/>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0.0102</w:t>
                  </w:r>
                </w:p>
              </w:tc>
              <w:tc>
                <w:tcPr>
                  <w:tcW w:w="758" w:type="pct"/>
                  <w:tcBorders>
                    <w:tl2br w:val="nil"/>
                    <w:tr2bl w:val="nil"/>
                  </w:tcBorders>
                  <w:vAlign w:val="center"/>
                </w:tcPr>
                <w:p w14:paraId="717C66F4">
                  <w:pPr>
                    <w:widowControl/>
                    <w:adjustRightInd/>
                    <w:snapToGrid/>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color w:val="000000"/>
                      <w:kern w:val="2"/>
                      <w:sz w:val="21"/>
                      <w:szCs w:val="21"/>
                    </w:rPr>
                    <w:t>0</w:t>
                  </w:r>
                </w:p>
              </w:tc>
              <w:tc>
                <w:tcPr>
                  <w:tcW w:w="610" w:type="pct"/>
                  <w:tcBorders>
                    <w:tl2br w:val="nil"/>
                    <w:tr2bl w:val="nil"/>
                  </w:tcBorders>
                  <w:vAlign w:val="center"/>
                </w:tcPr>
                <w:p w14:paraId="04AF1856">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i w:val="0"/>
                      <w:iCs w:val="0"/>
                      <w:color w:val="000000"/>
                      <w:kern w:val="2"/>
                      <w:sz w:val="21"/>
                      <w:szCs w:val="21"/>
                      <w:u w:val="none"/>
                      <w:lang w:val="en-US" w:eastAsia="zh-CN" w:bidi="ar"/>
                    </w:rPr>
                    <w:t>0.0136</w:t>
                  </w:r>
                </w:p>
              </w:tc>
              <w:tc>
                <w:tcPr>
                  <w:tcW w:w="1024" w:type="pct"/>
                  <w:gridSpan w:val="2"/>
                  <w:tcBorders>
                    <w:tl2br w:val="nil"/>
                    <w:tr2bl w:val="nil"/>
                  </w:tcBorders>
                  <w:vAlign w:val="center"/>
                </w:tcPr>
                <w:p w14:paraId="63DFE4B7">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color w:val="000000"/>
                      <w:kern w:val="2"/>
                      <w:sz w:val="21"/>
                      <w:szCs w:val="21"/>
                    </w:rPr>
                  </w:pPr>
                  <w:r>
                    <w:rPr>
                      <w:rFonts w:hint="eastAsia" w:ascii="Times New Roman" w:hAnsi="Times New Roman" w:eastAsia="宋体" w:cs="Times New Roman"/>
                      <w:i w:val="0"/>
                      <w:iCs w:val="0"/>
                      <w:color w:val="000000"/>
                      <w:kern w:val="2"/>
                      <w:sz w:val="21"/>
                      <w:szCs w:val="21"/>
                      <w:u w:val="none"/>
                      <w:lang w:val="en-US" w:eastAsia="zh-CN" w:bidi="ar"/>
                    </w:rPr>
                    <w:t>+0.0102</w:t>
                  </w:r>
                </w:p>
              </w:tc>
            </w:tr>
            <w:tr w14:paraId="2C6AAB4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437" w:type="pct"/>
                  <w:gridSpan w:val="5"/>
                  <w:tcBorders>
                    <w:tl2br w:val="nil"/>
                    <w:tr2bl w:val="nil"/>
                  </w:tcBorders>
                  <w:vAlign w:val="center"/>
                </w:tcPr>
                <w:p w14:paraId="10E29FA8">
                  <w:pPr>
                    <w:adjustRightInd w:val="0"/>
                    <w:snapToGrid w:val="0"/>
                    <w:spacing w:line="240" w:lineRule="auto"/>
                    <w:ind w:firstLine="0" w:firstLineChars="0"/>
                    <w:jc w:val="center"/>
                    <w:rPr>
                      <w:b/>
                      <w:bCs/>
                      <w:color w:val="000000"/>
                      <w:kern w:val="0"/>
                      <w:sz w:val="21"/>
                      <w:szCs w:val="21"/>
                    </w:rPr>
                  </w:pPr>
                  <w:r>
                    <w:rPr>
                      <w:rFonts w:hint="eastAsia"/>
                      <w:b/>
                      <w:bCs/>
                      <w:color w:val="000000"/>
                      <w:kern w:val="0"/>
                      <w:sz w:val="21"/>
                      <w:szCs w:val="21"/>
                    </w:rPr>
                    <w:t>污染物名称</w:t>
                  </w:r>
                </w:p>
              </w:tc>
              <w:tc>
                <w:tcPr>
                  <w:tcW w:w="630" w:type="pct"/>
                  <w:tcBorders>
                    <w:tl2br w:val="nil"/>
                    <w:tr2bl w:val="nil"/>
                  </w:tcBorders>
                  <w:vAlign w:val="center"/>
                </w:tcPr>
                <w:p w14:paraId="3E7E23A5">
                  <w:pPr>
                    <w:adjustRightInd w:val="0"/>
                    <w:snapToGrid w:val="0"/>
                    <w:spacing w:line="240" w:lineRule="auto"/>
                    <w:ind w:firstLine="0" w:firstLineChars="0"/>
                    <w:jc w:val="center"/>
                    <w:rPr>
                      <w:b/>
                      <w:bCs/>
                      <w:color w:val="000000"/>
                      <w:kern w:val="0"/>
                      <w:sz w:val="21"/>
                      <w:szCs w:val="21"/>
                    </w:rPr>
                  </w:pPr>
                  <w:r>
                    <w:rPr>
                      <w:rFonts w:hint="eastAsia"/>
                      <w:b/>
                      <w:bCs/>
                      <w:color w:val="000000"/>
                      <w:kern w:val="0"/>
                      <w:sz w:val="21"/>
                      <w:szCs w:val="21"/>
                    </w:rPr>
                    <w:t>原项目产生量</w:t>
                  </w:r>
                </w:p>
              </w:tc>
              <w:tc>
                <w:tcPr>
                  <w:tcW w:w="539" w:type="pct"/>
                  <w:tcBorders>
                    <w:tl2br w:val="nil"/>
                    <w:tr2bl w:val="nil"/>
                  </w:tcBorders>
                  <w:vAlign w:val="center"/>
                </w:tcPr>
                <w:p w14:paraId="4ABBF381">
                  <w:pPr>
                    <w:adjustRightInd w:val="0"/>
                    <w:snapToGrid w:val="0"/>
                    <w:spacing w:line="240" w:lineRule="auto"/>
                    <w:ind w:firstLine="0" w:firstLineChars="0"/>
                    <w:jc w:val="center"/>
                    <w:rPr>
                      <w:b/>
                      <w:bCs/>
                      <w:color w:val="000000"/>
                      <w:kern w:val="0"/>
                      <w:sz w:val="21"/>
                      <w:szCs w:val="21"/>
                    </w:rPr>
                  </w:pPr>
                  <w:r>
                    <w:rPr>
                      <w:rFonts w:hint="eastAsia"/>
                      <w:b/>
                      <w:bCs/>
                      <w:color w:val="000000"/>
                      <w:kern w:val="0"/>
                      <w:sz w:val="21"/>
                      <w:szCs w:val="21"/>
                    </w:rPr>
                    <w:t>本项目产生量</w:t>
                  </w:r>
                </w:p>
              </w:tc>
              <w:tc>
                <w:tcPr>
                  <w:tcW w:w="758" w:type="pct"/>
                  <w:tcBorders>
                    <w:tl2br w:val="nil"/>
                    <w:tr2bl w:val="nil"/>
                  </w:tcBorders>
                  <w:vAlign w:val="center"/>
                </w:tcPr>
                <w:p w14:paraId="0B4FD74F">
                  <w:pPr>
                    <w:adjustRightInd w:val="0"/>
                    <w:snapToGrid w:val="0"/>
                    <w:spacing w:line="240" w:lineRule="auto"/>
                    <w:ind w:firstLine="0" w:firstLineChars="0"/>
                    <w:jc w:val="center"/>
                    <w:rPr>
                      <w:b/>
                      <w:bCs/>
                      <w:color w:val="000000"/>
                      <w:kern w:val="0"/>
                      <w:sz w:val="21"/>
                      <w:szCs w:val="21"/>
                    </w:rPr>
                  </w:pPr>
                  <w:r>
                    <w:rPr>
                      <w:rFonts w:hint="eastAsia"/>
                      <w:b/>
                      <w:bCs/>
                      <w:color w:val="000000"/>
                      <w:kern w:val="0"/>
                      <w:sz w:val="21"/>
                      <w:szCs w:val="21"/>
                    </w:rPr>
                    <w:t>“以新带老”削减量</w:t>
                  </w:r>
                </w:p>
              </w:tc>
              <w:tc>
                <w:tcPr>
                  <w:tcW w:w="610" w:type="pct"/>
                  <w:tcBorders>
                    <w:tl2br w:val="nil"/>
                    <w:tr2bl w:val="nil"/>
                  </w:tcBorders>
                  <w:vAlign w:val="center"/>
                </w:tcPr>
                <w:p w14:paraId="341A83B9">
                  <w:pPr>
                    <w:adjustRightInd w:val="0"/>
                    <w:snapToGrid w:val="0"/>
                    <w:spacing w:line="240" w:lineRule="auto"/>
                    <w:ind w:firstLine="0" w:firstLineChars="0"/>
                    <w:jc w:val="center"/>
                    <w:rPr>
                      <w:b/>
                      <w:bCs/>
                      <w:color w:val="000000"/>
                      <w:kern w:val="0"/>
                      <w:sz w:val="21"/>
                      <w:szCs w:val="21"/>
                    </w:rPr>
                  </w:pPr>
                  <w:r>
                    <w:rPr>
                      <w:rFonts w:hint="eastAsia"/>
                      <w:b/>
                      <w:bCs/>
                      <w:color w:val="000000"/>
                      <w:kern w:val="0"/>
                      <w:sz w:val="21"/>
                      <w:szCs w:val="21"/>
                    </w:rPr>
                    <w:t>全厂产生量</w:t>
                  </w:r>
                </w:p>
              </w:tc>
              <w:tc>
                <w:tcPr>
                  <w:tcW w:w="503" w:type="pct"/>
                  <w:tcBorders>
                    <w:tl2br w:val="nil"/>
                    <w:tr2bl w:val="nil"/>
                  </w:tcBorders>
                  <w:vAlign w:val="center"/>
                </w:tcPr>
                <w:p w14:paraId="267D5083">
                  <w:pPr>
                    <w:adjustRightInd w:val="0"/>
                    <w:snapToGrid w:val="0"/>
                    <w:spacing w:line="240" w:lineRule="auto"/>
                    <w:ind w:firstLine="0" w:firstLineChars="0"/>
                    <w:jc w:val="center"/>
                    <w:rPr>
                      <w:b/>
                      <w:bCs/>
                      <w:color w:val="000000"/>
                      <w:kern w:val="0"/>
                      <w:sz w:val="21"/>
                      <w:szCs w:val="21"/>
                    </w:rPr>
                  </w:pPr>
                  <w:r>
                    <w:rPr>
                      <w:rFonts w:hint="eastAsia"/>
                      <w:b/>
                      <w:bCs/>
                      <w:color w:val="000000"/>
                      <w:kern w:val="0"/>
                      <w:sz w:val="21"/>
                      <w:szCs w:val="21"/>
                    </w:rPr>
                    <w:t>利用/处置量</w:t>
                  </w:r>
                </w:p>
              </w:tc>
              <w:tc>
                <w:tcPr>
                  <w:tcW w:w="521" w:type="pct"/>
                  <w:tcBorders>
                    <w:tl2br w:val="nil"/>
                    <w:tr2bl w:val="nil"/>
                  </w:tcBorders>
                  <w:vAlign w:val="center"/>
                </w:tcPr>
                <w:p w14:paraId="083AC504">
                  <w:pPr>
                    <w:adjustRightInd w:val="0"/>
                    <w:snapToGrid w:val="0"/>
                    <w:spacing w:line="240" w:lineRule="auto"/>
                    <w:ind w:firstLine="0" w:firstLineChars="0"/>
                    <w:jc w:val="center"/>
                    <w:rPr>
                      <w:b/>
                      <w:bCs/>
                      <w:color w:val="000000"/>
                      <w:kern w:val="0"/>
                      <w:sz w:val="21"/>
                      <w:szCs w:val="21"/>
                    </w:rPr>
                  </w:pPr>
                  <w:r>
                    <w:rPr>
                      <w:rFonts w:hint="eastAsia"/>
                      <w:b/>
                      <w:bCs/>
                      <w:color w:val="000000"/>
                      <w:kern w:val="0"/>
                      <w:sz w:val="21"/>
                      <w:szCs w:val="21"/>
                    </w:rPr>
                    <w:t>利用/处置方式</w:t>
                  </w:r>
                </w:p>
              </w:tc>
            </w:tr>
            <w:tr w14:paraId="6FDDB6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1" w:type="pct"/>
                  <w:vMerge w:val="restart"/>
                  <w:tcBorders>
                    <w:tl2br w:val="nil"/>
                    <w:tr2bl w:val="nil"/>
                  </w:tcBorders>
                  <w:vAlign w:val="center"/>
                </w:tcPr>
                <w:p w14:paraId="756D1253">
                  <w:pPr>
                    <w:adjustRightInd w:val="0"/>
                    <w:snapToGrid w:val="0"/>
                    <w:spacing w:line="240" w:lineRule="auto"/>
                    <w:ind w:firstLine="0" w:firstLineChars="0"/>
                    <w:jc w:val="center"/>
                    <w:rPr>
                      <w:color w:val="000000"/>
                      <w:kern w:val="0"/>
                      <w:sz w:val="21"/>
                      <w:szCs w:val="21"/>
                    </w:rPr>
                  </w:pPr>
                  <w:r>
                    <w:rPr>
                      <w:rFonts w:hint="eastAsia"/>
                      <w:color w:val="000000"/>
                      <w:kern w:val="0"/>
                      <w:sz w:val="21"/>
                      <w:szCs w:val="21"/>
                    </w:rPr>
                    <w:t>固废</w:t>
                  </w:r>
                </w:p>
              </w:tc>
              <w:tc>
                <w:tcPr>
                  <w:tcW w:w="547" w:type="pct"/>
                  <w:gridSpan w:val="2"/>
                  <w:vMerge w:val="restart"/>
                  <w:tcBorders>
                    <w:tl2br w:val="nil"/>
                    <w:tr2bl w:val="nil"/>
                  </w:tcBorders>
                  <w:shd w:val="clear" w:color="auto" w:fill="auto"/>
                  <w:vAlign w:val="center"/>
                </w:tcPr>
                <w:p w14:paraId="2C8DD559">
                  <w:pPr>
                    <w:adjustRightInd w:val="0"/>
                    <w:snapToGrid w:val="0"/>
                    <w:spacing w:line="240" w:lineRule="auto"/>
                    <w:ind w:firstLine="0" w:firstLineChars="0"/>
                    <w:jc w:val="center"/>
                    <w:rPr>
                      <w:rFonts w:hint="eastAsia" w:eastAsia="宋体"/>
                      <w:color w:val="000000"/>
                      <w:kern w:val="0"/>
                      <w:sz w:val="21"/>
                      <w:szCs w:val="21"/>
                      <w:lang w:val="en-US" w:eastAsia="zh-CN"/>
                    </w:rPr>
                  </w:pPr>
                  <w:ins w:id="860" w:author="HUAWEI" w:date="2026-06-27T16:16:18Z">
                    <w:r>
                      <w:rPr>
                        <w:rFonts w:hint="eastAsia"/>
                        <w:color w:val="000000"/>
                        <w:kern w:val="0"/>
                        <w:sz w:val="21"/>
                        <w:szCs w:val="21"/>
                        <w:lang w:val="en-US" w:eastAsia="zh-CN"/>
                      </w:rPr>
                      <w:t>废金属</w:t>
                    </w:r>
                  </w:ins>
                </w:p>
              </w:tc>
              <w:tc>
                <w:tcPr>
                  <w:tcW w:w="548" w:type="pct"/>
                  <w:gridSpan w:val="2"/>
                  <w:tcBorders>
                    <w:tl2br w:val="nil"/>
                    <w:tr2bl w:val="nil"/>
                  </w:tcBorders>
                  <w:shd w:val="clear" w:color="auto" w:fill="auto"/>
                  <w:vAlign w:val="center"/>
                </w:tcPr>
                <w:p w14:paraId="76DD4F88">
                  <w:pPr>
                    <w:adjustRightInd w:val="0"/>
                    <w:snapToGrid w:val="0"/>
                    <w:spacing w:line="240" w:lineRule="auto"/>
                    <w:ind w:firstLine="0" w:firstLineChars="0"/>
                    <w:jc w:val="center"/>
                    <w:rPr>
                      <w:rFonts w:hint="eastAsia"/>
                      <w:color w:val="000000"/>
                      <w:kern w:val="0"/>
                      <w:sz w:val="21"/>
                      <w:szCs w:val="20"/>
                    </w:rPr>
                  </w:pPr>
                  <w:ins w:id="861" w:author="HUAWEI" w:date="2026-06-27T16:16:08Z">
                    <w:r>
                      <w:rPr>
                        <w:rFonts w:hint="eastAsia"/>
                        <w:color w:val="000000"/>
                        <w:kern w:val="0"/>
                        <w:sz w:val="21"/>
                        <w:szCs w:val="20"/>
                      </w:rPr>
                      <w:t>钢边角料</w:t>
                    </w:r>
                  </w:ins>
                </w:p>
              </w:tc>
              <w:tc>
                <w:tcPr>
                  <w:tcW w:w="630" w:type="pct"/>
                  <w:tcBorders>
                    <w:tl2br w:val="nil"/>
                    <w:tr2bl w:val="nil"/>
                  </w:tcBorders>
                  <w:shd w:val="clear" w:color="auto" w:fill="auto"/>
                  <w:vAlign w:val="center"/>
                </w:tcPr>
                <w:p w14:paraId="230B6F41">
                  <w:pPr>
                    <w:adjustRightInd w:val="0"/>
                    <w:snapToGrid w:val="0"/>
                    <w:spacing w:line="240" w:lineRule="auto"/>
                    <w:ind w:firstLine="0" w:firstLineChars="0"/>
                    <w:jc w:val="center"/>
                    <w:rPr>
                      <w:color w:val="000000"/>
                      <w:sz w:val="21"/>
                      <w:szCs w:val="21"/>
                    </w:rPr>
                  </w:pPr>
                  <w:r>
                    <w:rPr>
                      <w:rFonts w:hint="eastAsia"/>
                      <w:color w:val="000000"/>
                      <w:sz w:val="21"/>
                      <w:szCs w:val="21"/>
                    </w:rPr>
                    <w:t>330</w:t>
                  </w:r>
                </w:p>
              </w:tc>
              <w:tc>
                <w:tcPr>
                  <w:tcW w:w="539" w:type="pct"/>
                  <w:tcBorders>
                    <w:tl2br w:val="nil"/>
                    <w:tr2bl w:val="nil"/>
                  </w:tcBorders>
                  <w:shd w:val="clear" w:color="auto" w:fill="auto"/>
                  <w:vAlign w:val="center"/>
                </w:tcPr>
                <w:p w14:paraId="69E97FFA">
                  <w:pPr>
                    <w:pStyle w:val="39"/>
                    <w:rPr>
                      <w:color w:val="000000"/>
                      <w:szCs w:val="21"/>
                    </w:rPr>
                  </w:pPr>
                  <w:r>
                    <w:rPr>
                      <w:color w:val="000000"/>
                      <w:szCs w:val="21"/>
                    </w:rPr>
                    <w:t>0</w:t>
                  </w:r>
                </w:p>
              </w:tc>
              <w:tc>
                <w:tcPr>
                  <w:tcW w:w="758" w:type="pct"/>
                  <w:tcBorders>
                    <w:tl2br w:val="nil"/>
                    <w:tr2bl w:val="nil"/>
                  </w:tcBorders>
                  <w:shd w:val="clear" w:color="auto" w:fill="auto"/>
                  <w:vAlign w:val="center"/>
                </w:tcPr>
                <w:p w14:paraId="35677EB2">
                  <w:pPr>
                    <w:pStyle w:val="39"/>
                    <w:rPr>
                      <w:color w:val="000000"/>
                      <w:szCs w:val="21"/>
                    </w:rPr>
                  </w:pPr>
                  <w:r>
                    <w:rPr>
                      <w:rFonts w:hint="eastAsia"/>
                      <w:color w:val="000000"/>
                      <w:szCs w:val="21"/>
                    </w:rPr>
                    <w:t>0</w:t>
                  </w:r>
                </w:p>
              </w:tc>
              <w:tc>
                <w:tcPr>
                  <w:tcW w:w="610" w:type="pct"/>
                  <w:tcBorders>
                    <w:tl2br w:val="nil"/>
                    <w:tr2bl w:val="nil"/>
                  </w:tcBorders>
                  <w:shd w:val="clear" w:color="auto" w:fill="auto"/>
                  <w:vAlign w:val="center"/>
                </w:tcPr>
                <w:p w14:paraId="5C302365">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000000"/>
                      <w:sz w:val="21"/>
                      <w:szCs w:val="21"/>
                    </w:rPr>
                  </w:pPr>
                  <w:ins w:id="862" w:author="HUAWEI" w:date="2026-06-25T20:09:19Z">
                    <w:r>
                      <w:rPr>
                        <w:rFonts w:hint="default" w:ascii="Times New Roman" w:hAnsi="Times New Roman" w:eastAsia="宋体" w:cs="Times New Roman"/>
                        <w:i w:val="0"/>
                        <w:iCs w:val="0"/>
                        <w:color w:val="000000"/>
                        <w:kern w:val="0"/>
                        <w:sz w:val="21"/>
                        <w:szCs w:val="21"/>
                        <w:u w:val="none"/>
                        <w:lang w:val="en-US" w:eastAsia="zh-CN" w:bidi="ar"/>
                      </w:rPr>
                      <w:t>330</w:t>
                    </w:r>
                  </w:ins>
                </w:p>
              </w:tc>
              <w:tc>
                <w:tcPr>
                  <w:tcW w:w="503" w:type="pct"/>
                  <w:tcBorders>
                    <w:tl2br w:val="nil"/>
                    <w:tr2bl w:val="nil"/>
                  </w:tcBorders>
                  <w:shd w:val="clear" w:color="auto" w:fill="auto"/>
                  <w:vAlign w:val="center"/>
                </w:tcPr>
                <w:p w14:paraId="18A5A8BF">
                  <w:pPr>
                    <w:keepNext w:val="0"/>
                    <w:keepLines w:val="0"/>
                    <w:widowControl/>
                    <w:suppressLineNumbers w:val="0"/>
                    <w:spacing w:line="240" w:lineRule="auto"/>
                    <w:ind w:firstLine="0" w:firstLineChars="0"/>
                    <w:jc w:val="center"/>
                    <w:textAlignment w:val="center"/>
                    <w:rPr>
                      <w:rFonts w:ascii="Times New Roman" w:hAnsi="Times New Roman" w:cs="Times New Roman"/>
                      <w:color w:val="000000"/>
                      <w:sz w:val="21"/>
                      <w:szCs w:val="21"/>
                    </w:rPr>
                  </w:pPr>
                  <w:ins w:id="863" w:author="HUAWEI" w:date="2026-06-25T20:59:24Z">
                    <w:r>
                      <w:rPr>
                        <w:rFonts w:hint="default" w:ascii="Times New Roman" w:hAnsi="Times New Roman" w:eastAsia="宋体" w:cs="Times New Roman"/>
                        <w:i w:val="0"/>
                        <w:iCs w:val="0"/>
                        <w:color w:val="000000"/>
                        <w:kern w:val="0"/>
                        <w:sz w:val="21"/>
                        <w:szCs w:val="21"/>
                        <w:u w:val="none"/>
                        <w:lang w:val="en-US" w:eastAsia="zh-CN" w:bidi="ar"/>
                      </w:rPr>
                      <w:t>330</w:t>
                    </w:r>
                  </w:ins>
                </w:p>
              </w:tc>
              <w:tc>
                <w:tcPr>
                  <w:tcW w:w="521" w:type="pct"/>
                  <w:vMerge w:val="restart"/>
                  <w:tcBorders>
                    <w:tl2br w:val="nil"/>
                    <w:tr2bl w:val="nil"/>
                  </w:tcBorders>
                  <w:vAlign w:val="center"/>
                </w:tcPr>
                <w:p w14:paraId="1D761C27">
                  <w:pPr>
                    <w:adjustRightInd w:val="0"/>
                    <w:snapToGrid w:val="0"/>
                    <w:spacing w:line="240" w:lineRule="auto"/>
                    <w:ind w:firstLine="0" w:firstLineChars="0"/>
                    <w:jc w:val="center"/>
                    <w:rPr>
                      <w:color w:val="000000"/>
                      <w:kern w:val="0"/>
                      <w:sz w:val="21"/>
                      <w:szCs w:val="21"/>
                    </w:rPr>
                  </w:pPr>
                  <w:r>
                    <w:rPr>
                      <w:color w:val="000000"/>
                      <w:kern w:val="0"/>
                      <w:sz w:val="21"/>
                      <w:szCs w:val="21"/>
                    </w:rPr>
                    <w:t>相关单位回收利用</w:t>
                  </w:r>
                </w:p>
              </w:tc>
            </w:tr>
            <w:tr w14:paraId="788CC7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1" w:type="pct"/>
                  <w:vMerge w:val="continue"/>
                  <w:tcBorders>
                    <w:tl2br w:val="nil"/>
                    <w:tr2bl w:val="nil"/>
                  </w:tcBorders>
                  <w:vAlign w:val="center"/>
                </w:tcPr>
                <w:p w14:paraId="262417AA">
                  <w:pPr>
                    <w:adjustRightInd w:val="0"/>
                    <w:snapToGrid w:val="0"/>
                    <w:spacing w:line="240" w:lineRule="auto"/>
                    <w:ind w:firstLine="0" w:firstLineChars="0"/>
                    <w:jc w:val="center"/>
                    <w:rPr>
                      <w:color w:val="000000"/>
                      <w:kern w:val="0"/>
                      <w:sz w:val="21"/>
                      <w:szCs w:val="21"/>
                    </w:rPr>
                  </w:pPr>
                </w:p>
              </w:tc>
              <w:tc>
                <w:tcPr>
                  <w:tcW w:w="547" w:type="pct"/>
                  <w:gridSpan w:val="2"/>
                  <w:vMerge w:val="continue"/>
                  <w:tcBorders>
                    <w:tl2br w:val="nil"/>
                    <w:tr2bl w:val="nil"/>
                  </w:tcBorders>
                  <w:shd w:val="clear" w:color="auto" w:fill="auto"/>
                  <w:vAlign w:val="center"/>
                </w:tcPr>
                <w:p w14:paraId="417E55D8">
                  <w:pPr>
                    <w:adjustRightInd w:val="0"/>
                    <w:snapToGrid w:val="0"/>
                    <w:spacing w:line="240" w:lineRule="auto"/>
                    <w:ind w:firstLine="0" w:firstLineChars="0"/>
                    <w:jc w:val="center"/>
                    <w:rPr>
                      <w:color w:val="000000"/>
                      <w:kern w:val="0"/>
                      <w:sz w:val="21"/>
                      <w:szCs w:val="21"/>
                    </w:rPr>
                  </w:pPr>
                </w:p>
              </w:tc>
              <w:tc>
                <w:tcPr>
                  <w:tcW w:w="548" w:type="pct"/>
                  <w:gridSpan w:val="2"/>
                  <w:tcBorders>
                    <w:tl2br w:val="nil"/>
                    <w:tr2bl w:val="nil"/>
                  </w:tcBorders>
                  <w:shd w:val="clear" w:color="auto" w:fill="auto"/>
                  <w:vAlign w:val="center"/>
                </w:tcPr>
                <w:p w14:paraId="7021BCB2">
                  <w:pPr>
                    <w:adjustRightInd w:val="0"/>
                    <w:snapToGrid w:val="0"/>
                    <w:spacing w:line="240" w:lineRule="auto"/>
                    <w:ind w:firstLine="0" w:firstLineChars="0"/>
                    <w:jc w:val="center"/>
                    <w:rPr>
                      <w:rFonts w:hint="eastAsia"/>
                      <w:color w:val="000000"/>
                      <w:sz w:val="21"/>
                      <w:szCs w:val="21"/>
                    </w:rPr>
                  </w:pPr>
                  <w:ins w:id="864" w:author="HUAWEI" w:date="2026-06-27T16:16:08Z">
                    <w:r>
                      <w:rPr>
                        <w:rFonts w:hint="eastAsia"/>
                        <w:color w:val="000000"/>
                        <w:sz w:val="21"/>
                        <w:szCs w:val="21"/>
                      </w:rPr>
                      <w:t>废金属</w:t>
                    </w:r>
                  </w:ins>
                </w:p>
              </w:tc>
              <w:tc>
                <w:tcPr>
                  <w:tcW w:w="630" w:type="pct"/>
                  <w:tcBorders>
                    <w:tl2br w:val="nil"/>
                    <w:tr2bl w:val="nil"/>
                  </w:tcBorders>
                  <w:shd w:val="clear" w:color="auto" w:fill="auto"/>
                  <w:vAlign w:val="center"/>
                </w:tcPr>
                <w:p w14:paraId="01D4BF76">
                  <w:pPr>
                    <w:adjustRightInd w:val="0"/>
                    <w:snapToGrid w:val="0"/>
                    <w:spacing w:line="240" w:lineRule="auto"/>
                    <w:ind w:firstLine="0" w:firstLineChars="0"/>
                    <w:jc w:val="center"/>
                    <w:rPr>
                      <w:rFonts w:hint="default" w:eastAsia="宋体"/>
                      <w:color w:val="000000"/>
                      <w:sz w:val="21"/>
                      <w:szCs w:val="21"/>
                      <w:lang w:val="en-US" w:eastAsia="zh-CN"/>
                    </w:rPr>
                  </w:pPr>
                  <w:ins w:id="865" w:author="HUAWEI" w:date="2026-06-25T20:06:40Z">
                    <w:r>
                      <w:rPr>
                        <w:rFonts w:hint="eastAsia"/>
                        <w:color w:val="000000"/>
                        <w:sz w:val="21"/>
                        <w:szCs w:val="21"/>
                        <w:lang w:val="en-US" w:eastAsia="zh-CN"/>
                      </w:rPr>
                      <w:t>753</w:t>
                    </w:r>
                  </w:ins>
                </w:p>
              </w:tc>
              <w:tc>
                <w:tcPr>
                  <w:tcW w:w="539" w:type="pct"/>
                  <w:tcBorders>
                    <w:tl2br w:val="nil"/>
                    <w:tr2bl w:val="nil"/>
                  </w:tcBorders>
                  <w:shd w:val="clear" w:color="auto" w:fill="auto"/>
                  <w:vAlign w:val="center"/>
                </w:tcPr>
                <w:p w14:paraId="36394CAB">
                  <w:pPr>
                    <w:pStyle w:val="39"/>
                    <w:rPr>
                      <w:color w:val="000000"/>
                      <w:szCs w:val="21"/>
                    </w:rPr>
                  </w:pPr>
                  <w:r>
                    <w:rPr>
                      <w:rFonts w:hint="eastAsia"/>
                      <w:color w:val="000000"/>
                    </w:rPr>
                    <w:t>96</w:t>
                  </w:r>
                </w:p>
              </w:tc>
              <w:tc>
                <w:tcPr>
                  <w:tcW w:w="758" w:type="pct"/>
                  <w:tcBorders>
                    <w:tl2br w:val="nil"/>
                    <w:tr2bl w:val="nil"/>
                  </w:tcBorders>
                  <w:shd w:val="clear" w:color="auto" w:fill="auto"/>
                  <w:vAlign w:val="center"/>
                </w:tcPr>
                <w:p w14:paraId="63254E66">
                  <w:pPr>
                    <w:pStyle w:val="39"/>
                    <w:rPr>
                      <w:rFonts w:hint="eastAsia" w:eastAsia="宋体"/>
                      <w:color w:val="000000"/>
                      <w:szCs w:val="21"/>
                      <w:lang w:eastAsia="zh-CN"/>
                    </w:rPr>
                  </w:pPr>
                  <w:ins w:id="866" w:author="HUAWEI" w:date="2026-06-25T20:06:44Z">
                    <w:r>
                      <w:rPr>
                        <w:rFonts w:hint="eastAsia"/>
                        <w:color w:val="000000"/>
                        <w:szCs w:val="21"/>
                        <w:lang w:val="en-US" w:eastAsia="zh-CN"/>
                      </w:rPr>
                      <w:t>5</w:t>
                    </w:r>
                  </w:ins>
                </w:p>
              </w:tc>
              <w:tc>
                <w:tcPr>
                  <w:tcW w:w="610" w:type="pct"/>
                  <w:tcBorders>
                    <w:tl2br w:val="nil"/>
                    <w:tr2bl w:val="nil"/>
                  </w:tcBorders>
                  <w:shd w:val="clear" w:color="auto" w:fill="auto"/>
                  <w:vAlign w:val="center"/>
                </w:tcPr>
                <w:p w14:paraId="013BBC91">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000000"/>
                      <w:sz w:val="21"/>
                      <w:szCs w:val="21"/>
                    </w:rPr>
                  </w:pPr>
                  <w:ins w:id="867" w:author="HUAWEI" w:date="2026-06-25T20:09:19Z">
                    <w:r>
                      <w:rPr>
                        <w:rFonts w:hint="default" w:ascii="Times New Roman" w:hAnsi="Times New Roman" w:eastAsia="宋体" w:cs="Times New Roman"/>
                        <w:i w:val="0"/>
                        <w:iCs w:val="0"/>
                        <w:color w:val="000000"/>
                        <w:kern w:val="0"/>
                        <w:sz w:val="21"/>
                        <w:szCs w:val="21"/>
                        <w:u w:val="none"/>
                        <w:lang w:val="en-US" w:eastAsia="zh-CN" w:bidi="ar"/>
                      </w:rPr>
                      <w:t>844</w:t>
                    </w:r>
                  </w:ins>
                </w:p>
              </w:tc>
              <w:tc>
                <w:tcPr>
                  <w:tcW w:w="503" w:type="pct"/>
                  <w:tcBorders>
                    <w:tl2br w:val="nil"/>
                    <w:tr2bl w:val="nil"/>
                  </w:tcBorders>
                  <w:shd w:val="clear" w:color="auto" w:fill="auto"/>
                  <w:vAlign w:val="center"/>
                </w:tcPr>
                <w:p w14:paraId="407F3C0B">
                  <w:pPr>
                    <w:keepNext w:val="0"/>
                    <w:keepLines w:val="0"/>
                    <w:widowControl/>
                    <w:suppressLineNumbers w:val="0"/>
                    <w:spacing w:line="240" w:lineRule="auto"/>
                    <w:ind w:firstLine="0" w:firstLineChars="0"/>
                    <w:jc w:val="center"/>
                    <w:textAlignment w:val="center"/>
                    <w:rPr>
                      <w:rFonts w:ascii="Times New Roman" w:hAnsi="Times New Roman" w:cs="Times New Roman"/>
                      <w:color w:val="000000"/>
                      <w:sz w:val="21"/>
                      <w:szCs w:val="21"/>
                    </w:rPr>
                  </w:pPr>
                  <w:ins w:id="868" w:author="HUAWEI" w:date="2026-06-25T20:59:24Z">
                    <w:r>
                      <w:rPr>
                        <w:rFonts w:hint="default" w:ascii="Times New Roman" w:hAnsi="Times New Roman" w:eastAsia="宋体" w:cs="Times New Roman"/>
                        <w:i w:val="0"/>
                        <w:iCs w:val="0"/>
                        <w:color w:val="000000"/>
                        <w:kern w:val="0"/>
                        <w:sz w:val="21"/>
                        <w:szCs w:val="21"/>
                        <w:u w:val="none"/>
                        <w:lang w:val="en-US" w:eastAsia="zh-CN" w:bidi="ar"/>
                      </w:rPr>
                      <w:t>844</w:t>
                    </w:r>
                  </w:ins>
                </w:p>
              </w:tc>
              <w:tc>
                <w:tcPr>
                  <w:tcW w:w="521" w:type="pct"/>
                  <w:vMerge w:val="continue"/>
                  <w:tcBorders>
                    <w:tl2br w:val="nil"/>
                    <w:tr2bl w:val="nil"/>
                  </w:tcBorders>
                  <w:vAlign w:val="center"/>
                </w:tcPr>
                <w:p w14:paraId="5486E1F4">
                  <w:pPr>
                    <w:adjustRightInd w:val="0"/>
                    <w:snapToGrid w:val="0"/>
                    <w:spacing w:line="240" w:lineRule="auto"/>
                    <w:ind w:firstLine="0" w:firstLineChars="0"/>
                    <w:jc w:val="center"/>
                    <w:rPr>
                      <w:color w:val="000000"/>
                      <w:kern w:val="0"/>
                      <w:sz w:val="21"/>
                      <w:szCs w:val="21"/>
                    </w:rPr>
                  </w:pPr>
                </w:p>
              </w:tc>
            </w:tr>
            <w:tr w14:paraId="056C0E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1" w:type="pct"/>
                  <w:vMerge w:val="continue"/>
                  <w:tcBorders>
                    <w:tl2br w:val="nil"/>
                    <w:tr2bl w:val="nil"/>
                  </w:tcBorders>
                  <w:vAlign w:val="center"/>
                </w:tcPr>
                <w:p w14:paraId="68B4C9A1">
                  <w:pPr>
                    <w:adjustRightInd w:val="0"/>
                    <w:snapToGrid w:val="0"/>
                    <w:spacing w:line="240" w:lineRule="auto"/>
                    <w:ind w:firstLine="0" w:firstLineChars="0"/>
                    <w:jc w:val="center"/>
                    <w:rPr>
                      <w:color w:val="000000"/>
                      <w:kern w:val="0"/>
                      <w:sz w:val="21"/>
                      <w:szCs w:val="21"/>
                    </w:rPr>
                  </w:pPr>
                </w:p>
              </w:tc>
              <w:tc>
                <w:tcPr>
                  <w:tcW w:w="547" w:type="pct"/>
                  <w:gridSpan w:val="2"/>
                  <w:vMerge w:val="continue"/>
                  <w:tcBorders>
                    <w:tl2br w:val="nil"/>
                    <w:tr2bl w:val="nil"/>
                  </w:tcBorders>
                  <w:shd w:val="clear" w:color="auto" w:fill="auto"/>
                  <w:vAlign w:val="center"/>
                </w:tcPr>
                <w:p w14:paraId="5E7DAF4E">
                  <w:pPr>
                    <w:adjustRightInd w:val="0"/>
                    <w:snapToGrid w:val="0"/>
                    <w:spacing w:line="240" w:lineRule="auto"/>
                    <w:ind w:firstLine="0" w:firstLineChars="0"/>
                    <w:jc w:val="center"/>
                    <w:rPr>
                      <w:color w:val="000000"/>
                      <w:sz w:val="21"/>
                      <w:szCs w:val="21"/>
                    </w:rPr>
                  </w:pPr>
                </w:p>
              </w:tc>
              <w:tc>
                <w:tcPr>
                  <w:tcW w:w="548" w:type="pct"/>
                  <w:gridSpan w:val="2"/>
                  <w:tcBorders>
                    <w:tl2br w:val="nil"/>
                    <w:tr2bl w:val="nil"/>
                  </w:tcBorders>
                  <w:shd w:val="clear" w:color="auto" w:fill="auto"/>
                  <w:vAlign w:val="center"/>
                </w:tcPr>
                <w:p w14:paraId="0224D27F">
                  <w:pPr>
                    <w:adjustRightInd w:val="0"/>
                    <w:snapToGrid w:val="0"/>
                    <w:spacing w:line="240" w:lineRule="auto"/>
                    <w:ind w:firstLine="0" w:firstLineChars="0"/>
                    <w:jc w:val="center"/>
                    <w:rPr>
                      <w:rFonts w:hint="eastAsia"/>
                      <w:color w:val="000000"/>
                      <w:sz w:val="21"/>
                      <w:szCs w:val="21"/>
                    </w:rPr>
                  </w:pPr>
                  <w:ins w:id="869" w:author="HUAWEI" w:date="2026-06-27T16:16:08Z">
                    <w:r>
                      <w:rPr>
                        <w:rFonts w:hint="eastAsia"/>
                        <w:color w:val="000000"/>
                        <w:sz w:val="21"/>
                        <w:szCs w:val="21"/>
                      </w:rPr>
                      <w:t>不合格品</w:t>
                    </w:r>
                  </w:ins>
                </w:p>
              </w:tc>
              <w:tc>
                <w:tcPr>
                  <w:tcW w:w="630" w:type="pct"/>
                  <w:tcBorders>
                    <w:tl2br w:val="nil"/>
                    <w:tr2bl w:val="nil"/>
                  </w:tcBorders>
                  <w:shd w:val="clear" w:color="auto" w:fill="auto"/>
                  <w:vAlign w:val="center"/>
                </w:tcPr>
                <w:p w14:paraId="5762A005">
                  <w:pPr>
                    <w:adjustRightInd w:val="0"/>
                    <w:snapToGrid w:val="0"/>
                    <w:spacing w:line="240" w:lineRule="auto"/>
                    <w:ind w:firstLine="0" w:firstLineChars="0"/>
                    <w:jc w:val="center"/>
                    <w:rPr>
                      <w:color w:val="000000"/>
                      <w:sz w:val="21"/>
                      <w:szCs w:val="21"/>
                    </w:rPr>
                  </w:pPr>
                  <w:r>
                    <w:rPr>
                      <w:color w:val="000000"/>
                      <w:sz w:val="21"/>
                      <w:szCs w:val="21"/>
                    </w:rPr>
                    <w:t>0</w:t>
                  </w:r>
                </w:p>
              </w:tc>
              <w:tc>
                <w:tcPr>
                  <w:tcW w:w="539" w:type="pct"/>
                  <w:tcBorders>
                    <w:tl2br w:val="nil"/>
                    <w:tr2bl w:val="nil"/>
                  </w:tcBorders>
                  <w:shd w:val="clear" w:color="auto" w:fill="auto"/>
                  <w:vAlign w:val="center"/>
                </w:tcPr>
                <w:p w14:paraId="0C601B80">
                  <w:pPr>
                    <w:pStyle w:val="39"/>
                    <w:rPr>
                      <w:color w:val="000000"/>
                      <w:szCs w:val="21"/>
                    </w:rPr>
                  </w:pPr>
                  <w:r>
                    <w:rPr>
                      <w:rFonts w:hint="eastAsia"/>
                      <w:color w:val="000000"/>
                    </w:rPr>
                    <w:t>4</w:t>
                  </w:r>
                </w:p>
              </w:tc>
              <w:tc>
                <w:tcPr>
                  <w:tcW w:w="758" w:type="pct"/>
                  <w:tcBorders>
                    <w:tl2br w:val="nil"/>
                    <w:tr2bl w:val="nil"/>
                  </w:tcBorders>
                  <w:shd w:val="clear" w:color="auto" w:fill="auto"/>
                  <w:vAlign w:val="center"/>
                </w:tcPr>
                <w:p w14:paraId="008E6AA7">
                  <w:pPr>
                    <w:pStyle w:val="39"/>
                    <w:rPr>
                      <w:rFonts w:hint="eastAsia"/>
                      <w:color w:val="000000"/>
                      <w:szCs w:val="21"/>
                    </w:rPr>
                  </w:pPr>
                  <w:r>
                    <w:rPr>
                      <w:rFonts w:hint="eastAsia"/>
                      <w:color w:val="000000"/>
                      <w:szCs w:val="21"/>
                    </w:rPr>
                    <w:t>0</w:t>
                  </w:r>
                </w:p>
              </w:tc>
              <w:tc>
                <w:tcPr>
                  <w:tcW w:w="610" w:type="pct"/>
                  <w:tcBorders>
                    <w:tl2br w:val="nil"/>
                    <w:tr2bl w:val="nil"/>
                  </w:tcBorders>
                  <w:shd w:val="clear" w:color="auto" w:fill="auto"/>
                  <w:vAlign w:val="center"/>
                </w:tcPr>
                <w:p w14:paraId="1604BE87">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000000"/>
                      <w:sz w:val="21"/>
                      <w:szCs w:val="21"/>
                    </w:rPr>
                  </w:pPr>
                  <w:ins w:id="870" w:author="HUAWEI" w:date="2026-06-25T20:09:19Z">
                    <w:r>
                      <w:rPr>
                        <w:rFonts w:hint="default" w:ascii="Times New Roman" w:hAnsi="Times New Roman" w:eastAsia="宋体" w:cs="Times New Roman"/>
                        <w:i w:val="0"/>
                        <w:iCs w:val="0"/>
                        <w:color w:val="000000"/>
                        <w:kern w:val="0"/>
                        <w:sz w:val="21"/>
                        <w:szCs w:val="21"/>
                        <w:u w:val="none"/>
                        <w:lang w:val="en-US" w:eastAsia="zh-CN" w:bidi="ar"/>
                      </w:rPr>
                      <w:t>4</w:t>
                    </w:r>
                  </w:ins>
                </w:p>
              </w:tc>
              <w:tc>
                <w:tcPr>
                  <w:tcW w:w="503" w:type="pct"/>
                  <w:tcBorders>
                    <w:tl2br w:val="nil"/>
                    <w:tr2bl w:val="nil"/>
                  </w:tcBorders>
                  <w:shd w:val="clear" w:color="auto" w:fill="auto"/>
                  <w:vAlign w:val="center"/>
                </w:tcPr>
                <w:p w14:paraId="59E80F0A">
                  <w:pPr>
                    <w:keepNext w:val="0"/>
                    <w:keepLines w:val="0"/>
                    <w:widowControl/>
                    <w:suppressLineNumbers w:val="0"/>
                    <w:spacing w:line="240" w:lineRule="auto"/>
                    <w:ind w:firstLine="0" w:firstLineChars="0"/>
                    <w:jc w:val="center"/>
                    <w:textAlignment w:val="center"/>
                    <w:rPr>
                      <w:rFonts w:ascii="Times New Roman" w:hAnsi="Times New Roman" w:cs="Times New Roman"/>
                      <w:color w:val="000000"/>
                      <w:sz w:val="21"/>
                      <w:szCs w:val="21"/>
                    </w:rPr>
                  </w:pPr>
                  <w:ins w:id="871" w:author="HUAWEI" w:date="2026-06-25T20:59:24Z">
                    <w:r>
                      <w:rPr>
                        <w:rFonts w:hint="default" w:ascii="Times New Roman" w:hAnsi="Times New Roman" w:eastAsia="宋体" w:cs="Times New Roman"/>
                        <w:i w:val="0"/>
                        <w:iCs w:val="0"/>
                        <w:color w:val="000000"/>
                        <w:kern w:val="0"/>
                        <w:sz w:val="21"/>
                        <w:szCs w:val="21"/>
                        <w:u w:val="none"/>
                        <w:lang w:val="en-US" w:eastAsia="zh-CN" w:bidi="ar"/>
                      </w:rPr>
                      <w:t>4</w:t>
                    </w:r>
                  </w:ins>
                </w:p>
              </w:tc>
              <w:tc>
                <w:tcPr>
                  <w:tcW w:w="521" w:type="pct"/>
                  <w:vMerge w:val="continue"/>
                  <w:tcBorders>
                    <w:tl2br w:val="nil"/>
                    <w:tr2bl w:val="nil"/>
                  </w:tcBorders>
                  <w:vAlign w:val="center"/>
                </w:tcPr>
                <w:p w14:paraId="0678DFDC">
                  <w:pPr>
                    <w:adjustRightInd w:val="0"/>
                    <w:snapToGrid w:val="0"/>
                    <w:spacing w:line="240" w:lineRule="auto"/>
                    <w:ind w:firstLine="0" w:firstLineChars="0"/>
                    <w:jc w:val="center"/>
                    <w:rPr>
                      <w:color w:val="000000"/>
                      <w:kern w:val="0"/>
                      <w:sz w:val="21"/>
                      <w:szCs w:val="21"/>
                    </w:rPr>
                  </w:pPr>
                </w:p>
              </w:tc>
            </w:tr>
            <w:tr w14:paraId="1C85AA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1" w:type="pct"/>
                  <w:vMerge w:val="continue"/>
                  <w:tcBorders>
                    <w:tl2br w:val="nil"/>
                    <w:tr2bl w:val="nil"/>
                  </w:tcBorders>
                  <w:vAlign w:val="center"/>
                </w:tcPr>
                <w:p w14:paraId="03B8E908">
                  <w:pPr>
                    <w:adjustRightInd w:val="0"/>
                    <w:snapToGrid w:val="0"/>
                    <w:spacing w:line="240" w:lineRule="auto"/>
                    <w:ind w:firstLine="0" w:firstLineChars="0"/>
                    <w:jc w:val="center"/>
                    <w:rPr>
                      <w:color w:val="000000"/>
                      <w:kern w:val="0"/>
                      <w:sz w:val="21"/>
                      <w:szCs w:val="21"/>
                    </w:rPr>
                  </w:pPr>
                </w:p>
              </w:tc>
              <w:tc>
                <w:tcPr>
                  <w:tcW w:w="1096" w:type="pct"/>
                  <w:gridSpan w:val="4"/>
                  <w:tcBorders>
                    <w:tl2br w:val="nil"/>
                    <w:tr2bl w:val="nil"/>
                  </w:tcBorders>
                  <w:vAlign w:val="center"/>
                </w:tcPr>
                <w:p w14:paraId="17C3C7F4">
                  <w:pPr>
                    <w:adjustRightInd w:val="0"/>
                    <w:snapToGrid w:val="0"/>
                    <w:spacing w:line="240" w:lineRule="auto"/>
                    <w:ind w:firstLine="0" w:firstLineChars="0"/>
                    <w:jc w:val="center"/>
                    <w:rPr>
                      <w:rFonts w:hint="eastAsia" w:eastAsia="宋体"/>
                      <w:color w:val="000000"/>
                      <w:kern w:val="0"/>
                      <w:sz w:val="21"/>
                      <w:szCs w:val="21"/>
                      <w:lang w:eastAsia="zh-CN"/>
                    </w:rPr>
                  </w:pPr>
                  <w:r>
                    <w:rPr>
                      <w:rFonts w:hint="eastAsia"/>
                      <w:color w:val="000000"/>
                      <w:kern w:val="0"/>
                      <w:sz w:val="21"/>
                      <w:szCs w:val="20"/>
                      <w:lang w:val="en-US" w:eastAsia="zh-CN"/>
                    </w:rPr>
                    <w:t>除尘灰</w:t>
                  </w:r>
                </w:p>
              </w:tc>
              <w:tc>
                <w:tcPr>
                  <w:tcW w:w="630" w:type="pct"/>
                  <w:tcBorders>
                    <w:tl2br w:val="nil"/>
                    <w:tr2bl w:val="nil"/>
                  </w:tcBorders>
                  <w:vAlign w:val="center"/>
                </w:tcPr>
                <w:p w14:paraId="5A69912B">
                  <w:pPr>
                    <w:adjustRightInd w:val="0"/>
                    <w:snapToGrid w:val="0"/>
                    <w:spacing w:line="240" w:lineRule="auto"/>
                    <w:ind w:firstLine="0" w:firstLineChars="0"/>
                    <w:jc w:val="center"/>
                    <w:rPr>
                      <w:color w:val="000000"/>
                      <w:sz w:val="21"/>
                      <w:szCs w:val="21"/>
                    </w:rPr>
                  </w:pPr>
                  <w:r>
                    <w:rPr>
                      <w:rFonts w:hint="eastAsia"/>
                      <w:color w:val="000000"/>
                      <w:sz w:val="21"/>
                      <w:szCs w:val="21"/>
                    </w:rPr>
                    <w:t>0.02</w:t>
                  </w:r>
                </w:p>
              </w:tc>
              <w:tc>
                <w:tcPr>
                  <w:tcW w:w="539" w:type="pct"/>
                  <w:tcBorders>
                    <w:tl2br w:val="nil"/>
                    <w:tr2bl w:val="nil"/>
                  </w:tcBorders>
                  <w:shd w:val="clear" w:color="auto" w:fill="auto"/>
                  <w:vAlign w:val="center"/>
                </w:tcPr>
                <w:p w14:paraId="42CFDD82">
                  <w:pPr>
                    <w:pStyle w:val="39"/>
                    <w:rPr>
                      <w:rFonts w:hint="default" w:eastAsia="宋体"/>
                      <w:color w:val="000000"/>
                      <w:szCs w:val="21"/>
                      <w:lang w:val="en-US" w:eastAsia="zh-CN"/>
                    </w:rPr>
                  </w:pPr>
                  <w:ins w:id="872" w:author="HUAWEI" w:date="2026-06-27T16:34:05Z">
                    <w:r>
                      <w:rPr>
                        <w:rFonts w:hint="eastAsia"/>
                        <w:color w:val="000000"/>
                        <w:lang w:val="en-US" w:eastAsia="zh-CN"/>
                      </w:rPr>
                      <w:t>2</w:t>
                    </w:r>
                  </w:ins>
                  <w:ins w:id="873" w:author="HUAWEI" w:date="2026-06-27T16:34:06Z">
                    <w:r>
                      <w:rPr>
                        <w:rFonts w:hint="eastAsia"/>
                        <w:color w:val="000000"/>
                        <w:lang w:val="en-US" w:eastAsia="zh-CN"/>
                      </w:rPr>
                      <w:t>0</w:t>
                    </w:r>
                  </w:ins>
                </w:p>
              </w:tc>
              <w:tc>
                <w:tcPr>
                  <w:tcW w:w="758" w:type="pct"/>
                  <w:tcBorders>
                    <w:tl2br w:val="nil"/>
                    <w:tr2bl w:val="nil"/>
                  </w:tcBorders>
                  <w:shd w:val="clear" w:color="auto" w:fill="auto"/>
                  <w:vAlign w:val="center"/>
                </w:tcPr>
                <w:p w14:paraId="3800D7DA">
                  <w:pPr>
                    <w:pStyle w:val="39"/>
                    <w:rPr>
                      <w:rFonts w:hint="eastAsia" w:ascii="Times New Roman" w:hAnsi="Times New Roman" w:cs="Times New Roman"/>
                      <w:color w:val="000000"/>
                      <w:kern w:val="0"/>
                      <w:sz w:val="21"/>
                      <w:szCs w:val="21"/>
                      <w:u w:val="none"/>
                      <w:lang w:bidi="ar"/>
                    </w:rPr>
                  </w:pPr>
                  <w:r>
                    <w:rPr>
                      <w:rFonts w:hint="eastAsia" w:ascii="Times New Roman" w:hAnsi="Times New Roman" w:cs="Times New Roman"/>
                      <w:color w:val="000000"/>
                      <w:kern w:val="0"/>
                      <w:sz w:val="21"/>
                      <w:szCs w:val="21"/>
                      <w:u w:val="none"/>
                      <w:lang w:bidi="ar"/>
                    </w:rPr>
                    <w:t>0</w:t>
                  </w:r>
                </w:p>
              </w:tc>
              <w:tc>
                <w:tcPr>
                  <w:tcW w:w="610" w:type="pct"/>
                  <w:tcBorders>
                    <w:tl2br w:val="nil"/>
                    <w:tr2bl w:val="nil"/>
                  </w:tcBorders>
                  <w:shd w:val="clear" w:color="auto" w:fill="auto"/>
                  <w:vAlign w:val="center"/>
                </w:tcPr>
                <w:p w14:paraId="3F139CBF">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000000"/>
                      <w:kern w:val="0"/>
                      <w:sz w:val="21"/>
                      <w:szCs w:val="21"/>
                      <w:u w:val="none"/>
                      <w:lang w:val="en-US" w:bidi="ar"/>
                    </w:rPr>
                  </w:pPr>
                  <w:ins w:id="874" w:author="HUAWEI" w:date="2026-06-27T16:34:08Z">
                    <w:r>
                      <w:rPr>
                        <w:rFonts w:hint="eastAsia" w:cs="Times New Roman"/>
                        <w:i w:val="0"/>
                        <w:iCs w:val="0"/>
                        <w:color w:val="000000"/>
                        <w:kern w:val="0"/>
                        <w:sz w:val="21"/>
                        <w:szCs w:val="21"/>
                        <w:u w:val="none"/>
                        <w:lang w:val="en-US" w:eastAsia="zh-CN" w:bidi="ar"/>
                      </w:rPr>
                      <w:t>2</w:t>
                    </w:r>
                  </w:ins>
                  <w:ins w:id="875" w:author="HUAWEI" w:date="2026-06-27T16:34:09Z">
                    <w:r>
                      <w:rPr>
                        <w:rFonts w:hint="eastAsia" w:cs="Times New Roman"/>
                        <w:i w:val="0"/>
                        <w:iCs w:val="0"/>
                        <w:color w:val="000000"/>
                        <w:kern w:val="0"/>
                        <w:sz w:val="21"/>
                        <w:szCs w:val="21"/>
                        <w:u w:val="none"/>
                        <w:lang w:val="en-US" w:eastAsia="zh-CN" w:bidi="ar"/>
                      </w:rPr>
                      <w:t>0.0</w:t>
                    </w:r>
                  </w:ins>
                  <w:ins w:id="876" w:author="HUAWEI" w:date="2026-06-25T20:10:29Z">
                    <w:r>
                      <w:rPr>
                        <w:rFonts w:hint="default" w:ascii="Times New Roman" w:hAnsi="Times New Roman" w:eastAsia="宋体" w:cs="Times New Roman"/>
                        <w:i w:val="0"/>
                        <w:iCs w:val="0"/>
                        <w:color w:val="000000"/>
                        <w:kern w:val="0"/>
                        <w:sz w:val="21"/>
                        <w:szCs w:val="21"/>
                        <w:u w:val="none"/>
                        <w:lang w:val="en-US" w:eastAsia="zh-CN" w:bidi="ar"/>
                      </w:rPr>
                      <w:t>2</w:t>
                    </w:r>
                  </w:ins>
                </w:p>
              </w:tc>
              <w:tc>
                <w:tcPr>
                  <w:tcW w:w="503" w:type="pct"/>
                  <w:tcBorders>
                    <w:tl2br w:val="nil"/>
                    <w:tr2bl w:val="nil"/>
                  </w:tcBorders>
                  <w:vAlign w:val="center"/>
                </w:tcPr>
                <w:p w14:paraId="1E52CB40">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000000"/>
                      <w:kern w:val="0"/>
                      <w:sz w:val="21"/>
                      <w:szCs w:val="21"/>
                      <w:u w:val="none"/>
                      <w:lang w:val="en-US" w:bidi="ar"/>
                    </w:rPr>
                  </w:pPr>
                  <w:ins w:id="877" w:author="HUAWEI" w:date="2026-06-27T16:34:12Z">
                    <w:r>
                      <w:rPr>
                        <w:rFonts w:hint="eastAsia" w:cs="Times New Roman"/>
                        <w:i w:val="0"/>
                        <w:iCs w:val="0"/>
                        <w:color w:val="000000"/>
                        <w:kern w:val="0"/>
                        <w:sz w:val="21"/>
                        <w:szCs w:val="21"/>
                        <w:u w:val="none"/>
                        <w:lang w:val="en-US" w:eastAsia="zh-CN" w:bidi="ar"/>
                      </w:rPr>
                      <w:t>20</w:t>
                    </w:r>
                  </w:ins>
                  <w:ins w:id="878" w:author="HUAWEI" w:date="2026-06-27T16:34:13Z">
                    <w:r>
                      <w:rPr>
                        <w:rFonts w:hint="eastAsia" w:cs="Times New Roman"/>
                        <w:i w:val="0"/>
                        <w:iCs w:val="0"/>
                        <w:color w:val="000000"/>
                        <w:kern w:val="0"/>
                        <w:sz w:val="21"/>
                        <w:szCs w:val="21"/>
                        <w:u w:val="none"/>
                        <w:lang w:val="en-US" w:eastAsia="zh-CN" w:bidi="ar"/>
                      </w:rPr>
                      <w:t>.0</w:t>
                    </w:r>
                  </w:ins>
                  <w:ins w:id="879" w:author="HUAWEI" w:date="2026-06-25T20:59:24Z">
                    <w:r>
                      <w:rPr>
                        <w:rFonts w:hint="default" w:ascii="Times New Roman" w:hAnsi="Times New Roman" w:eastAsia="宋体" w:cs="Times New Roman"/>
                        <w:i w:val="0"/>
                        <w:iCs w:val="0"/>
                        <w:color w:val="000000"/>
                        <w:kern w:val="0"/>
                        <w:sz w:val="21"/>
                        <w:szCs w:val="21"/>
                        <w:u w:val="none"/>
                        <w:lang w:val="en-US" w:eastAsia="zh-CN" w:bidi="ar"/>
                      </w:rPr>
                      <w:t>2</w:t>
                    </w:r>
                  </w:ins>
                </w:p>
              </w:tc>
              <w:tc>
                <w:tcPr>
                  <w:tcW w:w="521" w:type="pct"/>
                  <w:vMerge w:val="continue"/>
                  <w:tcBorders>
                    <w:tl2br w:val="nil"/>
                    <w:tr2bl w:val="nil"/>
                  </w:tcBorders>
                  <w:vAlign w:val="center"/>
                </w:tcPr>
                <w:p w14:paraId="4CA65178">
                  <w:pPr>
                    <w:adjustRightInd w:val="0"/>
                    <w:snapToGrid w:val="0"/>
                    <w:spacing w:line="240" w:lineRule="auto"/>
                    <w:ind w:firstLine="0" w:firstLineChars="0"/>
                    <w:jc w:val="center"/>
                    <w:rPr>
                      <w:color w:val="000000"/>
                      <w:kern w:val="0"/>
                      <w:sz w:val="21"/>
                      <w:szCs w:val="21"/>
                    </w:rPr>
                  </w:pPr>
                </w:p>
              </w:tc>
            </w:tr>
            <w:tr w14:paraId="181269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ins w:id="880" w:author="HUAWEI" w:date="2026-06-25T20:02:59Z"/>
              </w:trPr>
              <w:tc>
                <w:tcPr>
                  <w:tcW w:w="341" w:type="pct"/>
                  <w:vMerge w:val="continue"/>
                  <w:tcBorders>
                    <w:tl2br w:val="nil"/>
                    <w:tr2bl w:val="nil"/>
                  </w:tcBorders>
                  <w:vAlign w:val="center"/>
                </w:tcPr>
                <w:p w14:paraId="4C553BF1">
                  <w:pPr>
                    <w:adjustRightInd w:val="0"/>
                    <w:snapToGrid w:val="0"/>
                    <w:spacing w:line="240" w:lineRule="auto"/>
                    <w:ind w:firstLine="0" w:firstLineChars="0"/>
                    <w:jc w:val="center"/>
                    <w:rPr>
                      <w:ins w:id="881" w:author="HUAWEI" w:date="2026-06-25T20:02:59Z"/>
                      <w:color w:val="000000"/>
                      <w:kern w:val="0"/>
                      <w:sz w:val="21"/>
                      <w:szCs w:val="21"/>
                    </w:rPr>
                  </w:pPr>
                </w:p>
              </w:tc>
              <w:tc>
                <w:tcPr>
                  <w:tcW w:w="1096" w:type="pct"/>
                  <w:gridSpan w:val="4"/>
                  <w:tcBorders>
                    <w:tl2br w:val="nil"/>
                    <w:tr2bl w:val="nil"/>
                  </w:tcBorders>
                  <w:vAlign w:val="center"/>
                </w:tcPr>
                <w:p w14:paraId="6C05C814">
                  <w:pPr>
                    <w:adjustRightInd w:val="0"/>
                    <w:snapToGrid w:val="0"/>
                    <w:spacing w:line="240" w:lineRule="auto"/>
                    <w:ind w:firstLine="0" w:firstLineChars="0"/>
                    <w:jc w:val="center"/>
                    <w:rPr>
                      <w:ins w:id="882" w:author="HUAWEI" w:date="2026-06-25T20:02:59Z"/>
                      <w:rFonts w:hint="default"/>
                      <w:color w:val="000000"/>
                      <w:kern w:val="0"/>
                      <w:sz w:val="21"/>
                      <w:szCs w:val="20"/>
                      <w:lang w:val="en-US" w:eastAsia="zh-CN"/>
                    </w:rPr>
                  </w:pPr>
                  <w:ins w:id="883" w:author="HUAWEI" w:date="2026-06-25T20:03:04Z">
                    <w:r>
                      <w:rPr>
                        <w:rFonts w:hint="eastAsia"/>
                        <w:color w:val="000000"/>
                        <w:kern w:val="0"/>
                        <w:sz w:val="21"/>
                        <w:szCs w:val="20"/>
                        <w:lang w:val="en-US" w:eastAsia="zh-CN"/>
                      </w:rPr>
                      <w:t>废布袋</w:t>
                    </w:r>
                  </w:ins>
                </w:p>
              </w:tc>
              <w:tc>
                <w:tcPr>
                  <w:tcW w:w="630" w:type="pct"/>
                  <w:tcBorders>
                    <w:tl2br w:val="nil"/>
                    <w:tr2bl w:val="nil"/>
                  </w:tcBorders>
                  <w:vAlign w:val="center"/>
                </w:tcPr>
                <w:p w14:paraId="409D839B">
                  <w:pPr>
                    <w:adjustRightInd w:val="0"/>
                    <w:snapToGrid w:val="0"/>
                    <w:spacing w:line="240" w:lineRule="auto"/>
                    <w:ind w:firstLine="0" w:firstLineChars="0"/>
                    <w:jc w:val="center"/>
                    <w:rPr>
                      <w:ins w:id="884" w:author="HUAWEI" w:date="2026-06-25T20:02:59Z"/>
                      <w:rFonts w:hint="eastAsia" w:eastAsia="宋体"/>
                      <w:color w:val="000000"/>
                      <w:sz w:val="21"/>
                      <w:szCs w:val="21"/>
                      <w:lang w:val="en-US" w:eastAsia="zh-CN"/>
                    </w:rPr>
                  </w:pPr>
                  <w:ins w:id="885" w:author="HUAWEI" w:date="2026-06-25T20:03:06Z">
                    <w:r>
                      <w:rPr>
                        <w:rFonts w:hint="eastAsia"/>
                        <w:color w:val="000000"/>
                        <w:sz w:val="21"/>
                        <w:szCs w:val="21"/>
                        <w:lang w:val="en-US" w:eastAsia="zh-CN"/>
                      </w:rPr>
                      <w:t>0</w:t>
                    </w:r>
                  </w:ins>
                </w:p>
              </w:tc>
              <w:tc>
                <w:tcPr>
                  <w:tcW w:w="539" w:type="pct"/>
                  <w:tcBorders>
                    <w:tl2br w:val="nil"/>
                    <w:tr2bl w:val="nil"/>
                  </w:tcBorders>
                  <w:shd w:val="clear" w:color="auto" w:fill="auto"/>
                  <w:vAlign w:val="center"/>
                </w:tcPr>
                <w:p w14:paraId="08EB2064">
                  <w:pPr>
                    <w:pStyle w:val="39"/>
                    <w:rPr>
                      <w:ins w:id="886" w:author="HUAWEI" w:date="2026-06-25T20:02:59Z"/>
                      <w:rFonts w:hint="default"/>
                      <w:color w:val="000000"/>
                      <w:lang w:val="en-US" w:eastAsia="zh-CN"/>
                    </w:rPr>
                  </w:pPr>
                  <w:ins w:id="887" w:author="HUAWEI" w:date="2026-06-25T20:03:14Z">
                    <w:r>
                      <w:rPr>
                        <w:rFonts w:hint="eastAsia"/>
                        <w:color w:val="000000"/>
                        <w:lang w:val="en-US" w:eastAsia="zh-CN"/>
                      </w:rPr>
                      <w:t>0.</w:t>
                    </w:r>
                  </w:ins>
                  <w:ins w:id="888" w:author="HUAWEI" w:date="2026-06-27T15:56:14Z">
                    <w:r>
                      <w:rPr>
                        <w:rFonts w:hint="eastAsia"/>
                        <w:color w:val="000000"/>
                        <w:lang w:val="en-US" w:eastAsia="zh-CN"/>
                      </w:rPr>
                      <w:t>3</w:t>
                    </w:r>
                  </w:ins>
                </w:p>
              </w:tc>
              <w:tc>
                <w:tcPr>
                  <w:tcW w:w="758" w:type="pct"/>
                  <w:tcBorders>
                    <w:tl2br w:val="nil"/>
                    <w:tr2bl w:val="nil"/>
                  </w:tcBorders>
                  <w:shd w:val="clear" w:color="auto" w:fill="auto"/>
                  <w:vAlign w:val="center"/>
                </w:tcPr>
                <w:p w14:paraId="6BEDA8EA">
                  <w:pPr>
                    <w:pStyle w:val="39"/>
                    <w:rPr>
                      <w:ins w:id="889" w:author="HUAWEI" w:date="2026-06-25T20:02:59Z"/>
                      <w:rFonts w:hint="eastAsia" w:eastAsia="宋体"/>
                      <w:color w:val="000000"/>
                      <w:szCs w:val="21"/>
                      <w:lang w:val="en-US" w:eastAsia="zh-CN"/>
                    </w:rPr>
                  </w:pPr>
                  <w:ins w:id="890" w:author="HUAWEI" w:date="2026-06-25T20:08:51Z">
                    <w:r>
                      <w:rPr>
                        <w:rFonts w:hint="eastAsia"/>
                        <w:color w:val="000000"/>
                        <w:szCs w:val="21"/>
                        <w:lang w:val="en-US" w:eastAsia="zh-CN"/>
                      </w:rPr>
                      <w:t>0</w:t>
                    </w:r>
                  </w:ins>
                </w:p>
              </w:tc>
              <w:tc>
                <w:tcPr>
                  <w:tcW w:w="610" w:type="pct"/>
                  <w:tcBorders>
                    <w:tl2br w:val="nil"/>
                    <w:tr2bl w:val="nil"/>
                  </w:tcBorders>
                  <w:shd w:val="clear" w:color="auto" w:fill="auto"/>
                  <w:vAlign w:val="center"/>
                </w:tcPr>
                <w:p w14:paraId="2ACF06F0">
                  <w:pPr>
                    <w:keepNext w:val="0"/>
                    <w:keepLines w:val="0"/>
                    <w:widowControl/>
                    <w:suppressLineNumbers w:val="0"/>
                    <w:spacing w:line="240" w:lineRule="auto"/>
                    <w:ind w:firstLine="0" w:firstLineChars="0"/>
                    <w:jc w:val="center"/>
                    <w:textAlignment w:val="center"/>
                    <w:rPr>
                      <w:ins w:id="891" w:author="HUAWEI" w:date="2026-06-25T20:02:59Z"/>
                      <w:rFonts w:hint="default" w:ascii="Times New Roman" w:hAnsi="Times New Roman" w:cs="Times New Roman"/>
                      <w:i w:val="0"/>
                      <w:iCs w:val="0"/>
                      <w:color w:val="000000"/>
                      <w:kern w:val="0"/>
                      <w:sz w:val="21"/>
                      <w:szCs w:val="21"/>
                      <w:u w:val="none"/>
                      <w:lang w:val="en-US" w:eastAsia="zh-CN" w:bidi="ar"/>
                    </w:rPr>
                  </w:pPr>
                  <w:ins w:id="892" w:author="HUAWEI" w:date="2026-06-25T20:10:21Z">
                    <w:r>
                      <w:rPr>
                        <w:rFonts w:hint="default" w:ascii="Times New Roman" w:hAnsi="Times New Roman" w:eastAsia="宋体" w:cs="Times New Roman"/>
                        <w:i w:val="0"/>
                        <w:iCs w:val="0"/>
                        <w:color w:val="000000"/>
                        <w:kern w:val="0"/>
                        <w:sz w:val="21"/>
                        <w:szCs w:val="21"/>
                        <w:u w:val="none"/>
                        <w:lang w:val="en-US" w:eastAsia="zh-CN" w:bidi="ar"/>
                      </w:rPr>
                      <w:t>0.</w:t>
                    </w:r>
                  </w:ins>
                  <w:ins w:id="893" w:author="HUAWEI" w:date="2026-06-27T15:56:16Z">
                    <w:r>
                      <w:rPr>
                        <w:rFonts w:hint="eastAsia" w:cs="Times New Roman"/>
                        <w:i w:val="0"/>
                        <w:iCs w:val="0"/>
                        <w:color w:val="000000"/>
                        <w:kern w:val="0"/>
                        <w:sz w:val="21"/>
                        <w:szCs w:val="21"/>
                        <w:u w:val="none"/>
                        <w:lang w:val="en-US" w:eastAsia="zh-CN" w:bidi="ar"/>
                      </w:rPr>
                      <w:t>3</w:t>
                    </w:r>
                  </w:ins>
                </w:p>
              </w:tc>
              <w:tc>
                <w:tcPr>
                  <w:tcW w:w="503" w:type="pct"/>
                  <w:tcBorders>
                    <w:tl2br w:val="nil"/>
                    <w:tr2bl w:val="nil"/>
                  </w:tcBorders>
                  <w:vAlign w:val="center"/>
                </w:tcPr>
                <w:p w14:paraId="25D97E10">
                  <w:pPr>
                    <w:keepNext w:val="0"/>
                    <w:keepLines w:val="0"/>
                    <w:widowControl/>
                    <w:suppressLineNumbers w:val="0"/>
                    <w:spacing w:line="240" w:lineRule="auto"/>
                    <w:ind w:firstLine="0" w:firstLineChars="0"/>
                    <w:jc w:val="center"/>
                    <w:textAlignment w:val="center"/>
                    <w:rPr>
                      <w:ins w:id="894" w:author="HUAWEI" w:date="2026-06-25T20:02:59Z"/>
                      <w:rFonts w:hint="default" w:ascii="Times New Roman" w:hAnsi="Times New Roman" w:cs="Times New Roman"/>
                      <w:i w:val="0"/>
                      <w:iCs w:val="0"/>
                      <w:color w:val="000000"/>
                      <w:kern w:val="0"/>
                      <w:sz w:val="21"/>
                      <w:szCs w:val="21"/>
                      <w:u w:val="none"/>
                      <w:lang w:val="en-US" w:eastAsia="zh-CN" w:bidi="ar"/>
                    </w:rPr>
                  </w:pPr>
                  <w:ins w:id="895" w:author="HUAWEI" w:date="2026-06-25T20:59:24Z">
                    <w:r>
                      <w:rPr>
                        <w:rFonts w:hint="default" w:ascii="Times New Roman" w:hAnsi="Times New Roman" w:eastAsia="宋体" w:cs="Times New Roman"/>
                        <w:i w:val="0"/>
                        <w:iCs w:val="0"/>
                        <w:color w:val="000000"/>
                        <w:kern w:val="0"/>
                        <w:sz w:val="21"/>
                        <w:szCs w:val="21"/>
                        <w:u w:val="none"/>
                        <w:lang w:val="en-US" w:eastAsia="zh-CN" w:bidi="ar"/>
                      </w:rPr>
                      <w:t>0.</w:t>
                    </w:r>
                  </w:ins>
                  <w:ins w:id="896" w:author="HUAWEI" w:date="2026-06-27T15:56:19Z">
                    <w:r>
                      <w:rPr>
                        <w:rFonts w:hint="eastAsia" w:cs="Times New Roman"/>
                        <w:i w:val="0"/>
                        <w:iCs w:val="0"/>
                        <w:color w:val="000000"/>
                        <w:kern w:val="0"/>
                        <w:sz w:val="21"/>
                        <w:szCs w:val="21"/>
                        <w:u w:val="none"/>
                        <w:lang w:val="en-US" w:eastAsia="zh-CN" w:bidi="ar"/>
                      </w:rPr>
                      <w:t>3</w:t>
                    </w:r>
                  </w:ins>
                </w:p>
              </w:tc>
              <w:tc>
                <w:tcPr>
                  <w:tcW w:w="521" w:type="pct"/>
                  <w:vMerge w:val="continue"/>
                  <w:tcBorders>
                    <w:tl2br w:val="nil"/>
                    <w:tr2bl w:val="nil"/>
                  </w:tcBorders>
                  <w:vAlign w:val="center"/>
                </w:tcPr>
                <w:p w14:paraId="37FA6306">
                  <w:pPr>
                    <w:adjustRightInd w:val="0"/>
                    <w:snapToGrid w:val="0"/>
                    <w:spacing w:line="240" w:lineRule="auto"/>
                    <w:ind w:firstLine="0" w:firstLineChars="0"/>
                    <w:jc w:val="center"/>
                    <w:rPr>
                      <w:ins w:id="897" w:author="HUAWEI" w:date="2026-06-25T20:02:59Z"/>
                      <w:color w:val="000000"/>
                      <w:kern w:val="0"/>
                      <w:sz w:val="21"/>
                      <w:szCs w:val="21"/>
                    </w:rPr>
                  </w:pPr>
                </w:p>
              </w:tc>
            </w:tr>
            <w:tr w14:paraId="6E365E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1" w:type="pct"/>
                  <w:vMerge w:val="continue"/>
                  <w:tcBorders>
                    <w:tl2br w:val="nil"/>
                    <w:tr2bl w:val="nil"/>
                  </w:tcBorders>
                  <w:vAlign w:val="center"/>
                </w:tcPr>
                <w:p w14:paraId="6EC1018F">
                  <w:pPr>
                    <w:adjustRightInd w:val="0"/>
                    <w:snapToGrid w:val="0"/>
                    <w:spacing w:line="240" w:lineRule="auto"/>
                    <w:ind w:firstLine="0" w:firstLineChars="0"/>
                    <w:jc w:val="center"/>
                    <w:rPr>
                      <w:color w:val="000000"/>
                      <w:kern w:val="0"/>
                      <w:sz w:val="21"/>
                      <w:szCs w:val="21"/>
                    </w:rPr>
                  </w:pPr>
                </w:p>
              </w:tc>
              <w:tc>
                <w:tcPr>
                  <w:tcW w:w="1096" w:type="pct"/>
                  <w:gridSpan w:val="4"/>
                  <w:tcBorders>
                    <w:tl2br w:val="nil"/>
                    <w:tr2bl w:val="nil"/>
                  </w:tcBorders>
                  <w:vAlign w:val="center"/>
                </w:tcPr>
                <w:p w14:paraId="18068E1F">
                  <w:pPr>
                    <w:pStyle w:val="39"/>
                    <w:rPr>
                      <w:color w:val="000000"/>
                      <w:szCs w:val="21"/>
                    </w:rPr>
                  </w:pPr>
                  <w:r>
                    <w:rPr>
                      <w:rFonts w:hint="eastAsia"/>
                      <w:color w:val="000000"/>
                    </w:rPr>
                    <w:t>生活垃圾</w:t>
                  </w:r>
                </w:p>
              </w:tc>
              <w:tc>
                <w:tcPr>
                  <w:tcW w:w="630" w:type="pct"/>
                  <w:tcBorders>
                    <w:tl2br w:val="nil"/>
                    <w:tr2bl w:val="nil"/>
                  </w:tcBorders>
                  <w:vAlign w:val="center"/>
                </w:tcPr>
                <w:p w14:paraId="0356CA28">
                  <w:pPr>
                    <w:adjustRightInd w:val="0"/>
                    <w:snapToGrid w:val="0"/>
                    <w:spacing w:line="240" w:lineRule="auto"/>
                    <w:ind w:left="-120" w:leftChars="-50" w:right="-120" w:rightChars="-50" w:firstLine="0" w:firstLineChars="0"/>
                    <w:jc w:val="center"/>
                    <w:rPr>
                      <w:color w:val="000000"/>
                      <w:sz w:val="21"/>
                      <w:szCs w:val="21"/>
                    </w:rPr>
                  </w:pPr>
                  <w:r>
                    <w:rPr>
                      <w:rFonts w:hint="eastAsia"/>
                      <w:color w:val="000000"/>
                      <w:sz w:val="21"/>
                      <w:szCs w:val="21"/>
                    </w:rPr>
                    <w:t>18.45</w:t>
                  </w:r>
                </w:p>
              </w:tc>
              <w:tc>
                <w:tcPr>
                  <w:tcW w:w="539" w:type="pct"/>
                  <w:tcBorders>
                    <w:tl2br w:val="nil"/>
                    <w:tr2bl w:val="nil"/>
                  </w:tcBorders>
                  <w:shd w:val="clear" w:color="auto" w:fill="auto"/>
                  <w:vAlign w:val="center"/>
                </w:tcPr>
                <w:p w14:paraId="0F9F38D6">
                  <w:pPr>
                    <w:pStyle w:val="39"/>
                    <w:rPr>
                      <w:color w:val="000000"/>
                      <w:szCs w:val="21"/>
                    </w:rPr>
                  </w:pPr>
                  <w:r>
                    <w:rPr>
                      <w:rFonts w:hint="eastAsia"/>
                      <w:color w:val="000000"/>
                    </w:rPr>
                    <w:t>19.2</w:t>
                  </w:r>
                </w:p>
              </w:tc>
              <w:tc>
                <w:tcPr>
                  <w:tcW w:w="758" w:type="pct"/>
                  <w:tcBorders>
                    <w:tl2br w:val="nil"/>
                    <w:tr2bl w:val="nil"/>
                  </w:tcBorders>
                  <w:shd w:val="clear" w:color="auto" w:fill="auto"/>
                  <w:vAlign w:val="center"/>
                </w:tcPr>
                <w:p w14:paraId="47511BB8">
                  <w:pPr>
                    <w:pStyle w:val="39"/>
                    <w:rPr>
                      <w:color w:val="000000"/>
                      <w:szCs w:val="21"/>
                    </w:rPr>
                  </w:pPr>
                  <w:r>
                    <w:rPr>
                      <w:rFonts w:hint="eastAsia"/>
                      <w:color w:val="000000"/>
                      <w:szCs w:val="21"/>
                    </w:rPr>
                    <w:t>0</w:t>
                  </w:r>
                </w:p>
              </w:tc>
              <w:tc>
                <w:tcPr>
                  <w:tcW w:w="610" w:type="pct"/>
                  <w:tcBorders>
                    <w:tl2br w:val="nil"/>
                    <w:tr2bl w:val="nil"/>
                  </w:tcBorders>
                  <w:shd w:val="clear" w:color="auto" w:fill="auto"/>
                  <w:vAlign w:val="center"/>
                </w:tcPr>
                <w:p w14:paraId="30E26E32">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000000"/>
                      <w:sz w:val="21"/>
                      <w:szCs w:val="21"/>
                    </w:rPr>
                  </w:pPr>
                  <w:ins w:id="898" w:author="HUAWEI" w:date="2026-06-25T20:10:21Z">
                    <w:r>
                      <w:rPr>
                        <w:rFonts w:hint="default" w:ascii="Times New Roman" w:hAnsi="Times New Roman" w:eastAsia="宋体" w:cs="Times New Roman"/>
                        <w:i w:val="0"/>
                        <w:iCs w:val="0"/>
                        <w:color w:val="000000"/>
                        <w:kern w:val="0"/>
                        <w:sz w:val="21"/>
                        <w:szCs w:val="21"/>
                        <w:u w:val="none"/>
                        <w:lang w:val="en-US" w:eastAsia="zh-CN" w:bidi="ar"/>
                      </w:rPr>
                      <w:t>37.65</w:t>
                    </w:r>
                  </w:ins>
                </w:p>
              </w:tc>
              <w:tc>
                <w:tcPr>
                  <w:tcW w:w="503" w:type="pct"/>
                  <w:tcBorders>
                    <w:tl2br w:val="nil"/>
                    <w:tr2bl w:val="nil"/>
                  </w:tcBorders>
                  <w:vAlign w:val="center"/>
                </w:tcPr>
                <w:p w14:paraId="54E4DDB9">
                  <w:pPr>
                    <w:keepNext w:val="0"/>
                    <w:keepLines w:val="0"/>
                    <w:widowControl/>
                    <w:suppressLineNumbers w:val="0"/>
                    <w:spacing w:line="240" w:lineRule="auto"/>
                    <w:ind w:firstLine="0" w:firstLineChars="0"/>
                    <w:jc w:val="center"/>
                    <w:textAlignment w:val="center"/>
                    <w:rPr>
                      <w:rFonts w:ascii="Times New Roman" w:hAnsi="Times New Roman" w:cs="Times New Roman"/>
                      <w:color w:val="000000"/>
                      <w:sz w:val="21"/>
                      <w:szCs w:val="21"/>
                    </w:rPr>
                  </w:pPr>
                  <w:ins w:id="899" w:author="HUAWEI" w:date="2026-06-25T20:59:24Z">
                    <w:r>
                      <w:rPr>
                        <w:rFonts w:hint="default" w:ascii="Times New Roman" w:hAnsi="Times New Roman" w:eastAsia="宋体" w:cs="Times New Roman"/>
                        <w:i w:val="0"/>
                        <w:iCs w:val="0"/>
                        <w:color w:val="000000"/>
                        <w:kern w:val="0"/>
                        <w:sz w:val="21"/>
                        <w:szCs w:val="21"/>
                        <w:u w:val="none"/>
                        <w:lang w:val="en-US" w:eastAsia="zh-CN" w:bidi="ar"/>
                      </w:rPr>
                      <w:t>37.65</w:t>
                    </w:r>
                  </w:ins>
                </w:p>
              </w:tc>
              <w:tc>
                <w:tcPr>
                  <w:tcW w:w="521" w:type="pct"/>
                  <w:tcBorders>
                    <w:tl2br w:val="nil"/>
                    <w:tr2bl w:val="nil"/>
                  </w:tcBorders>
                  <w:vAlign w:val="center"/>
                </w:tcPr>
                <w:p w14:paraId="6870A834">
                  <w:pPr>
                    <w:adjustRightInd w:val="0"/>
                    <w:snapToGrid w:val="0"/>
                    <w:spacing w:line="240" w:lineRule="auto"/>
                    <w:ind w:firstLine="0" w:firstLineChars="0"/>
                    <w:jc w:val="center"/>
                    <w:rPr>
                      <w:color w:val="000000"/>
                      <w:kern w:val="0"/>
                      <w:sz w:val="21"/>
                      <w:szCs w:val="21"/>
                    </w:rPr>
                  </w:pPr>
                  <w:r>
                    <w:rPr>
                      <w:rFonts w:hint="eastAsia"/>
                      <w:color w:val="000000"/>
                      <w:kern w:val="0"/>
                      <w:sz w:val="21"/>
                      <w:szCs w:val="21"/>
                    </w:rPr>
                    <w:t>环卫部门统一清运</w:t>
                  </w:r>
                </w:p>
              </w:tc>
            </w:tr>
            <w:tr w14:paraId="3EF049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1" w:type="pct"/>
                  <w:vMerge w:val="continue"/>
                  <w:tcBorders>
                    <w:tl2br w:val="nil"/>
                    <w:tr2bl w:val="nil"/>
                  </w:tcBorders>
                  <w:vAlign w:val="center"/>
                </w:tcPr>
                <w:p w14:paraId="612EF0E1">
                  <w:pPr>
                    <w:adjustRightInd w:val="0"/>
                    <w:snapToGrid w:val="0"/>
                    <w:spacing w:line="240" w:lineRule="auto"/>
                    <w:ind w:firstLine="0" w:firstLineChars="0"/>
                    <w:jc w:val="center"/>
                    <w:rPr>
                      <w:color w:val="000000"/>
                      <w:kern w:val="0"/>
                      <w:sz w:val="21"/>
                      <w:szCs w:val="21"/>
                    </w:rPr>
                  </w:pPr>
                </w:p>
              </w:tc>
              <w:tc>
                <w:tcPr>
                  <w:tcW w:w="1096" w:type="pct"/>
                  <w:gridSpan w:val="4"/>
                  <w:tcBorders>
                    <w:tl2br w:val="nil"/>
                    <w:tr2bl w:val="nil"/>
                  </w:tcBorders>
                  <w:vAlign w:val="center"/>
                </w:tcPr>
                <w:p w14:paraId="087D6745">
                  <w:pPr>
                    <w:adjustRightInd w:val="0"/>
                    <w:snapToGrid w:val="0"/>
                    <w:spacing w:line="240" w:lineRule="auto"/>
                    <w:ind w:firstLine="0" w:firstLineChars="0"/>
                    <w:jc w:val="center"/>
                    <w:rPr>
                      <w:color w:val="000000"/>
                      <w:kern w:val="0"/>
                      <w:sz w:val="21"/>
                      <w:szCs w:val="21"/>
                    </w:rPr>
                  </w:pPr>
                  <w:r>
                    <w:rPr>
                      <w:rFonts w:hint="eastAsia" w:cs="宋体"/>
                      <w:color w:val="000000"/>
                      <w:sz w:val="21"/>
                      <w:szCs w:val="21"/>
                    </w:rPr>
                    <w:t>废油</w:t>
                  </w:r>
                </w:p>
              </w:tc>
              <w:tc>
                <w:tcPr>
                  <w:tcW w:w="630" w:type="pct"/>
                  <w:tcBorders>
                    <w:tl2br w:val="nil"/>
                    <w:tr2bl w:val="nil"/>
                  </w:tcBorders>
                  <w:vAlign w:val="center"/>
                </w:tcPr>
                <w:p w14:paraId="1CDFC111">
                  <w:pPr>
                    <w:adjustRightInd w:val="0"/>
                    <w:snapToGrid w:val="0"/>
                    <w:spacing w:line="240" w:lineRule="auto"/>
                    <w:ind w:firstLine="0" w:firstLineChars="0"/>
                    <w:jc w:val="center"/>
                    <w:rPr>
                      <w:color w:val="000000"/>
                      <w:sz w:val="21"/>
                      <w:szCs w:val="21"/>
                    </w:rPr>
                  </w:pPr>
                  <w:r>
                    <w:rPr>
                      <w:rFonts w:hint="eastAsia"/>
                      <w:color w:val="000000"/>
                      <w:sz w:val="21"/>
                      <w:szCs w:val="21"/>
                    </w:rPr>
                    <w:t>0.54</w:t>
                  </w:r>
                </w:p>
              </w:tc>
              <w:tc>
                <w:tcPr>
                  <w:tcW w:w="539" w:type="pct"/>
                  <w:tcBorders>
                    <w:tl2br w:val="nil"/>
                    <w:tr2bl w:val="nil"/>
                  </w:tcBorders>
                  <w:shd w:val="clear" w:color="auto" w:fill="auto"/>
                  <w:vAlign w:val="center"/>
                </w:tcPr>
                <w:p w14:paraId="6F04CE6A">
                  <w:pPr>
                    <w:pStyle w:val="39"/>
                    <w:rPr>
                      <w:rFonts w:hint="default" w:eastAsia="宋体"/>
                      <w:color w:val="000000"/>
                      <w:szCs w:val="21"/>
                      <w:lang w:val="en-US" w:eastAsia="zh-CN"/>
                    </w:rPr>
                  </w:pPr>
                  <w:ins w:id="900" w:author="HUAWEI" w:date="2026-06-27T15:57:51Z">
                    <w:r>
                      <w:rPr>
                        <w:rFonts w:hint="eastAsia"/>
                        <w:color w:val="000000"/>
                        <w:lang w:val="en-US" w:eastAsia="zh-CN"/>
                      </w:rPr>
                      <w:t>2.</w:t>
                    </w:r>
                  </w:ins>
                  <w:ins w:id="901" w:author="HUAWEI" w:date="2026-06-27T15:57:52Z">
                    <w:r>
                      <w:rPr>
                        <w:rFonts w:hint="eastAsia"/>
                        <w:color w:val="000000"/>
                        <w:lang w:val="en-US" w:eastAsia="zh-CN"/>
                      </w:rPr>
                      <w:t>5</w:t>
                    </w:r>
                  </w:ins>
                </w:p>
              </w:tc>
              <w:tc>
                <w:tcPr>
                  <w:tcW w:w="758" w:type="pct"/>
                  <w:tcBorders>
                    <w:tl2br w:val="nil"/>
                    <w:tr2bl w:val="nil"/>
                  </w:tcBorders>
                  <w:shd w:val="clear" w:color="auto" w:fill="auto"/>
                  <w:vAlign w:val="center"/>
                </w:tcPr>
                <w:p w14:paraId="3FBDF279">
                  <w:pPr>
                    <w:pStyle w:val="39"/>
                    <w:rPr>
                      <w:rFonts w:hint="default" w:eastAsia="宋体"/>
                      <w:color w:val="000000"/>
                      <w:szCs w:val="21"/>
                      <w:lang w:val="en-US" w:eastAsia="zh-CN"/>
                    </w:rPr>
                  </w:pPr>
                  <w:r>
                    <w:rPr>
                      <w:rFonts w:hint="eastAsia"/>
                      <w:color w:val="000000"/>
                      <w:szCs w:val="21"/>
                      <w:lang w:val="en-US" w:eastAsia="zh-CN"/>
                    </w:rPr>
                    <w:t>0.5</w:t>
                  </w:r>
                </w:p>
              </w:tc>
              <w:tc>
                <w:tcPr>
                  <w:tcW w:w="610" w:type="pct"/>
                  <w:tcBorders>
                    <w:tl2br w:val="nil"/>
                    <w:tr2bl w:val="nil"/>
                  </w:tcBorders>
                  <w:shd w:val="clear" w:color="auto" w:fill="auto"/>
                  <w:vAlign w:val="center"/>
                </w:tcPr>
                <w:p w14:paraId="714CA09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000000"/>
                      <w:sz w:val="21"/>
                      <w:szCs w:val="21"/>
                      <w:lang w:val="en-US" w:eastAsia="zh-CN"/>
                    </w:rPr>
                  </w:pPr>
                  <w:ins w:id="902" w:author="HUAWEI" w:date="2026-06-27T15:57:54Z">
                    <w:r>
                      <w:rPr>
                        <w:rFonts w:hint="eastAsia" w:cs="Times New Roman"/>
                        <w:i w:val="0"/>
                        <w:iCs w:val="0"/>
                        <w:color w:val="000000"/>
                        <w:kern w:val="0"/>
                        <w:sz w:val="21"/>
                        <w:szCs w:val="21"/>
                        <w:u w:val="none"/>
                        <w:lang w:val="en-US" w:eastAsia="zh-CN" w:bidi="ar"/>
                      </w:rPr>
                      <w:t>2</w:t>
                    </w:r>
                  </w:ins>
                  <w:ins w:id="903" w:author="HUAWEI" w:date="2026-06-27T15:57:55Z">
                    <w:r>
                      <w:rPr>
                        <w:rFonts w:hint="eastAsia" w:cs="Times New Roman"/>
                        <w:i w:val="0"/>
                        <w:iCs w:val="0"/>
                        <w:color w:val="000000"/>
                        <w:kern w:val="0"/>
                        <w:sz w:val="21"/>
                        <w:szCs w:val="21"/>
                        <w:u w:val="none"/>
                        <w:lang w:val="en-US" w:eastAsia="zh-CN" w:bidi="ar"/>
                      </w:rPr>
                      <w:t>.54</w:t>
                    </w:r>
                  </w:ins>
                </w:p>
              </w:tc>
              <w:tc>
                <w:tcPr>
                  <w:tcW w:w="503" w:type="pct"/>
                  <w:tcBorders>
                    <w:tl2br w:val="nil"/>
                    <w:tr2bl w:val="nil"/>
                  </w:tcBorders>
                  <w:vAlign w:val="center"/>
                </w:tcPr>
                <w:p w14:paraId="325FDD5A">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000000"/>
                      <w:sz w:val="21"/>
                      <w:szCs w:val="21"/>
                      <w:lang w:val="en-US" w:eastAsia="zh-CN"/>
                    </w:rPr>
                  </w:pPr>
                  <w:ins w:id="904" w:author="HUAWEI" w:date="2026-06-27T15:58:05Z">
                    <w:r>
                      <w:rPr>
                        <w:rFonts w:hint="eastAsia" w:cs="Times New Roman"/>
                        <w:i w:val="0"/>
                        <w:iCs w:val="0"/>
                        <w:color w:val="000000"/>
                        <w:kern w:val="0"/>
                        <w:sz w:val="21"/>
                        <w:szCs w:val="21"/>
                        <w:u w:val="none"/>
                        <w:lang w:val="en-US" w:eastAsia="zh-CN" w:bidi="ar"/>
                      </w:rPr>
                      <w:t>2</w:t>
                    </w:r>
                  </w:ins>
                  <w:ins w:id="905" w:author="HUAWEI" w:date="2026-06-27T15:58:06Z">
                    <w:r>
                      <w:rPr>
                        <w:rFonts w:hint="eastAsia" w:cs="Times New Roman"/>
                        <w:i w:val="0"/>
                        <w:iCs w:val="0"/>
                        <w:color w:val="000000"/>
                        <w:kern w:val="0"/>
                        <w:sz w:val="21"/>
                        <w:szCs w:val="21"/>
                        <w:u w:val="none"/>
                        <w:lang w:val="en-US" w:eastAsia="zh-CN" w:bidi="ar"/>
                      </w:rPr>
                      <w:t>.54</w:t>
                    </w:r>
                  </w:ins>
                </w:p>
              </w:tc>
              <w:tc>
                <w:tcPr>
                  <w:tcW w:w="521" w:type="pct"/>
                  <w:vMerge w:val="restart"/>
                  <w:tcBorders>
                    <w:tl2br w:val="nil"/>
                    <w:tr2bl w:val="nil"/>
                  </w:tcBorders>
                  <w:vAlign w:val="center"/>
                </w:tcPr>
                <w:p w14:paraId="068053FE">
                  <w:pPr>
                    <w:adjustRightInd w:val="0"/>
                    <w:snapToGrid w:val="0"/>
                    <w:spacing w:line="240" w:lineRule="auto"/>
                    <w:ind w:firstLine="0" w:firstLineChars="0"/>
                    <w:jc w:val="center"/>
                    <w:rPr>
                      <w:color w:val="000000"/>
                      <w:kern w:val="0"/>
                      <w:sz w:val="21"/>
                      <w:szCs w:val="21"/>
                    </w:rPr>
                  </w:pPr>
                  <w:r>
                    <w:rPr>
                      <w:rFonts w:hint="eastAsia"/>
                      <w:color w:val="000000"/>
                      <w:kern w:val="0"/>
                      <w:sz w:val="21"/>
                      <w:szCs w:val="21"/>
                    </w:rPr>
                    <w:t>委托有资质单位处置</w:t>
                  </w:r>
                </w:p>
              </w:tc>
            </w:tr>
            <w:tr w14:paraId="09AB9E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41" w:type="pct"/>
                  <w:vMerge w:val="continue"/>
                  <w:tcBorders>
                    <w:tl2br w:val="nil"/>
                    <w:tr2bl w:val="nil"/>
                  </w:tcBorders>
                  <w:vAlign w:val="center"/>
                </w:tcPr>
                <w:p w14:paraId="46609C54">
                  <w:pPr>
                    <w:adjustRightInd w:val="0"/>
                    <w:snapToGrid w:val="0"/>
                    <w:spacing w:line="240" w:lineRule="auto"/>
                    <w:ind w:firstLine="0" w:firstLineChars="0"/>
                    <w:jc w:val="center"/>
                    <w:rPr>
                      <w:color w:val="000000"/>
                      <w:kern w:val="0"/>
                      <w:sz w:val="21"/>
                      <w:szCs w:val="21"/>
                    </w:rPr>
                  </w:pPr>
                </w:p>
              </w:tc>
              <w:tc>
                <w:tcPr>
                  <w:tcW w:w="1096" w:type="pct"/>
                  <w:gridSpan w:val="4"/>
                  <w:tcBorders>
                    <w:tl2br w:val="nil"/>
                    <w:tr2bl w:val="nil"/>
                  </w:tcBorders>
                  <w:vAlign w:val="center"/>
                </w:tcPr>
                <w:p w14:paraId="1D823375">
                  <w:pPr>
                    <w:adjustRightInd w:val="0"/>
                    <w:snapToGrid w:val="0"/>
                    <w:spacing w:line="240" w:lineRule="auto"/>
                    <w:ind w:firstLine="0" w:firstLineChars="0"/>
                    <w:jc w:val="center"/>
                    <w:rPr>
                      <w:color w:val="000000"/>
                      <w:kern w:val="0"/>
                      <w:sz w:val="21"/>
                      <w:szCs w:val="21"/>
                    </w:rPr>
                  </w:pPr>
                  <w:r>
                    <w:rPr>
                      <w:rFonts w:hint="eastAsia"/>
                      <w:snapToGrid w:val="0"/>
                      <w:color w:val="000000"/>
                      <w:kern w:val="0"/>
                      <w:sz w:val="21"/>
                      <w:szCs w:val="21"/>
                    </w:rPr>
                    <w:t>废切削液</w:t>
                  </w:r>
                </w:p>
              </w:tc>
              <w:tc>
                <w:tcPr>
                  <w:tcW w:w="630" w:type="pct"/>
                  <w:tcBorders>
                    <w:tl2br w:val="nil"/>
                    <w:tr2bl w:val="nil"/>
                  </w:tcBorders>
                  <w:vAlign w:val="center"/>
                </w:tcPr>
                <w:p w14:paraId="3CB98521">
                  <w:pPr>
                    <w:adjustRightInd w:val="0"/>
                    <w:snapToGrid w:val="0"/>
                    <w:spacing w:line="240" w:lineRule="auto"/>
                    <w:ind w:firstLine="0" w:firstLineChars="0"/>
                    <w:jc w:val="center"/>
                    <w:rPr>
                      <w:color w:val="000000"/>
                      <w:sz w:val="21"/>
                      <w:szCs w:val="21"/>
                    </w:rPr>
                  </w:pPr>
                  <w:r>
                    <w:rPr>
                      <w:rFonts w:hint="eastAsia"/>
                      <w:snapToGrid w:val="0"/>
                      <w:color w:val="000000"/>
                      <w:kern w:val="0"/>
                      <w:sz w:val="21"/>
                      <w:szCs w:val="21"/>
                    </w:rPr>
                    <w:t>2.1</w:t>
                  </w:r>
                </w:p>
              </w:tc>
              <w:tc>
                <w:tcPr>
                  <w:tcW w:w="539" w:type="pct"/>
                  <w:tcBorders>
                    <w:tl2br w:val="nil"/>
                    <w:tr2bl w:val="nil"/>
                  </w:tcBorders>
                  <w:shd w:val="clear" w:color="auto" w:fill="auto"/>
                  <w:vAlign w:val="center"/>
                </w:tcPr>
                <w:p w14:paraId="221F26DF">
                  <w:pPr>
                    <w:pStyle w:val="39"/>
                    <w:rPr>
                      <w:rFonts w:hint="default" w:eastAsia="宋体"/>
                      <w:color w:val="000000"/>
                      <w:szCs w:val="21"/>
                      <w:lang w:val="en-US" w:eastAsia="zh-CN"/>
                    </w:rPr>
                  </w:pPr>
                  <w:r>
                    <w:rPr>
                      <w:rFonts w:hint="eastAsia"/>
                      <w:color w:val="000000"/>
                      <w:szCs w:val="21"/>
                      <w:lang w:val="en-US" w:eastAsia="zh-CN"/>
                    </w:rPr>
                    <w:t>0.25</w:t>
                  </w:r>
                </w:p>
              </w:tc>
              <w:tc>
                <w:tcPr>
                  <w:tcW w:w="758" w:type="pct"/>
                  <w:tcBorders>
                    <w:tl2br w:val="nil"/>
                    <w:tr2bl w:val="nil"/>
                  </w:tcBorders>
                  <w:shd w:val="clear" w:color="auto" w:fill="auto"/>
                  <w:vAlign w:val="center"/>
                </w:tcPr>
                <w:p w14:paraId="40554CF9">
                  <w:pPr>
                    <w:pStyle w:val="39"/>
                    <w:rPr>
                      <w:color w:val="000000"/>
                      <w:szCs w:val="21"/>
                    </w:rPr>
                  </w:pPr>
                  <w:r>
                    <w:rPr>
                      <w:rFonts w:hint="eastAsia"/>
                      <w:color w:val="000000"/>
                      <w:szCs w:val="21"/>
                    </w:rPr>
                    <w:t>0</w:t>
                  </w:r>
                </w:p>
              </w:tc>
              <w:tc>
                <w:tcPr>
                  <w:tcW w:w="610" w:type="pct"/>
                  <w:tcBorders>
                    <w:tl2br w:val="nil"/>
                    <w:tr2bl w:val="nil"/>
                  </w:tcBorders>
                  <w:shd w:val="clear" w:color="auto" w:fill="auto"/>
                  <w:vAlign w:val="center"/>
                </w:tcPr>
                <w:p w14:paraId="29B0324D">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000000"/>
                      <w:sz w:val="21"/>
                      <w:szCs w:val="21"/>
                      <w:lang w:eastAsia="zh-CN"/>
                    </w:rPr>
                  </w:pPr>
                  <w:ins w:id="906" w:author="HUAWEI" w:date="2026-06-25T20:10:21Z">
                    <w:r>
                      <w:rPr>
                        <w:rFonts w:hint="default" w:ascii="Times New Roman" w:hAnsi="Times New Roman" w:eastAsia="宋体" w:cs="Times New Roman"/>
                        <w:i w:val="0"/>
                        <w:iCs w:val="0"/>
                        <w:color w:val="000000"/>
                        <w:kern w:val="0"/>
                        <w:sz w:val="21"/>
                        <w:szCs w:val="21"/>
                        <w:u w:val="none"/>
                        <w:lang w:val="en-US" w:eastAsia="zh-CN" w:bidi="ar"/>
                      </w:rPr>
                      <w:t>2.35</w:t>
                    </w:r>
                  </w:ins>
                </w:p>
              </w:tc>
              <w:tc>
                <w:tcPr>
                  <w:tcW w:w="503" w:type="pct"/>
                  <w:tcBorders>
                    <w:tl2br w:val="nil"/>
                    <w:tr2bl w:val="nil"/>
                  </w:tcBorders>
                  <w:vAlign w:val="center"/>
                </w:tcPr>
                <w:p w14:paraId="23FE9476">
                  <w:pPr>
                    <w:keepNext w:val="0"/>
                    <w:keepLines w:val="0"/>
                    <w:widowControl/>
                    <w:suppressLineNumbers w:val="0"/>
                    <w:spacing w:line="240" w:lineRule="auto"/>
                    <w:ind w:firstLine="0" w:firstLineChars="0"/>
                    <w:jc w:val="center"/>
                    <w:textAlignment w:val="center"/>
                    <w:rPr>
                      <w:rFonts w:hint="default" w:ascii="Times New Roman" w:hAnsi="Times New Roman" w:eastAsia="宋体" w:cs="Times New Roman"/>
                      <w:color w:val="000000"/>
                      <w:sz w:val="21"/>
                      <w:szCs w:val="21"/>
                      <w:lang w:eastAsia="zh-CN"/>
                    </w:rPr>
                  </w:pPr>
                  <w:ins w:id="907" w:author="HUAWEI" w:date="2026-06-25T20:59:24Z">
                    <w:r>
                      <w:rPr>
                        <w:rFonts w:hint="default" w:ascii="Times New Roman" w:hAnsi="Times New Roman" w:eastAsia="宋体" w:cs="Times New Roman"/>
                        <w:i w:val="0"/>
                        <w:iCs w:val="0"/>
                        <w:color w:val="000000"/>
                        <w:kern w:val="0"/>
                        <w:sz w:val="21"/>
                        <w:szCs w:val="21"/>
                        <w:u w:val="none"/>
                        <w:lang w:val="en-US" w:eastAsia="zh-CN" w:bidi="ar"/>
                      </w:rPr>
                      <w:t>2.35</w:t>
                    </w:r>
                  </w:ins>
                </w:p>
              </w:tc>
              <w:tc>
                <w:tcPr>
                  <w:tcW w:w="521" w:type="pct"/>
                  <w:vMerge w:val="continue"/>
                  <w:tcBorders>
                    <w:tl2br w:val="nil"/>
                    <w:tr2bl w:val="nil"/>
                  </w:tcBorders>
                  <w:vAlign w:val="center"/>
                </w:tcPr>
                <w:p w14:paraId="03C9AF03">
                  <w:pPr>
                    <w:adjustRightInd w:val="0"/>
                    <w:snapToGrid w:val="0"/>
                    <w:spacing w:line="240" w:lineRule="auto"/>
                    <w:ind w:firstLine="0" w:firstLineChars="0"/>
                    <w:jc w:val="center"/>
                    <w:rPr>
                      <w:color w:val="000000"/>
                      <w:kern w:val="0"/>
                      <w:sz w:val="21"/>
                      <w:szCs w:val="21"/>
                    </w:rPr>
                  </w:pPr>
                </w:p>
              </w:tc>
            </w:tr>
            <w:tr w14:paraId="1B0BE6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4298F531">
                  <w:pPr>
                    <w:adjustRightInd w:val="0"/>
                    <w:snapToGrid w:val="0"/>
                    <w:spacing w:line="240" w:lineRule="auto"/>
                    <w:ind w:firstLine="0" w:firstLineChars="0"/>
                    <w:jc w:val="center"/>
                    <w:rPr>
                      <w:color w:val="000000"/>
                      <w:kern w:val="0"/>
                      <w:sz w:val="21"/>
                      <w:szCs w:val="21"/>
                    </w:rPr>
                  </w:pPr>
                </w:p>
              </w:tc>
              <w:tc>
                <w:tcPr>
                  <w:tcW w:w="1096" w:type="pct"/>
                  <w:gridSpan w:val="4"/>
                  <w:tcBorders>
                    <w:tl2br w:val="nil"/>
                    <w:tr2bl w:val="nil"/>
                  </w:tcBorders>
                  <w:vAlign w:val="center"/>
                </w:tcPr>
                <w:p w14:paraId="45AB9E6C">
                  <w:pPr>
                    <w:adjustRightInd w:val="0"/>
                    <w:snapToGrid w:val="0"/>
                    <w:spacing w:line="240" w:lineRule="auto"/>
                    <w:ind w:firstLine="0" w:firstLineChars="0"/>
                    <w:jc w:val="center"/>
                    <w:rPr>
                      <w:color w:val="000000"/>
                      <w:kern w:val="0"/>
                      <w:sz w:val="21"/>
                      <w:szCs w:val="21"/>
                    </w:rPr>
                  </w:pPr>
                  <w:r>
                    <w:rPr>
                      <w:rFonts w:hint="eastAsia"/>
                      <w:snapToGrid w:val="0"/>
                      <w:color w:val="000000"/>
                      <w:kern w:val="0"/>
                      <w:sz w:val="21"/>
                      <w:szCs w:val="21"/>
                      <w:lang w:val="en-US" w:eastAsia="zh-CN"/>
                    </w:rPr>
                    <w:t>废</w:t>
                  </w:r>
                  <w:r>
                    <w:rPr>
                      <w:rFonts w:hint="eastAsia"/>
                      <w:snapToGrid w:val="0"/>
                      <w:color w:val="000000"/>
                      <w:kern w:val="0"/>
                      <w:sz w:val="21"/>
                      <w:szCs w:val="21"/>
                    </w:rPr>
                    <w:t>抹布手套</w:t>
                  </w:r>
                </w:p>
              </w:tc>
              <w:tc>
                <w:tcPr>
                  <w:tcW w:w="630" w:type="pct"/>
                  <w:tcBorders>
                    <w:tl2br w:val="nil"/>
                    <w:tr2bl w:val="nil"/>
                  </w:tcBorders>
                  <w:vAlign w:val="center"/>
                </w:tcPr>
                <w:p w14:paraId="7A0B249E">
                  <w:pPr>
                    <w:adjustRightInd w:val="0"/>
                    <w:snapToGrid w:val="0"/>
                    <w:spacing w:line="240" w:lineRule="auto"/>
                    <w:ind w:firstLine="0" w:firstLineChars="0"/>
                    <w:jc w:val="center"/>
                    <w:rPr>
                      <w:color w:val="000000"/>
                      <w:sz w:val="21"/>
                      <w:szCs w:val="21"/>
                    </w:rPr>
                  </w:pPr>
                  <w:r>
                    <w:rPr>
                      <w:rFonts w:hint="eastAsia"/>
                      <w:snapToGrid w:val="0"/>
                      <w:color w:val="000000"/>
                      <w:kern w:val="0"/>
                      <w:sz w:val="21"/>
                      <w:szCs w:val="21"/>
                    </w:rPr>
                    <w:t>0.5</w:t>
                  </w:r>
                </w:p>
              </w:tc>
              <w:tc>
                <w:tcPr>
                  <w:tcW w:w="539" w:type="pct"/>
                  <w:tcBorders>
                    <w:tl2br w:val="nil"/>
                    <w:tr2bl w:val="nil"/>
                  </w:tcBorders>
                  <w:shd w:val="clear" w:color="auto" w:fill="auto"/>
                  <w:vAlign w:val="center"/>
                </w:tcPr>
                <w:p w14:paraId="0F672203">
                  <w:pPr>
                    <w:pStyle w:val="39"/>
                    <w:rPr>
                      <w:color w:val="000000"/>
                      <w:szCs w:val="21"/>
                    </w:rPr>
                  </w:pPr>
                  <w:r>
                    <w:rPr>
                      <w:rFonts w:hint="eastAsia"/>
                      <w:color w:val="000000"/>
                    </w:rPr>
                    <w:t>1</w:t>
                  </w:r>
                </w:p>
              </w:tc>
              <w:tc>
                <w:tcPr>
                  <w:tcW w:w="758" w:type="pct"/>
                  <w:tcBorders>
                    <w:tl2br w:val="nil"/>
                    <w:tr2bl w:val="nil"/>
                  </w:tcBorders>
                  <w:shd w:val="clear" w:color="auto" w:fill="auto"/>
                  <w:vAlign w:val="center"/>
                </w:tcPr>
                <w:p w14:paraId="47C43568">
                  <w:pPr>
                    <w:pStyle w:val="39"/>
                    <w:rPr>
                      <w:color w:val="000000"/>
                      <w:szCs w:val="21"/>
                    </w:rPr>
                  </w:pPr>
                  <w:r>
                    <w:rPr>
                      <w:rFonts w:hint="eastAsia"/>
                      <w:color w:val="000000"/>
                      <w:szCs w:val="21"/>
                    </w:rPr>
                    <w:t>0</w:t>
                  </w:r>
                </w:p>
              </w:tc>
              <w:tc>
                <w:tcPr>
                  <w:tcW w:w="610" w:type="pct"/>
                  <w:tcBorders>
                    <w:tl2br w:val="nil"/>
                    <w:tr2bl w:val="nil"/>
                  </w:tcBorders>
                  <w:shd w:val="clear" w:color="auto" w:fill="auto"/>
                  <w:vAlign w:val="center"/>
                </w:tcPr>
                <w:p w14:paraId="4D67D9CA">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000000"/>
                      <w:sz w:val="21"/>
                      <w:szCs w:val="21"/>
                    </w:rPr>
                  </w:pPr>
                  <w:ins w:id="908" w:author="HUAWEI" w:date="2026-06-25T20:10:21Z">
                    <w:r>
                      <w:rPr>
                        <w:rFonts w:hint="default" w:ascii="Times New Roman" w:hAnsi="Times New Roman" w:eastAsia="宋体" w:cs="Times New Roman"/>
                        <w:i w:val="0"/>
                        <w:iCs w:val="0"/>
                        <w:color w:val="000000"/>
                        <w:kern w:val="0"/>
                        <w:sz w:val="21"/>
                        <w:szCs w:val="21"/>
                        <w:u w:val="none"/>
                        <w:lang w:val="en-US" w:eastAsia="zh-CN" w:bidi="ar"/>
                      </w:rPr>
                      <w:t>1.5</w:t>
                    </w:r>
                  </w:ins>
                </w:p>
              </w:tc>
              <w:tc>
                <w:tcPr>
                  <w:tcW w:w="503" w:type="pct"/>
                  <w:tcBorders>
                    <w:tl2br w:val="nil"/>
                    <w:tr2bl w:val="nil"/>
                  </w:tcBorders>
                  <w:vAlign w:val="center"/>
                </w:tcPr>
                <w:p w14:paraId="588D8C03">
                  <w:pPr>
                    <w:keepNext w:val="0"/>
                    <w:keepLines w:val="0"/>
                    <w:widowControl/>
                    <w:suppressLineNumbers w:val="0"/>
                    <w:spacing w:line="240" w:lineRule="auto"/>
                    <w:ind w:firstLine="0" w:firstLineChars="0"/>
                    <w:jc w:val="center"/>
                    <w:textAlignment w:val="center"/>
                    <w:rPr>
                      <w:rFonts w:ascii="Times New Roman" w:hAnsi="Times New Roman" w:cs="Times New Roman"/>
                      <w:color w:val="000000"/>
                      <w:sz w:val="21"/>
                      <w:szCs w:val="21"/>
                    </w:rPr>
                  </w:pPr>
                  <w:ins w:id="909" w:author="HUAWEI" w:date="2026-06-25T20:59:24Z">
                    <w:r>
                      <w:rPr>
                        <w:rFonts w:hint="default" w:ascii="Times New Roman" w:hAnsi="Times New Roman" w:eastAsia="宋体" w:cs="Times New Roman"/>
                        <w:i w:val="0"/>
                        <w:iCs w:val="0"/>
                        <w:color w:val="000000"/>
                        <w:kern w:val="0"/>
                        <w:sz w:val="21"/>
                        <w:szCs w:val="21"/>
                        <w:u w:val="none"/>
                        <w:lang w:val="en-US" w:eastAsia="zh-CN" w:bidi="ar"/>
                      </w:rPr>
                      <w:t>1.5</w:t>
                    </w:r>
                  </w:ins>
                </w:p>
              </w:tc>
              <w:tc>
                <w:tcPr>
                  <w:tcW w:w="521" w:type="pct"/>
                  <w:vMerge w:val="continue"/>
                  <w:tcBorders>
                    <w:tl2br w:val="nil"/>
                    <w:tr2bl w:val="nil"/>
                  </w:tcBorders>
                  <w:vAlign w:val="center"/>
                </w:tcPr>
                <w:p w14:paraId="4456D85B">
                  <w:pPr>
                    <w:adjustRightInd w:val="0"/>
                    <w:snapToGrid w:val="0"/>
                    <w:spacing w:line="240" w:lineRule="auto"/>
                    <w:ind w:firstLine="0" w:firstLineChars="0"/>
                    <w:jc w:val="center"/>
                    <w:rPr>
                      <w:color w:val="000000"/>
                      <w:kern w:val="0"/>
                      <w:sz w:val="21"/>
                      <w:szCs w:val="21"/>
                    </w:rPr>
                  </w:pPr>
                </w:p>
              </w:tc>
            </w:tr>
            <w:tr w14:paraId="4ECE95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634F5BFC">
                  <w:pPr>
                    <w:adjustRightInd w:val="0"/>
                    <w:snapToGrid w:val="0"/>
                    <w:spacing w:line="240" w:lineRule="auto"/>
                    <w:ind w:firstLine="0" w:firstLineChars="0"/>
                    <w:jc w:val="center"/>
                    <w:rPr>
                      <w:color w:val="000000"/>
                      <w:kern w:val="0"/>
                      <w:sz w:val="21"/>
                      <w:szCs w:val="21"/>
                    </w:rPr>
                  </w:pPr>
                </w:p>
              </w:tc>
              <w:tc>
                <w:tcPr>
                  <w:tcW w:w="1096" w:type="pct"/>
                  <w:gridSpan w:val="4"/>
                  <w:tcBorders>
                    <w:tl2br w:val="nil"/>
                    <w:tr2bl w:val="nil"/>
                  </w:tcBorders>
                  <w:vAlign w:val="center"/>
                </w:tcPr>
                <w:p w14:paraId="30D63E4B">
                  <w:pPr>
                    <w:pStyle w:val="39"/>
                    <w:rPr>
                      <w:color w:val="000000"/>
                      <w:szCs w:val="21"/>
                    </w:rPr>
                  </w:pPr>
                  <w:r>
                    <w:rPr>
                      <w:rFonts w:hint="eastAsia"/>
                      <w:color w:val="000000"/>
                      <w:szCs w:val="21"/>
                    </w:rPr>
                    <w:t>含油金属屑</w:t>
                  </w:r>
                </w:p>
              </w:tc>
              <w:tc>
                <w:tcPr>
                  <w:tcW w:w="630" w:type="pct"/>
                  <w:tcBorders>
                    <w:tl2br w:val="nil"/>
                    <w:tr2bl w:val="nil"/>
                  </w:tcBorders>
                  <w:vAlign w:val="center"/>
                </w:tcPr>
                <w:p w14:paraId="46825269">
                  <w:pPr>
                    <w:adjustRightInd w:val="0"/>
                    <w:snapToGrid w:val="0"/>
                    <w:spacing w:line="240" w:lineRule="auto"/>
                    <w:ind w:firstLine="0" w:firstLineChars="0"/>
                    <w:jc w:val="center"/>
                    <w:rPr>
                      <w:color w:val="000000"/>
                      <w:sz w:val="21"/>
                      <w:szCs w:val="21"/>
                    </w:rPr>
                  </w:pPr>
                  <w:r>
                    <w:rPr>
                      <w:color w:val="000000"/>
                      <w:sz w:val="21"/>
                      <w:szCs w:val="21"/>
                    </w:rPr>
                    <w:t>0</w:t>
                  </w:r>
                </w:p>
              </w:tc>
              <w:tc>
                <w:tcPr>
                  <w:tcW w:w="539" w:type="pct"/>
                  <w:tcBorders>
                    <w:tl2br w:val="nil"/>
                    <w:tr2bl w:val="nil"/>
                  </w:tcBorders>
                  <w:shd w:val="clear" w:color="auto" w:fill="auto"/>
                  <w:vAlign w:val="center"/>
                </w:tcPr>
                <w:p w14:paraId="6514DFF4">
                  <w:pPr>
                    <w:pStyle w:val="39"/>
                    <w:rPr>
                      <w:color w:val="000000"/>
                      <w:szCs w:val="21"/>
                    </w:rPr>
                  </w:pPr>
                  <w:r>
                    <w:rPr>
                      <w:rFonts w:hint="eastAsia"/>
                      <w:color w:val="000000"/>
                    </w:rPr>
                    <w:t>5</w:t>
                  </w:r>
                </w:p>
              </w:tc>
              <w:tc>
                <w:tcPr>
                  <w:tcW w:w="758" w:type="pct"/>
                  <w:tcBorders>
                    <w:tl2br w:val="nil"/>
                    <w:tr2bl w:val="nil"/>
                  </w:tcBorders>
                  <w:shd w:val="clear" w:color="auto" w:fill="auto"/>
                  <w:vAlign w:val="center"/>
                </w:tcPr>
                <w:p w14:paraId="0B7D30EF">
                  <w:pPr>
                    <w:pStyle w:val="39"/>
                    <w:rPr>
                      <w:rFonts w:hint="default" w:eastAsia="宋体"/>
                      <w:color w:val="000000"/>
                      <w:szCs w:val="21"/>
                      <w:lang w:val="en-US" w:eastAsia="zh-CN"/>
                    </w:rPr>
                  </w:pPr>
                  <w:ins w:id="910" w:author="HUAWEI" w:date="2026-06-25T20:05:59Z">
                    <w:r>
                      <w:rPr>
                        <w:rFonts w:hint="eastAsia"/>
                        <w:color w:val="000000"/>
                        <w:szCs w:val="21"/>
                        <w:lang w:val="en-US" w:eastAsia="zh-CN"/>
                      </w:rPr>
                      <w:t>-5</w:t>
                    </w:r>
                  </w:ins>
                </w:p>
              </w:tc>
              <w:tc>
                <w:tcPr>
                  <w:tcW w:w="610" w:type="pct"/>
                  <w:tcBorders>
                    <w:tl2br w:val="nil"/>
                    <w:tr2bl w:val="nil"/>
                  </w:tcBorders>
                  <w:shd w:val="clear" w:color="auto" w:fill="auto"/>
                  <w:vAlign w:val="center"/>
                </w:tcPr>
                <w:p w14:paraId="1FF7B17E">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000000"/>
                      <w:sz w:val="21"/>
                      <w:szCs w:val="21"/>
                      <w:lang w:val="en-US"/>
                    </w:rPr>
                  </w:pPr>
                  <w:ins w:id="911" w:author="HUAWEI" w:date="2026-06-25T20:10:21Z">
                    <w:r>
                      <w:rPr>
                        <w:rFonts w:hint="default" w:ascii="Times New Roman" w:hAnsi="Times New Roman" w:eastAsia="宋体" w:cs="Times New Roman"/>
                        <w:i w:val="0"/>
                        <w:iCs w:val="0"/>
                        <w:color w:val="000000"/>
                        <w:kern w:val="0"/>
                        <w:sz w:val="21"/>
                        <w:szCs w:val="21"/>
                        <w:u w:val="none"/>
                        <w:lang w:val="en-US" w:eastAsia="zh-CN" w:bidi="ar"/>
                      </w:rPr>
                      <w:t>10</w:t>
                    </w:r>
                  </w:ins>
                </w:p>
              </w:tc>
              <w:tc>
                <w:tcPr>
                  <w:tcW w:w="503" w:type="pct"/>
                  <w:tcBorders>
                    <w:tl2br w:val="nil"/>
                    <w:tr2bl w:val="nil"/>
                  </w:tcBorders>
                  <w:vAlign w:val="center"/>
                </w:tcPr>
                <w:p w14:paraId="0EFB0556">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000000"/>
                      <w:sz w:val="21"/>
                      <w:szCs w:val="21"/>
                      <w:lang w:val="en-US"/>
                    </w:rPr>
                  </w:pPr>
                  <w:ins w:id="912" w:author="HUAWEI" w:date="2026-06-25T20:59:24Z">
                    <w:r>
                      <w:rPr>
                        <w:rFonts w:hint="default" w:ascii="Times New Roman" w:hAnsi="Times New Roman" w:eastAsia="宋体" w:cs="Times New Roman"/>
                        <w:i w:val="0"/>
                        <w:iCs w:val="0"/>
                        <w:color w:val="000000"/>
                        <w:kern w:val="0"/>
                        <w:sz w:val="21"/>
                        <w:szCs w:val="21"/>
                        <w:u w:val="none"/>
                        <w:lang w:val="en-US" w:eastAsia="zh-CN" w:bidi="ar"/>
                      </w:rPr>
                      <w:t>10</w:t>
                    </w:r>
                  </w:ins>
                </w:p>
              </w:tc>
              <w:tc>
                <w:tcPr>
                  <w:tcW w:w="521" w:type="pct"/>
                  <w:vMerge w:val="continue"/>
                  <w:tcBorders>
                    <w:tl2br w:val="nil"/>
                    <w:tr2bl w:val="nil"/>
                  </w:tcBorders>
                  <w:vAlign w:val="center"/>
                </w:tcPr>
                <w:p w14:paraId="6F3FE963">
                  <w:pPr>
                    <w:adjustRightInd w:val="0"/>
                    <w:snapToGrid w:val="0"/>
                    <w:spacing w:line="240" w:lineRule="auto"/>
                    <w:ind w:firstLine="0" w:firstLineChars="0"/>
                    <w:jc w:val="center"/>
                    <w:rPr>
                      <w:color w:val="000000"/>
                      <w:kern w:val="0"/>
                      <w:sz w:val="21"/>
                      <w:szCs w:val="21"/>
                    </w:rPr>
                  </w:pPr>
                </w:p>
              </w:tc>
            </w:tr>
            <w:tr w14:paraId="1894DA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072046A5">
                  <w:pPr>
                    <w:adjustRightInd w:val="0"/>
                    <w:snapToGrid w:val="0"/>
                    <w:spacing w:line="240" w:lineRule="auto"/>
                    <w:ind w:firstLine="0" w:firstLineChars="0"/>
                    <w:jc w:val="center"/>
                    <w:rPr>
                      <w:color w:val="000000"/>
                      <w:kern w:val="0"/>
                      <w:sz w:val="21"/>
                      <w:szCs w:val="21"/>
                    </w:rPr>
                  </w:pPr>
                </w:p>
              </w:tc>
              <w:tc>
                <w:tcPr>
                  <w:tcW w:w="1096" w:type="pct"/>
                  <w:gridSpan w:val="4"/>
                  <w:tcBorders>
                    <w:tl2br w:val="nil"/>
                    <w:tr2bl w:val="nil"/>
                  </w:tcBorders>
                  <w:vAlign w:val="center"/>
                </w:tcPr>
                <w:p w14:paraId="06173F18">
                  <w:pPr>
                    <w:pStyle w:val="39"/>
                    <w:rPr>
                      <w:color w:val="000000"/>
                      <w:szCs w:val="21"/>
                    </w:rPr>
                  </w:pPr>
                  <w:r>
                    <w:rPr>
                      <w:rFonts w:hint="eastAsia"/>
                      <w:color w:val="000000"/>
                      <w:szCs w:val="21"/>
                    </w:rPr>
                    <w:t>废包装桶</w:t>
                  </w:r>
                </w:p>
              </w:tc>
              <w:tc>
                <w:tcPr>
                  <w:tcW w:w="630" w:type="pct"/>
                  <w:tcBorders>
                    <w:tl2br w:val="nil"/>
                    <w:tr2bl w:val="nil"/>
                  </w:tcBorders>
                  <w:vAlign w:val="center"/>
                </w:tcPr>
                <w:p w14:paraId="78A88148">
                  <w:pPr>
                    <w:adjustRightInd w:val="0"/>
                    <w:snapToGrid w:val="0"/>
                    <w:spacing w:line="240" w:lineRule="auto"/>
                    <w:ind w:firstLine="0" w:firstLineChars="0"/>
                    <w:jc w:val="center"/>
                    <w:rPr>
                      <w:color w:val="000000"/>
                      <w:sz w:val="21"/>
                      <w:szCs w:val="21"/>
                    </w:rPr>
                  </w:pPr>
                  <w:r>
                    <w:rPr>
                      <w:color w:val="000000"/>
                      <w:sz w:val="21"/>
                      <w:szCs w:val="21"/>
                    </w:rPr>
                    <w:t>0</w:t>
                  </w:r>
                </w:p>
              </w:tc>
              <w:tc>
                <w:tcPr>
                  <w:tcW w:w="539" w:type="pct"/>
                  <w:tcBorders>
                    <w:tl2br w:val="nil"/>
                    <w:tr2bl w:val="nil"/>
                  </w:tcBorders>
                  <w:shd w:val="clear" w:color="auto" w:fill="auto"/>
                  <w:vAlign w:val="center"/>
                </w:tcPr>
                <w:p w14:paraId="471D5C30">
                  <w:pPr>
                    <w:pStyle w:val="39"/>
                    <w:rPr>
                      <w:color w:val="000000"/>
                      <w:szCs w:val="21"/>
                    </w:rPr>
                  </w:pPr>
                  <w:r>
                    <w:rPr>
                      <w:rFonts w:hint="eastAsia"/>
                      <w:color w:val="000000"/>
                    </w:rPr>
                    <w:t>2</w:t>
                  </w:r>
                </w:p>
              </w:tc>
              <w:tc>
                <w:tcPr>
                  <w:tcW w:w="758" w:type="pct"/>
                  <w:tcBorders>
                    <w:tl2br w:val="nil"/>
                    <w:tr2bl w:val="nil"/>
                  </w:tcBorders>
                  <w:shd w:val="clear" w:color="auto" w:fill="auto"/>
                  <w:vAlign w:val="center"/>
                </w:tcPr>
                <w:p w14:paraId="35DF4F32">
                  <w:pPr>
                    <w:pStyle w:val="39"/>
                    <w:rPr>
                      <w:color w:val="000000"/>
                      <w:szCs w:val="21"/>
                    </w:rPr>
                  </w:pPr>
                  <w:r>
                    <w:rPr>
                      <w:rFonts w:hint="eastAsia"/>
                      <w:color w:val="000000"/>
                      <w:szCs w:val="21"/>
                    </w:rPr>
                    <w:t>0</w:t>
                  </w:r>
                </w:p>
              </w:tc>
              <w:tc>
                <w:tcPr>
                  <w:tcW w:w="610" w:type="pct"/>
                  <w:tcBorders>
                    <w:tl2br w:val="nil"/>
                    <w:tr2bl w:val="nil"/>
                  </w:tcBorders>
                  <w:shd w:val="clear" w:color="auto" w:fill="auto"/>
                  <w:vAlign w:val="center"/>
                </w:tcPr>
                <w:p w14:paraId="21CD8C50">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000000"/>
                      <w:sz w:val="21"/>
                      <w:szCs w:val="21"/>
                      <w:u w:val="none"/>
                      <w:lang w:bidi="ar"/>
                    </w:rPr>
                  </w:pPr>
                  <w:ins w:id="913" w:author="HUAWEI" w:date="2026-06-25T20:10:21Z">
                    <w:r>
                      <w:rPr>
                        <w:rFonts w:hint="default" w:ascii="Times New Roman" w:hAnsi="Times New Roman" w:eastAsia="宋体" w:cs="Times New Roman"/>
                        <w:i w:val="0"/>
                        <w:iCs w:val="0"/>
                        <w:color w:val="000000"/>
                        <w:kern w:val="0"/>
                        <w:sz w:val="21"/>
                        <w:szCs w:val="21"/>
                        <w:u w:val="none"/>
                        <w:lang w:val="en-US" w:eastAsia="zh-CN" w:bidi="ar"/>
                      </w:rPr>
                      <w:t>2</w:t>
                    </w:r>
                  </w:ins>
                </w:p>
              </w:tc>
              <w:tc>
                <w:tcPr>
                  <w:tcW w:w="503" w:type="pct"/>
                  <w:tcBorders>
                    <w:tl2br w:val="nil"/>
                    <w:tr2bl w:val="nil"/>
                  </w:tcBorders>
                  <w:vAlign w:val="center"/>
                </w:tcPr>
                <w:p w14:paraId="45D306C1">
                  <w:pPr>
                    <w:keepNext w:val="0"/>
                    <w:keepLines w:val="0"/>
                    <w:widowControl/>
                    <w:suppressLineNumbers w:val="0"/>
                    <w:spacing w:line="240" w:lineRule="auto"/>
                    <w:ind w:firstLine="0" w:firstLineChars="0"/>
                    <w:jc w:val="center"/>
                    <w:textAlignment w:val="center"/>
                    <w:rPr>
                      <w:rFonts w:ascii="Times New Roman" w:hAnsi="Times New Roman" w:cs="Times New Roman"/>
                      <w:color w:val="000000"/>
                      <w:sz w:val="21"/>
                      <w:szCs w:val="21"/>
                    </w:rPr>
                  </w:pPr>
                  <w:ins w:id="914" w:author="HUAWEI" w:date="2026-06-25T20:59:24Z">
                    <w:r>
                      <w:rPr>
                        <w:rFonts w:hint="default" w:ascii="Times New Roman" w:hAnsi="Times New Roman" w:eastAsia="宋体" w:cs="Times New Roman"/>
                        <w:i w:val="0"/>
                        <w:iCs w:val="0"/>
                        <w:color w:val="000000"/>
                        <w:kern w:val="0"/>
                        <w:sz w:val="21"/>
                        <w:szCs w:val="21"/>
                        <w:u w:val="none"/>
                        <w:lang w:val="en-US" w:eastAsia="zh-CN" w:bidi="ar"/>
                      </w:rPr>
                      <w:t>2</w:t>
                    </w:r>
                  </w:ins>
                </w:p>
              </w:tc>
              <w:tc>
                <w:tcPr>
                  <w:tcW w:w="521" w:type="pct"/>
                  <w:vMerge w:val="continue"/>
                  <w:tcBorders>
                    <w:tl2br w:val="nil"/>
                    <w:tr2bl w:val="nil"/>
                  </w:tcBorders>
                  <w:vAlign w:val="center"/>
                </w:tcPr>
                <w:p w14:paraId="4A3BDC80">
                  <w:pPr>
                    <w:adjustRightInd w:val="0"/>
                    <w:snapToGrid w:val="0"/>
                    <w:spacing w:line="240" w:lineRule="auto"/>
                    <w:ind w:firstLine="0" w:firstLineChars="0"/>
                    <w:jc w:val="center"/>
                    <w:rPr>
                      <w:color w:val="000000"/>
                      <w:kern w:val="0"/>
                      <w:sz w:val="21"/>
                      <w:szCs w:val="21"/>
                    </w:rPr>
                  </w:pPr>
                </w:p>
              </w:tc>
            </w:tr>
            <w:tr w14:paraId="170C86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189764E8">
                  <w:pPr>
                    <w:adjustRightInd w:val="0"/>
                    <w:snapToGrid w:val="0"/>
                    <w:spacing w:line="240" w:lineRule="auto"/>
                    <w:ind w:firstLine="0" w:firstLineChars="0"/>
                    <w:jc w:val="center"/>
                    <w:rPr>
                      <w:color w:val="000000"/>
                      <w:kern w:val="0"/>
                      <w:sz w:val="21"/>
                      <w:szCs w:val="21"/>
                    </w:rPr>
                  </w:pPr>
                </w:p>
              </w:tc>
              <w:tc>
                <w:tcPr>
                  <w:tcW w:w="1096" w:type="pct"/>
                  <w:gridSpan w:val="4"/>
                  <w:tcBorders>
                    <w:tl2br w:val="nil"/>
                    <w:tr2bl w:val="nil"/>
                  </w:tcBorders>
                  <w:vAlign w:val="center"/>
                </w:tcPr>
                <w:p w14:paraId="607B42F3">
                  <w:pPr>
                    <w:pStyle w:val="39"/>
                    <w:rPr>
                      <w:color w:val="000000"/>
                      <w:szCs w:val="21"/>
                    </w:rPr>
                  </w:pPr>
                  <w:r>
                    <w:rPr>
                      <w:rFonts w:hint="eastAsia"/>
                      <w:color w:val="000000"/>
                      <w:szCs w:val="21"/>
                    </w:rPr>
                    <w:t>喷淋废液</w:t>
                  </w:r>
                </w:p>
              </w:tc>
              <w:tc>
                <w:tcPr>
                  <w:tcW w:w="630" w:type="pct"/>
                  <w:tcBorders>
                    <w:tl2br w:val="nil"/>
                    <w:tr2bl w:val="nil"/>
                  </w:tcBorders>
                  <w:vAlign w:val="center"/>
                </w:tcPr>
                <w:p w14:paraId="6599EB06">
                  <w:pPr>
                    <w:adjustRightInd w:val="0"/>
                    <w:snapToGrid w:val="0"/>
                    <w:spacing w:line="240" w:lineRule="auto"/>
                    <w:ind w:firstLine="0" w:firstLineChars="0"/>
                    <w:jc w:val="center"/>
                    <w:rPr>
                      <w:color w:val="000000"/>
                      <w:sz w:val="21"/>
                      <w:szCs w:val="21"/>
                    </w:rPr>
                  </w:pPr>
                  <w:r>
                    <w:rPr>
                      <w:color w:val="000000"/>
                      <w:sz w:val="21"/>
                      <w:szCs w:val="21"/>
                    </w:rPr>
                    <w:t>0</w:t>
                  </w:r>
                </w:p>
              </w:tc>
              <w:tc>
                <w:tcPr>
                  <w:tcW w:w="539" w:type="pct"/>
                  <w:tcBorders>
                    <w:tl2br w:val="nil"/>
                    <w:tr2bl w:val="nil"/>
                  </w:tcBorders>
                  <w:shd w:val="clear" w:color="auto" w:fill="auto"/>
                  <w:vAlign w:val="center"/>
                </w:tcPr>
                <w:p w14:paraId="678396F3">
                  <w:pPr>
                    <w:pStyle w:val="39"/>
                    <w:rPr>
                      <w:color w:val="000000"/>
                      <w:szCs w:val="21"/>
                    </w:rPr>
                  </w:pPr>
                  <w:r>
                    <w:rPr>
                      <w:rFonts w:hint="eastAsia"/>
                      <w:color w:val="000000"/>
                    </w:rPr>
                    <w:t>16</w:t>
                  </w:r>
                </w:p>
              </w:tc>
              <w:tc>
                <w:tcPr>
                  <w:tcW w:w="758" w:type="pct"/>
                  <w:tcBorders>
                    <w:tl2br w:val="nil"/>
                    <w:tr2bl w:val="nil"/>
                  </w:tcBorders>
                  <w:shd w:val="clear" w:color="auto" w:fill="auto"/>
                  <w:vAlign w:val="center"/>
                </w:tcPr>
                <w:p w14:paraId="7066E801">
                  <w:pPr>
                    <w:pStyle w:val="39"/>
                    <w:rPr>
                      <w:color w:val="000000"/>
                      <w:szCs w:val="21"/>
                    </w:rPr>
                  </w:pPr>
                  <w:r>
                    <w:rPr>
                      <w:rFonts w:hint="eastAsia"/>
                      <w:color w:val="000000"/>
                      <w:szCs w:val="21"/>
                    </w:rPr>
                    <w:t>0</w:t>
                  </w:r>
                </w:p>
              </w:tc>
              <w:tc>
                <w:tcPr>
                  <w:tcW w:w="610" w:type="pct"/>
                  <w:tcBorders>
                    <w:tl2br w:val="nil"/>
                    <w:tr2bl w:val="nil"/>
                  </w:tcBorders>
                  <w:shd w:val="clear" w:color="auto" w:fill="auto"/>
                  <w:vAlign w:val="center"/>
                </w:tcPr>
                <w:p w14:paraId="3E0C6C64">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000000"/>
                      <w:sz w:val="21"/>
                      <w:szCs w:val="21"/>
                      <w:u w:val="none"/>
                      <w:lang w:bidi="ar"/>
                    </w:rPr>
                  </w:pPr>
                  <w:ins w:id="915" w:author="HUAWEI" w:date="2026-06-25T20:10:21Z">
                    <w:r>
                      <w:rPr>
                        <w:rFonts w:hint="default" w:ascii="Times New Roman" w:hAnsi="Times New Roman" w:eastAsia="宋体" w:cs="Times New Roman"/>
                        <w:i w:val="0"/>
                        <w:iCs w:val="0"/>
                        <w:color w:val="000000"/>
                        <w:kern w:val="0"/>
                        <w:sz w:val="21"/>
                        <w:szCs w:val="21"/>
                        <w:u w:val="none"/>
                        <w:lang w:val="en-US" w:eastAsia="zh-CN" w:bidi="ar"/>
                      </w:rPr>
                      <w:t>16</w:t>
                    </w:r>
                  </w:ins>
                </w:p>
              </w:tc>
              <w:tc>
                <w:tcPr>
                  <w:tcW w:w="503" w:type="pct"/>
                  <w:tcBorders>
                    <w:tl2br w:val="nil"/>
                    <w:tr2bl w:val="nil"/>
                  </w:tcBorders>
                  <w:vAlign w:val="center"/>
                </w:tcPr>
                <w:p w14:paraId="30365533">
                  <w:pPr>
                    <w:keepNext w:val="0"/>
                    <w:keepLines w:val="0"/>
                    <w:widowControl/>
                    <w:suppressLineNumbers w:val="0"/>
                    <w:spacing w:line="240" w:lineRule="auto"/>
                    <w:ind w:firstLine="0" w:firstLineChars="0"/>
                    <w:jc w:val="center"/>
                    <w:textAlignment w:val="center"/>
                    <w:rPr>
                      <w:rFonts w:ascii="Times New Roman" w:hAnsi="Times New Roman" w:cs="Times New Roman"/>
                      <w:color w:val="000000"/>
                      <w:sz w:val="21"/>
                      <w:szCs w:val="21"/>
                    </w:rPr>
                  </w:pPr>
                  <w:ins w:id="916" w:author="HUAWEI" w:date="2026-06-25T20:59:24Z">
                    <w:r>
                      <w:rPr>
                        <w:rFonts w:hint="default" w:ascii="Times New Roman" w:hAnsi="Times New Roman" w:eastAsia="宋体" w:cs="Times New Roman"/>
                        <w:i w:val="0"/>
                        <w:iCs w:val="0"/>
                        <w:color w:val="000000"/>
                        <w:kern w:val="0"/>
                        <w:sz w:val="21"/>
                        <w:szCs w:val="21"/>
                        <w:u w:val="none"/>
                        <w:lang w:val="en-US" w:eastAsia="zh-CN" w:bidi="ar"/>
                      </w:rPr>
                      <w:t>16</w:t>
                    </w:r>
                  </w:ins>
                </w:p>
              </w:tc>
              <w:tc>
                <w:tcPr>
                  <w:tcW w:w="521" w:type="pct"/>
                  <w:vMerge w:val="continue"/>
                  <w:tcBorders>
                    <w:tl2br w:val="nil"/>
                    <w:tr2bl w:val="nil"/>
                  </w:tcBorders>
                  <w:vAlign w:val="center"/>
                </w:tcPr>
                <w:p w14:paraId="6C805D9E">
                  <w:pPr>
                    <w:adjustRightInd w:val="0"/>
                    <w:snapToGrid w:val="0"/>
                    <w:spacing w:line="240" w:lineRule="auto"/>
                    <w:ind w:firstLine="0" w:firstLineChars="0"/>
                    <w:jc w:val="center"/>
                    <w:rPr>
                      <w:color w:val="000000"/>
                      <w:kern w:val="0"/>
                      <w:sz w:val="21"/>
                      <w:szCs w:val="21"/>
                    </w:rPr>
                  </w:pPr>
                </w:p>
              </w:tc>
            </w:tr>
            <w:tr w14:paraId="4C502B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1B0F2EAB">
                  <w:pPr>
                    <w:adjustRightInd w:val="0"/>
                    <w:snapToGrid w:val="0"/>
                    <w:spacing w:line="240" w:lineRule="auto"/>
                    <w:ind w:firstLine="0" w:firstLineChars="0"/>
                    <w:jc w:val="center"/>
                    <w:rPr>
                      <w:color w:val="000000"/>
                      <w:kern w:val="0"/>
                      <w:sz w:val="21"/>
                      <w:szCs w:val="21"/>
                    </w:rPr>
                  </w:pPr>
                </w:p>
              </w:tc>
              <w:tc>
                <w:tcPr>
                  <w:tcW w:w="1096" w:type="pct"/>
                  <w:gridSpan w:val="4"/>
                  <w:tcBorders>
                    <w:tl2br w:val="nil"/>
                    <w:tr2bl w:val="nil"/>
                  </w:tcBorders>
                  <w:vAlign w:val="center"/>
                </w:tcPr>
                <w:p w14:paraId="0B898F3F">
                  <w:pPr>
                    <w:pStyle w:val="39"/>
                    <w:rPr>
                      <w:color w:val="000000"/>
                      <w:szCs w:val="21"/>
                    </w:rPr>
                  </w:pPr>
                  <w:r>
                    <w:rPr>
                      <w:rFonts w:hint="eastAsia"/>
                      <w:color w:val="000000"/>
                      <w:szCs w:val="21"/>
                    </w:rPr>
                    <w:t>含油废滤芯</w:t>
                  </w:r>
                </w:p>
              </w:tc>
              <w:tc>
                <w:tcPr>
                  <w:tcW w:w="630" w:type="pct"/>
                  <w:tcBorders>
                    <w:tl2br w:val="nil"/>
                    <w:tr2bl w:val="nil"/>
                  </w:tcBorders>
                  <w:vAlign w:val="center"/>
                </w:tcPr>
                <w:p w14:paraId="6580B78D">
                  <w:pPr>
                    <w:adjustRightInd w:val="0"/>
                    <w:snapToGrid w:val="0"/>
                    <w:spacing w:line="240" w:lineRule="auto"/>
                    <w:ind w:firstLine="0" w:firstLineChars="0"/>
                    <w:jc w:val="center"/>
                    <w:rPr>
                      <w:color w:val="000000"/>
                      <w:sz w:val="21"/>
                      <w:szCs w:val="21"/>
                    </w:rPr>
                  </w:pPr>
                  <w:r>
                    <w:rPr>
                      <w:color w:val="000000"/>
                      <w:sz w:val="21"/>
                      <w:szCs w:val="21"/>
                    </w:rPr>
                    <w:t>0</w:t>
                  </w:r>
                </w:p>
              </w:tc>
              <w:tc>
                <w:tcPr>
                  <w:tcW w:w="539" w:type="pct"/>
                  <w:tcBorders>
                    <w:tl2br w:val="nil"/>
                    <w:tr2bl w:val="nil"/>
                  </w:tcBorders>
                  <w:shd w:val="clear" w:color="auto" w:fill="auto"/>
                  <w:vAlign w:val="center"/>
                </w:tcPr>
                <w:p w14:paraId="2A6CB19F">
                  <w:pPr>
                    <w:pStyle w:val="39"/>
                    <w:rPr>
                      <w:color w:val="000000"/>
                      <w:szCs w:val="21"/>
                    </w:rPr>
                  </w:pPr>
                  <w:r>
                    <w:rPr>
                      <w:rFonts w:hint="eastAsia"/>
                      <w:color w:val="000000"/>
                    </w:rPr>
                    <w:t>2</w:t>
                  </w:r>
                </w:p>
              </w:tc>
              <w:tc>
                <w:tcPr>
                  <w:tcW w:w="758" w:type="pct"/>
                  <w:tcBorders>
                    <w:tl2br w:val="nil"/>
                    <w:tr2bl w:val="nil"/>
                  </w:tcBorders>
                  <w:shd w:val="clear" w:color="auto" w:fill="auto"/>
                  <w:vAlign w:val="center"/>
                </w:tcPr>
                <w:p w14:paraId="0904BC05">
                  <w:pPr>
                    <w:pStyle w:val="39"/>
                    <w:rPr>
                      <w:color w:val="000000"/>
                      <w:szCs w:val="21"/>
                    </w:rPr>
                  </w:pPr>
                  <w:r>
                    <w:rPr>
                      <w:rFonts w:hint="eastAsia"/>
                      <w:color w:val="000000"/>
                      <w:szCs w:val="21"/>
                    </w:rPr>
                    <w:t>0</w:t>
                  </w:r>
                </w:p>
              </w:tc>
              <w:tc>
                <w:tcPr>
                  <w:tcW w:w="610" w:type="pct"/>
                  <w:tcBorders>
                    <w:tl2br w:val="nil"/>
                    <w:tr2bl w:val="nil"/>
                  </w:tcBorders>
                  <w:shd w:val="clear" w:color="auto" w:fill="auto"/>
                  <w:vAlign w:val="center"/>
                </w:tcPr>
                <w:p w14:paraId="77579055">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000000"/>
                      <w:sz w:val="21"/>
                      <w:szCs w:val="21"/>
                      <w:u w:val="none"/>
                      <w:lang w:bidi="ar"/>
                    </w:rPr>
                  </w:pPr>
                  <w:ins w:id="917" w:author="HUAWEI" w:date="2026-06-25T20:10:21Z">
                    <w:r>
                      <w:rPr>
                        <w:rFonts w:hint="default" w:ascii="Times New Roman" w:hAnsi="Times New Roman" w:eastAsia="宋体" w:cs="Times New Roman"/>
                        <w:i w:val="0"/>
                        <w:iCs w:val="0"/>
                        <w:color w:val="000000"/>
                        <w:kern w:val="0"/>
                        <w:sz w:val="21"/>
                        <w:szCs w:val="21"/>
                        <w:u w:val="none"/>
                        <w:lang w:val="en-US" w:eastAsia="zh-CN" w:bidi="ar"/>
                      </w:rPr>
                      <w:t>2</w:t>
                    </w:r>
                  </w:ins>
                </w:p>
              </w:tc>
              <w:tc>
                <w:tcPr>
                  <w:tcW w:w="503" w:type="pct"/>
                  <w:tcBorders>
                    <w:tl2br w:val="nil"/>
                    <w:tr2bl w:val="nil"/>
                  </w:tcBorders>
                  <w:vAlign w:val="center"/>
                </w:tcPr>
                <w:p w14:paraId="069380A0">
                  <w:pPr>
                    <w:keepNext w:val="0"/>
                    <w:keepLines w:val="0"/>
                    <w:widowControl/>
                    <w:suppressLineNumbers w:val="0"/>
                    <w:spacing w:line="240" w:lineRule="auto"/>
                    <w:ind w:firstLine="0" w:firstLineChars="0"/>
                    <w:jc w:val="center"/>
                    <w:textAlignment w:val="center"/>
                    <w:rPr>
                      <w:rFonts w:ascii="Times New Roman" w:hAnsi="Times New Roman" w:cs="Times New Roman"/>
                      <w:color w:val="000000"/>
                      <w:sz w:val="21"/>
                      <w:szCs w:val="21"/>
                    </w:rPr>
                  </w:pPr>
                  <w:ins w:id="918" w:author="HUAWEI" w:date="2026-06-25T20:59:24Z">
                    <w:r>
                      <w:rPr>
                        <w:rFonts w:hint="default" w:ascii="Times New Roman" w:hAnsi="Times New Roman" w:eastAsia="宋体" w:cs="Times New Roman"/>
                        <w:i w:val="0"/>
                        <w:iCs w:val="0"/>
                        <w:color w:val="000000"/>
                        <w:kern w:val="0"/>
                        <w:sz w:val="21"/>
                        <w:szCs w:val="21"/>
                        <w:u w:val="none"/>
                        <w:lang w:val="en-US" w:eastAsia="zh-CN" w:bidi="ar"/>
                      </w:rPr>
                      <w:t>2</w:t>
                    </w:r>
                  </w:ins>
                </w:p>
              </w:tc>
              <w:tc>
                <w:tcPr>
                  <w:tcW w:w="521" w:type="pct"/>
                  <w:vMerge w:val="continue"/>
                  <w:tcBorders>
                    <w:tl2br w:val="nil"/>
                    <w:tr2bl w:val="nil"/>
                  </w:tcBorders>
                  <w:vAlign w:val="center"/>
                </w:tcPr>
                <w:p w14:paraId="73D82EDA">
                  <w:pPr>
                    <w:adjustRightInd w:val="0"/>
                    <w:snapToGrid w:val="0"/>
                    <w:spacing w:line="240" w:lineRule="auto"/>
                    <w:ind w:firstLine="0" w:firstLineChars="0"/>
                    <w:jc w:val="center"/>
                    <w:rPr>
                      <w:color w:val="000000"/>
                      <w:kern w:val="0"/>
                      <w:sz w:val="21"/>
                      <w:szCs w:val="21"/>
                    </w:rPr>
                  </w:pPr>
                </w:p>
              </w:tc>
            </w:tr>
            <w:tr w14:paraId="799651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341" w:type="pct"/>
                  <w:vMerge w:val="continue"/>
                  <w:tcBorders>
                    <w:tl2br w:val="nil"/>
                    <w:tr2bl w:val="nil"/>
                  </w:tcBorders>
                  <w:vAlign w:val="center"/>
                </w:tcPr>
                <w:p w14:paraId="2D043E7F">
                  <w:pPr>
                    <w:adjustRightInd w:val="0"/>
                    <w:snapToGrid w:val="0"/>
                    <w:spacing w:line="240" w:lineRule="auto"/>
                    <w:ind w:firstLine="0" w:firstLineChars="0"/>
                    <w:jc w:val="center"/>
                    <w:rPr>
                      <w:color w:val="000000"/>
                      <w:kern w:val="0"/>
                      <w:sz w:val="21"/>
                      <w:szCs w:val="21"/>
                    </w:rPr>
                  </w:pPr>
                </w:p>
              </w:tc>
              <w:tc>
                <w:tcPr>
                  <w:tcW w:w="1096" w:type="pct"/>
                  <w:gridSpan w:val="4"/>
                  <w:tcBorders>
                    <w:tl2br w:val="nil"/>
                    <w:tr2bl w:val="nil"/>
                  </w:tcBorders>
                  <w:vAlign w:val="center"/>
                </w:tcPr>
                <w:p w14:paraId="59D1D9D1">
                  <w:pPr>
                    <w:pStyle w:val="39"/>
                    <w:rPr>
                      <w:rFonts w:hint="eastAsia" w:eastAsia="宋体"/>
                      <w:color w:val="000000"/>
                      <w:szCs w:val="21"/>
                      <w:lang w:val="en-US" w:eastAsia="zh-CN"/>
                    </w:rPr>
                  </w:pPr>
                  <w:r>
                    <w:rPr>
                      <w:rFonts w:hint="eastAsia"/>
                      <w:color w:val="000000"/>
                      <w:szCs w:val="21"/>
                      <w:lang w:val="en-US" w:eastAsia="zh-CN"/>
                    </w:rPr>
                    <w:t>含油废渣</w:t>
                  </w:r>
                </w:p>
              </w:tc>
              <w:tc>
                <w:tcPr>
                  <w:tcW w:w="630" w:type="pct"/>
                  <w:tcBorders>
                    <w:tl2br w:val="nil"/>
                    <w:tr2bl w:val="nil"/>
                  </w:tcBorders>
                  <w:vAlign w:val="center"/>
                </w:tcPr>
                <w:p w14:paraId="081A06E3">
                  <w:pPr>
                    <w:adjustRightInd w:val="0"/>
                    <w:snapToGrid w:val="0"/>
                    <w:spacing w:line="240" w:lineRule="auto"/>
                    <w:ind w:firstLine="0" w:firstLineChars="0"/>
                    <w:jc w:val="center"/>
                    <w:rPr>
                      <w:rFonts w:hint="eastAsia" w:eastAsia="宋体"/>
                      <w:color w:val="000000"/>
                      <w:sz w:val="21"/>
                      <w:szCs w:val="21"/>
                      <w:lang w:val="en-US" w:eastAsia="zh-CN"/>
                    </w:rPr>
                  </w:pPr>
                  <w:r>
                    <w:rPr>
                      <w:rFonts w:hint="eastAsia"/>
                      <w:color w:val="000000"/>
                      <w:sz w:val="21"/>
                      <w:szCs w:val="21"/>
                      <w:lang w:val="en-US" w:eastAsia="zh-CN"/>
                    </w:rPr>
                    <w:t>0</w:t>
                  </w:r>
                </w:p>
              </w:tc>
              <w:tc>
                <w:tcPr>
                  <w:tcW w:w="539" w:type="pct"/>
                  <w:tcBorders>
                    <w:tl2br w:val="nil"/>
                    <w:tr2bl w:val="nil"/>
                  </w:tcBorders>
                  <w:shd w:val="clear" w:color="auto" w:fill="auto"/>
                  <w:vAlign w:val="center"/>
                </w:tcPr>
                <w:p w14:paraId="6A7C69A4">
                  <w:pPr>
                    <w:pStyle w:val="39"/>
                    <w:rPr>
                      <w:rFonts w:hint="default" w:eastAsia="宋体"/>
                      <w:color w:val="000000"/>
                      <w:lang w:val="en-US" w:eastAsia="zh-CN"/>
                    </w:rPr>
                  </w:pPr>
                  <w:r>
                    <w:rPr>
                      <w:rFonts w:hint="eastAsia"/>
                      <w:color w:val="000000"/>
                      <w:lang w:val="en-US" w:eastAsia="zh-CN"/>
                    </w:rPr>
                    <w:t>1.5</w:t>
                  </w:r>
                </w:p>
              </w:tc>
              <w:tc>
                <w:tcPr>
                  <w:tcW w:w="758" w:type="pct"/>
                  <w:tcBorders>
                    <w:tl2br w:val="nil"/>
                    <w:tr2bl w:val="nil"/>
                  </w:tcBorders>
                  <w:shd w:val="clear" w:color="auto" w:fill="auto"/>
                  <w:vAlign w:val="center"/>
                </w:tcPr>
                <w:p w14:paraId="0C6DAFD4">
                  <w:pPr>
                    <w:pStyle w:val="39"/>
                    <w:rPr>
                      <w:rFonts w:hint="eastAsia" w:eastAsia="宋体"/>
                      <w:color w:val="000000"/>
                      <w:szCs w:val="21"/>
                      <w:lang w:val="en-US" w:eastAsia="zh-CN"/>
                    </w:rPr>
                  </w:pPr>
                  <w:r>
                    <w:rPr>
                      <w:rFonts w:hint="eastAsia"/>
                      <w:color w:val="000000"/>
                      <w:szCs w:val="21"/>
                      <w:lang w:val="en-US" w:eastAsia="zh-CN"/>
                    </w:rPr>
                    <w:t>0</w:t>
                  </w:r>
                </w:p>
              </w:tc>
              <w:tc>
                <w:tcPr>
                  <w:tcW w:w="610" w:type="pct"/>
                  <w:tcBorders>
                    <w:tl2br w:val="nil"/>
                    <w:tr2bl w:val="nil"/>
                  </w:tcBorders>
                  <w:shd w:val="clear" w:color="auto" w:fill="auto"/>
                  <w:vAlign w:val="center"/>
                </w:tcPr>
                <w:p w14:paraId="2A5DA900">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000000"/>
                      <w:kern w:val="0"/>
                      <w:sz w:val="21"/>
                      <w:szCs w:val="21"/>
                      <w:u w:val="none"/>
                      <w:lang w:bidi="ar"/>
                    </w:rPr>
                  </w:pPr>
                  <w:ins w:id="919" w:author="HUAWEI" w:date="2026-06-25T20:10:21Z">
                    <w:r>
                      <w:rPr>
                        <w:rFonts w:hint="default" w:ascii="Times New Roman" w:hAnsi="Times New Roman" w:eastAsia="宋体" w:cs="Times New Roman"/>
                        <w:i w:val="0"/>
                        <w:iCs w:val="0"/>
                        <w:color w:val="000000"/>
                        <w:kern w:val="0"/>
                        <w:sz w:val="21"/>
                        <w:szCs w:val="21"/>
                        <w:u w:val="none"/>
                        <w:lang w:val="en-US" w:eastAsia="zh-CN" w:bidi="ar"/>
                      </w:rPr>
                      <w:t>1.5</w:t>
                    </w:r>
                  </w:ins>
                </w:p>
              </w:tc>
              <w:tc>
                <w:tcPr>
                  <w:tcW w:w="503" w:type="pct"/>
                  <w:tcBorders>
                    <w:tl2br w:val="nil"/>
                    <w:tr2bl w:val="nil"/>
                  </w:tcBorders>
                  <w:vAlign w:val="center"/>
                </w:tcPr>
                <w:p w14:paraId="043DB9B7">
                  <w:pPr>
                    <w:keepNext w:val="0"/>
                    <w:keepLines w:val="0"/>
                    <w:widowControl/>
                    <w:suppressLineNumbers w:val="0"/>
                    <w:spacing w:line="240" w:lineRule="auto"/>
                    <w:ind w:firstLine="0" w:firstLineChars="0"/>
                    <w:jc w:val="center"/>
                    <w:textAlignment w:val="center"/>
                    <w:rPr>
                      <w:rFonts w:hint="default" w:ascii="Times New Roman" w:hAnsi="Times New Roman" w:cs="Times New Roman"/>
                      <w:color w:val="000000"/>
                      <w:kern w:val="0"/>
                      <w:sz w:val="21"/>
                      <w:szCs w:val="21"/>
                    </w:rPr>
                  </w:pPr>
                  <w:ins w:id="920" w:author="HUAWEI" w:date="2026-06-25T20:59:24Z">
                    <w:r>
                      <w:rPr>
                        <w:rFonts w:hint="default" w:ascii="Times New Roman" w:hAnsi="Times New Roman" w:eastAsia="宋体" w:cs="Times New Roman"/>
                        <w:i w:val="0"/>
                        <w:iCs w:val="0"/>
                        <w:color w:val="000000"/>
                        <w:kern w:val="0"/>
                        <w:sz w:val="21"/>
                        <w:szCs w:val="21"/>
                        <w:u w:val="none"/>
                        <w:lang w:val="en-US" w:eastAsia="zh-CN" w:bidi="ar"/>
                      </w:rPr>
                      <w:t>1.5</w:t>
                    </w:r>
                  </w:ins>
                </w:p>
              </w:tc>
              <w:tc>
                <w:tcPr>
                  <w:tcW w:w="521" w:type="pct"/>
                  <w:vMerge w:val="continue"/>
                  <w:tcBorders>
                    <w:tl2br w:val="nil"/>
                    <w:tr2bl w:val="nil"/>
                  </w:tcBorders>
                  <w:vAlign w:val="center"/>
                </w:tcPr>
                <w:p w14:paraId="2FBA8D57">
                  <w:pPr>
                    <w:adjustRightInd w:val="0"/>
                    <w:snapToGrid w:val="0"/>
                    <w:spacing w:line="240" w:lineRule="auto"/>
                    <w:ind w:firstLine="0" w:firstLineChars="0"/>
                    <w:jc w:val="center"/>
                    <w:rPr>
                      <w:color w:val="000000"/>
                      <w:kern w:val="0"/>
                      <w:sz w:val="21"/>
                      <w:szCs w:val="21"/>
                    </w:rPr>
                  </w:pPr>
                </w:p>
              </w:tc>
            </w:tr>
            <w:tr w14:paraId="622A98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ins w:id="921" w:author="HUAWEI" w:date="2026-06-25T20:04:30Z"/>
              </w:trPr>
              <w:tc>
                <w:tcPr>
                  <w:tcW w:w="341" w:type="pct"/>
                  <w:vMerge w:val="continue"/>
                  <w:tcBorders>
                    <w:tl2br w:val="nil"/>
                    <w:tr2bl w:val="nil"/>
                  </w:tcBorders>
                  <w:vAlign w:val="center"/>
                </w:tcPr>
                <w:p w14:paraId="733FBFCD">
                  <w:pPr>
                    <w:adjustRightInd w:val="0"/>
                    <w:snapToGrid w:val="0"/>
                    <w:spacing w:line="240" w:lineRule="auto"/>
                    <w:ind w:firstLine="0" w:firstLineChars="0"/>
                    <w:jc w:val="center"/>
                    <w:rPr>
                      <w:ins w:id="922" w:author="HUAWEI" w:date="2026-06-25T20:04:30Z"/>
                      <w:color w:val="000000"/>
                      <w:kern w:val="0"/>
                      <w:sz w:val="21"/>
                      <w:szCs w:val="21"/>
                    </w:rPr>
                  </w:pPr>
                </w:p>
              </w:tc>
              <w:tc>
                <w:tcPr>
                  <w:tcW w:w="1096" w:type="pct"/>
                  <w:gridSpan w:val="4"/>
                  <w:tcBorders>
                    <w:tl2br w:val="nil"/>
                    <w:tr2bl w:val="nil"/>
                  </w:tcBorders>
                  <w:vAlign w:val="center"/>
                </w:tcPr>
                <w:p w14:paraId="44E474AF">
                  <w:pPr>
                    <w:pStyle w:val="39"/>
                    <w:rPr>
                      <w:ins w:id="923" w:author="HUAWEI" w:date="2026-06-25T20:04:30Z"/>
                      <w:rFonts w:hint="default"/>
                      <w:color w:val="000000"/>
                      <w:szCs w:val="21"/>
                      <w:lang w:val="en-US" w:eastAsia="zh-CN"/>
                    </w:rPr>
                  </w:pPr>
                  <w:ins w:id="924" w:author="HUAWEI" w:date="2026-06-25T20:04:41Z">
                    <w:r>
                      <w:rPr>
                        <w:rFonts w:hint="eastAsia"/>
                        <w:color w:val="000000"/>
                        <w:szCs w:val="21"/>
                        <w:lang w:val="en-US" w:eastAsia="zh-CN"/>
                      </w:rPr>
                      <w:t>冲淋</w:t>
                    </w:r>
                  </w:ins>
                  <w:ins w:id="925" w:author="HUAWEI" w:date="2026-06-25T20:04:42Z">
                    <w:r>
                      <w:rPr>
                        <w:rFonts w:hint="eastAsia"/>
                        <w:color w:val="000000"/>
                        <w:szCs w:val="21"/>
                        <w:lang w:val="en-US" w:eastAsia="zh-CN"/>
                      </w:rPr>
                      <w:t>废液</w:t>
                    </w:r>
                  </w:ins>
                </w:p>
              </w:tc>
              <w:tc>
                <w:tcPr>
                  <w:tcW w:w="630" w:type="pct"/>
                  <w:tcBorders>
                    <w:tl2br w:val="nil"/>
                    <w:tr2bl w:val="nil"/>
                  </w:tcBorders>
                  <w:vAlign w:val="center"/>
                </w:tcPr>
                <w:p w14:paraId="28C82479">
                  <w:pPr>
                    <w:adjustRightInd w:val="0"/>
                    <w:snapToGrid w:val="0"/>
                    <w:spacing w:line="240" w:lineRule="auto"/>
                    <w:ind w:firstLine="0" w:firstLineChars="0"/>
                    <w:jc w:val="center"/>
                    <w:rPr>
                      <w:ins w:id="926" w:author="HUAWEI" w:date="2026-06-25T20:04:30Z"/>
                      <w:rFonts w:hint="default"/>
                      <w:color w:val="000000"/>
                      <w:sz w:val="21"/>
                      <w:szCs w:val="21"/>
                      <w:lang w:val="en-US" w:eastAsia="zh-CN"/>
                    </w:rPr>
                  </w:pPr>
                  <w:ins w:id="927" w:author="HUAWEI" w:date="2026-06-25T20:04:44Z">
                    <w:r>
                      <w:rPr>
                        <w:rFonts w:hint="eastAsia"/>
                        <w:color w:val="000000"/>
                        <w:sz w:val="21"/>
                        <w:szCs w:val="21"/>
                        <w:lang w:val="en-US" w:eastAsia="zh-CN"/>
                      </w:rPr>
                      <w:t>0</w:t>
                    </w:r>
                  </w:ins>
                </w:p>
              </w:tc>
              <w:tc>
                <w:tcPr>
                  <w:tcW w:w="539" w:type="pct"/>
                  <w:tcBorders>
                    <w:tl2br w:val="nil"/>
                    <w:tr2bl w:val="nil"/>
                  </w:tcBorders>
                  <w:shd w:val="clear" w:color="auto" w:fill="auto"/>
                  <w:vAlign w:val="center"/>
                </w:tcPr>
                <w:p w14:paraId="36902D65">
                  <w:pPr>
                    <w:pStyle w:val="39"/>
                    <w:rPr>
                      <w:ins w:id="928" w:author="HUAWEI" w:date="2026-06-25T20:04:30Z"/>
                      <w:rFonts w:hint="default"/>
                      <w:color w:val="000000"/>
                      <w:lang w:val="en-US" w:eastAsia="zh-CN"/>
                    </w:rPr>
                  </w:pPr>
                  <w:ins w:id="929" w:author="HUAWEI" w:date="2026-06-25T20:05:19Z">
                    <w:r>
                      <w:rPr>
                        <w:rFonts w:hint="eastAsia"/>
                        <w:color w:val="000000"/>
                        <w:lang w:val="en-US" w:eastAsia="zh-CN"/>
                      </w:rPr>
                      <w:t>6</w:t>
                    </w:r>
                  </w:ins>
                </w:p>
              </w:tc>
              <w:tc>
                <w:tcPr>
                  <w:tcW w:w="758" w:type="pct"/>
                  <w:tcBorders>
                    <w:tl2br w:val="nil"/>
                    <w:tr2bl w:val="nil"/>
                  </w:tcBorders>
                  <w:shd w:val="clear" w:color="auto" w:fill="auto"/>
                  <w:vAlign w:val="center"/>
                </w:tcPr>
                <w:p w14:paraId="64F87160">
                  <w:pPr>
                    <w:pStyle w:val="39"/>
                    <w:rPr>
                      <w:ins w:id="930" w:author="HUAWEI" w:date="2026-06-25T20:04:30Z"/>
                      <w:rFonts w:hint="default"/>
                      <w:color w:val="000000"/>
                      <w:szCs w:val="21"/>
                      <w:lang w:val="en-US" w:eastAsia="zh-CN"/>
                    </w:rPr>
                  </w:pPr>
                  <w:ins w:id="931" w:author="HUAWEI" w:date="2026-06-25T20:07:11Z">
                    <w:r>
                      <w:rPr>
                        <w:rFonts w:hint="eastAsia"/>
                        <w:color w:val="000000"/>
                        <w:szCs w:val="21"/>
                        <w:lang w:val="en-US" w:eastAsia="zh-CN"/>
                      </w:rPr>
                      <w:t>0</w:t>
                    </w:r>
                  </w:ins>
                </w:p>
              </w:tc>
              <w:tc>
                <w:tcPr>
                  <w:tcW w:w="610" w:type="pct"/>
                  <w:tcBorders>
                    <w:tl2br w:val="nil"/>
                    <w:tr2bl w:val="nil"/>
                  </w:tcBorders>
                  <w:shd w:val="clear" w:color="auto" w:fill="auto"/>
                  <w:vAlign w:val="center"/>
                </w:tcPr>
                <w:p w14:paraId="2E7AEBC3">
                  <w:pPr>
                    <w:keepNext w:val="0"/>
                    <w:keepLines w:val="0"/>
                    <w:widowControl/>
                    <w:suppressLineNumbers w:val="0"/>
                    <w:spacing w:line="240" w:lineRule="auto"/>
                    <w:ind w:firstLine="0" w:firstLineChars="0"/>
                    <w:jc w:val="center"/>
                    <w:textAlignment w:val="center"/>
                    <w:rPr>
                      <w:ins w:id="932" w:author="HUAWEI" w:date="2026-06-25T20:04:30Z"/>
                      <w:rFonts w:hint="default" w:ascii="Times New Roman" w:hAnsi="Times New Roman" w:eastAsia="宋体" w:cs="Times New Roman"/>
                      <w:i w:val="0"/>
                      <w:iCs w:val="0"/>
                      <w:color w:val="000000"/>
                      <w:kern w:val="0"/>
                      <w:sz w:val="21"/>
                      <w:szCs w:val="21"/>
                      <w:u w:val="none"/>
                      <w:lang w:val="en-US" w:eastAsia="zh-CN" w:bidi="ar"/>
                    </w:rPr>
                  </w:pPr>
                  <w:ins w:id="933" w:author="HUAWEI" w:date="2026-06-25T20:10:21Z">
                    <w:r>
                      <w:rPr>
                        <w:rFonts w:hint="default" w:ascii="Times New Roman" w:hAnsi="Times New Roman" w:eastAsia="宋体" w:cs="Times New Roman"/>
                        <w:i w:val="0"/>
                        <w:iCs w:val="0"/>
                        <w:color w:val="000000"/>
                        <w:kern w:val="0"/>
                        <w:sz w:val="21"/>
                        <w:szCs w:val="21"/>
                        <w:u w:val="none"/>
                        <w:lang w:val="en-US" w:eastAsia="zh-CN" w:bidi="ar"/>
                      </w:rPr>
                      <w:t>6</w:t>
                    </w:r>
                  </w:ins>
                </w:p>
              </w:tc>
              <w:tc>
                <w:tcPr>
                  <w:tcW w:w="503" w:type="pct"/>
                  <w:tcBorders>
                    <w:tl2br w:val="nil"/>
                    <w:tr2bl w:val="nil"/>
                  </w:tcBorders>
                  <w:vAlign w:val="center"/>
                </w:tcPr>
                <w:p w14:paraId="47DADAA1">
                  <w:pPr>
                    <w:keepNext w:val="0"/>
                    <w:keepLines w:val="0"/>
                    <w:widowControl/>
                    <w:suppressLineNumbers w:val="0"/>
                    <w:spacing w:line="240" w:lineRule="auto"/>
                    <w:ind w:firstLine="0" w:firstLineChars="0"/>
                    <w:jc w:val="center"/>
                    <w:textAlignment w:val="center"/>
                    <w:rPr>
                      <w:ins w:id="934" w:author="HUAWEI" w:date="2026-06-25T20:04:30Z"/>
                      <w:rFonts w:hint="default" w:ascii="Times New Roman" w:hAnsi="Times New Roman" w:eastAsia="宋体" w:cs="Times New Roman"/>
                      <w:i w:val="0"/>
                      <w:iCs w:val="0"/>
                      <w:color w:val="000000"/>
                      <w:kern w:val="0"/>
                      <w:sz w:val="21"/>
                      <w:szCs w:val="21"/>
                      <w:u w:val="none"/>
                      <w:lang w:val="en-US" w:eastAsia="zh-CN" w:bidi="ar"/>
                    </w:rPr>
                  </w:pPr>
                  <w:ins w:id="935" w:author="HUAWEI" w:date="2026-06-25T20:59:24Z">
                    <w:r>
                      <w:rPr>
                        <w:rFonts w:hint="default" w:ascii="Times New Roman" w:hAnsi="Times New Roman" w:eastAsia="宋体" w:cs="Times New Roman"/>
                        <w:i w:val="0"/>
                        <w:iCs w:val="0"/>
                        <w:color w:val="000000"/>
                        <w:kern w:val="0"/>
                        <w:sz w:val="21"/>
                        <w:szCs w:val="21"/>
                        <w:u w:val="none"/>
                        <w:lang w:val="en-US" w:eastAsia="zh-CN" w:bidi="ar"/>
                      </w:rPr>
                      <w:t>6</w:t>
                    </w:r>
                  </w:ins>
                </w:p>
              </w:tc>
              <w:tc>
                <w:tcPr>
                  <w:tcW w:w="521" w:type="pct"/>
                  <w:vMerge w:val="continue"/>
                  <w:tcBorders>
                    <w:tl2br w:val="nil"/>
                    <w:tr2bl w:val="nil"/>
                  </w:tcBorders>
                  <w:vAlign w:val="center"/>
                </w:tcPr>
                <w:p w14:paraId="1C4EB605">
                  <w:pPr>
                    <w:adjustRightInd w:val="0"/>
                    <w:snapToGrid w:val="0"/>
                    <w:spacing w:line="240" w:lineRule="auto"/>
                    <w:ind w:firstLine="0" w:firstLineChars="0"/>
                    <w:jc w:val="center"/>
                    <w:rPr>
                      <w:ins w:id="936" w:author="HUAWEI" w:date="2026-06-25T20:04:30Z"/>
                      <w:color w:val="000000"/>
                      <w:kern w:val="0"/>
                      <w:sz w:val="21"/>
                      <w:szCs w:val="21"/>
                    </w:rPr>
                  </w:pPr>
                </w:p>
              </w:tc>
            </w:tr>
          </w:tbl>
          <w:p w14:paraId="6E05742F">
            <w:pPr>
              <w:spacing w:line="240" w:lineRule="auto"/>
              <w:ind w:firstLine="0" w:firstLineChars="0"/>
              <w:rPr>
                <w:rFonts w:hint="eastAsia"/>
                <w:b/>
                <w:bCs/>
                <w:sz w:val="21"/>
                <w:szCs w:val="21"/>
                <w:lang w:val="en-US" w:eastAsia="zh-CN"/>
              </w:rPr>
            </w:pPr>
            <w:r>
              <w:rPr>
                <w:rFonts w:hint="eastAsia"/>
                <w:b/>
                <w:bCs/>
                <w:sz w:val="21"/>
                <w:szCs w:val="21"/>
                <w:lang w:val="en-US" w:eastAsia="zh-CN"/>
              </w:rPr>
              <w:t>注：非甲烷总烃包含甲醇。</w:t>
            </w:r>
          </w:p>
          <w:p w14:paraId="7D619269">
            <w:pPr>
              <w:spacing w:line="240" w:lineRule="auto"/>
              <w:ind w:firstLine="0" w:firstLineChars="0"/>
              <w:rPr>
                <w:rFonts w:hint="default"/>
                <w:b/>
                <w:bCs/>
                <w:lang w:val="en-US" w:eastAsia="zh-CN"/>
              </w:rPr>
            </w:pPr>
          </w:p>
        </w:tc>
      </w:tr>
    </w:tbl>
    <w:p w14:paraId="6F0C09CE">
      <w:pPr>
        <w:pStyle w:val="9"/>
        <w:numPr>
          <w:ilvl w:val="0"/>
          <w:numId w:val="0"/>
        </w:numPr>
        <w:jc w:val="both"/>
      </w:pPr>
    </w:p>
    <w:p w14:paraId="6E71A32A">
      <w:pPr>
        <w:pStyle w:val="9"/>
        <w:numPr>
          <w:ilvl w:val="0"/>
          <w:numId w:val="0"/>
        </w:numPr>
        <w:sectPr>
          <w:pgSz w:w="11907" w:h="16840"/>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p w14:paraId="73FCFC5E">
      <w:pPr>
        <w:pStyle w:val="2"/>
        <w:spacing w:after="120"/>
        <w:rPr>
          <w:rFonts w:ascii="黑体" w:hAnsi="黑体" w:eastAsia="黑体"/>
          <w:snapToGrid w:val="0"/>
          <w:color w:val="auto"/>
        </w:rPr>
      </w:pPr>
      <w:bookmarkStart w:id="10" w:name="_Toc14819"/>
      <w:bookmarkStart w:id="11" w:name="_Toc16821"/>
      <w:r>
        <w:rPr>
          <w:rFonts w:hint="eastAsia"/>
          <w:color w:val="auto"/>
        </w:rPr>
        <w:t>四、主要环境影</w:t>
      </w:r>
      <w:bookmarkStart w:id="21" w:name="_GoBack"/>
      <w:bookmarkEnd w:id="21"/>
      <w:r>
        <w:rPr>
          <w:rFonts w:hint="eastAsia"/>
          <w:color w:val="auto"/>
        </w:rPr>
        <w:t>响和保护措施</w:t>
      </w:r>
      <w:bookmarkEnd w:id="10"/>
      <w:bookmarkEnd w:id="11"/>
    </w:p>
    <w:tbl>
      <w:tblPr>
        <w:tblStyle w:val="2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8"/>
        <w:gridCol w:w="13471"/>
      </w:tblGrid>
      <w:tr w14:paraId="1FE0F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3" w:type="pct"/>
            <w:vAlign w:val="center"/>
          </w:tcPr>
          <w:p w14:paraId="558031CE">
            <w:pPr>
              <w:pStyle w:val="8"/>
              <w:spacing w:line="240" w:lineRule="auto"/>
              <w:ind w:firstLine="0" w:firstLineChars="0"/>
              <w:jc w:val="center"/>
            </w:pPr>
            <w:r>
              <w:rPr>
                <w:rFonts w:hint="eastAsia"/>
              </w:rPr>
              <w:t>施工期环境保护措施</w:t>
            </w:r>
          </w:p>
        </w:tc>
        <w:tc>
          <w:tcPr>
            <w:tcW w:w="4736" w:type="pct"/>
          </w:tcPr>
          <w:p w14:paraId="584619AF">
            <w:pPr>
              <w:pStyle w:val="8"/>
              <w:ind w:firstLine="480"/>
            </w:pPr>
            <w:r>
              <w:rPr>
                <w:rFonts w:hint="eastAsia"/>
              </w:rPr>
              <w:t>本项目租赁厂房进行生产，建设期仅为设备安装、调试，不会降低当地环境质量现状类别，对外界环境影响较小，可忽略不计。</w:t>
            </w:r>
          </w:p>
        </w:tc>
      </w:tr>
      <w:tr w14:paraId="35B9F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3" w:hRule="atLeast"/>
        </w:trPr>
        <w:tc>
          <w:tcPr>
            <w:tcW w:w="263" w:type="pct"/>
            <w:vAlign w:val="center"/>
          </w:tcPr>
          <w:p w14:paraId="6BA9D601">
            <w:pPr>
              <w:pStyle w:val="8"/>
              <w:spacing w:line="240" w:lineRule="auto"/>
              <w:ind w:firstLine="0" w:firstLineChars="0"/>
            </w:pPr>
            <w:r>
              <w:rPr>
                <w:rFonts w:hint="eastAsia"/>
              </w:rPr>
              <w:t>运营期环境影响和保护措施</w:t>
            </w:r>
          </w:p>
        </w:tc>
        <w:tc>
          <w:tcPr>
            <w:tcW w:w="4736" w:type="pct"/>
          </w:tcPr>
          <w:p w14:paraId="4E540637">
            <w:pPr>
              <w:pStyle w:val="8"/>
              <w:ind w:firstLine="0" w:firstLineChars="0"/>
              <w:rPr>
                <w:b/>
                <w:bCs/>
              </w:rPr>
            </w:pPr>
            <w:r>
              <w:rPr>
                <w:rFonts w:hint="eastAsia"/>
                <w:b/>
                <w:bCs/>
              </w:rPr>
              <w:t>1、废气</w:t>
            </w:r>
          </w:p>
          <w:p w14:paraId="6B92B04E">
            <w:pPr>
              <w:pStyle w:val="8"/>
              <w:ind w:firstLine="482"/>
              <w:rPr>
                <w:b/>
                <w:bCs/>
              </w:rPr>
            </w:pPr>
            <w:r>
              <w:rPr>
                <w:rFonts w:hint="eastAsia"/>
                <w:b/>
                <w:bCs/>
              </w:rPr>
              <w:t>（1）正常工程大气污染物产生源强核算</w:t>
            </w:r>
          </w:p>
          <w:p w14:paraId="0C8B9E57">
            <w:pPr>
              <w:pStyle w:val="41"/>
              <w:rPr>
                <w:rFonts w:hint="default"/>
                <w:sz w:val="21"/>
              </w:rPr>
            </w:pPr>
            <w:r>
              <w:rPr>
                <w:sz w:val="21"/>
              </w:rPr>
              <w:t>表4-1  本项目废气污染源强核算结果及相关参数一览表</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46"/>
              <w:gridCol w:w="858"/>
              <w:gridCol w:w="706"/>
              <w:gridCol w:w="658"/>
              <w:gridCol w:w="565"/>
              <w:gridCol w:w="534"/>
              <w:gridCol w:w="512"/>
              <w:gridCol w:w="658"/>
              <w:gridCol w:w="952"/>
              <w:gridCol w:w="772"/>
              <w:gridCol w:w="509"/>
              <w:gridCol w:w="510"/>
              <w:gridCol w:w="783"/>
              <w:gridCol w:w="875"/>
              <w:gridCol w:w="965"/>
              <w:gridCol w:w="782"/>
              <w:gridCol w:w="718"/>
              <w:gridCol w:w="792"/>
              <w:gridCol w:w="755"/>
            </w:tblGrid>
            <w:tr w14:paraId="524EC4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gridSpan w:val="2"/>
                  <w:vMerge w:val="restart"/>
                  <w:vAlign w:val="center"/>
                </w:tcPr>
                <w:p w14:paraId="4DCC0C3F">
                  <w:pPr>
                    <w:pStyle w:val="39"/>
                    <w:rPr>
                      <w:b/>
                      <w:bCs/>
                      <w:szCs w:val="21"/>
                    </w:rPr>
                  </w:pPr>
                  <w:r>
                    <w:rPr>
                      <w:b/>
                      <w:bCs/>
                      <w:szCs w:val="21"/>
                    </w:rPr>
                    <w:t>工序/生产线</w:t>
                  </w:r>
                </w:p>
              </w:tc>
              <w:tc>
                <w:tcPr>
                  <w:tcW w:w="266" w:type="pct"/>
                  <w:vMerge w:val="restart"/>
                  <w:vAlign w:val="center"/>
                </w:tcPr>
                <w:p w14:paraId="12649BF3">
                  <w:pPr>
                    <w:pStyle w:val="39"/>
                    <w:rPr>
                      <w:b/>
                      <w:bCs/>
                      <w:szCs w:val="21"/>
                    </w:rPr>
                  </w:pPr>
                  <w:r>
                    <w:rPr>
                      <w:rFonts w:hint="eastAsia"/>
                      <w:b/>
                      <w:bCs/>
                      <w:szCs w:val="21"/>
                    </w:rPr>
                    <w:t>装置</w:t>
                  </w:r>
                </w:p>
              </w:tc>
              <w:tc>
                <w:tcPr>
                  <w:tcW w:w="248" w:type="pct"/>
                  <w:vMerge w:val="restart"/>
                  <w:vAlign w:val="center"/>
                </w:tcPr>
                <w:p w14:paraId="553E4869">
                  <w:pPr>
                    <w:pStyle w:val="39"/>
                    <w:rPr>
                      <w:b/>
                      <w:bCs/>
                      <w:szCs w:val="21"/>
                    </w:rPr>
                  </w:pPr>
                  <w:r>
                    <w:rPr>
                      <w:b/>
                      <w:bCs/>
                      <w:szCs w:val="21"/>
                    </w:rPr>
                    <w:t>污染源</w:t>
                  </w:r>
                </w:p>
              </w:tc>
              <w:tc>
                <w:tcPr>
                  <w:tcW w:w="414" w:type="pct"/>
                  <w:gridSpan w:val="2"/>
                  <w:vMerge w:val="restart"/>
                  <w:vAlign w:val="center"/>
                </w:tcPr>
                <w:p w14:paraId="275EEE3A">
                  <w:pPr>
                    <w:pStyle w:val="39"/>
                    <w:rPr>
                      <w:b/>
                      <w:bCs/>
                      <w:szCs w:val="21"/>
                    </w:rPr>
                  </w:pPr>
                  <w:r>
                    <w:rPr>
                      <w:b/>
                      <w:bCs/>
                      <w:szCs w:val="21"/>
                    </w:rPr>
                    <w:t>污染物</w:t>
                  </w:r>
                </w:p>
              </w:tc>
              <w:tc>
                <w:tcPr>
                  <w:tcW w:w="193" w:type="pct"/>
                  <w:vMerge w:val="restart"/>
                  <w:vAlign w:val="center"/>
                </w:tcPr>
                <w:p w14:paraId="652469EE">
                  <w:pPr>
                    <w:pStyle w:val="39"/>
                    <w:rPr>
                      <w:b/>
                      <w:bCs/>
                      <w:szCs w:val="21"/>
                    </w:rPr>
                  </w:pPr>
                  <w:r>
                    <w:rPr>
                      <w:b/>
                      <w:bCs/>
                      <w:szCs w:val="21"/>
                    </w:rPr>
                    <w:t>排放</w:t>
                  </w:r>
                </w:p>
                <w:p w14:paraId="32D4325E">
                  <w:pPr>
                    <w:pStyle w:val="39"/>
                    <w:rPr>
                      <w:b/>
                      <w:bCs/>
                      <w:szCs w:val="21"/>
                    </w:rPr>
                  </w:pPr>
                  <w:r>
                    <w:rPr>
                      <w:b/>
                      <w:bCs/>
                      <w:szCs w:val="21"/>
                    </w:rPr>
                    <w:t>方式</w:t>
                  </w:r>
                </w:p>
              </w:tc>
              <w:tc>
                <w:tcPr>
                  <w:tcW w:w="898" w:type="pct"/>
                  <w:gridSpan w:val="3"/>
                  <w:vAlign w:val="center"/>
                </w:tcPr>
                <w:p w14:paraId="41EA78E9">
                  <w:pPr>
                    <w:pStyle w:val="39"/>
                    <w:rPr>
                      <w:b/>
                      <w:bCs/>
                      <w:szCs w:val="21"/>
                    </w:rPr>
                  </w:pPr>
                  <w:r>
                    <w:rPr>
                      <w:b/>
                      <w:bCs/>
                      <w:szCs w:val="21"/>
                    </w:rPr>
                    <w:t>污染物产生</w:t>
                  </w:r>
                </w:p>
              </w:tc>
              <w:tc>
                <w:tcPr>
                  <w:tcW w:w="1010" w:type="pct"/>
                  <w:gridSpan w:val="4"/>
                  <w:vAlign w:val="center"/>
                </w:tcPr>
                <w:p w14:paraId="10254CC0">
                  <w:pPr>
                    <w:pStyle w:val="39"/>
                    <w:rPr>
                      <w:b/>
                      <w:bCs/>
                      <w:szCs w:val="21"/>
                    </w:rPr>
                  </w:pPr>
                  <w:r>
                    <w:rPr>
                      <w:b/>
                      <w:bCs/>
                      <w:szCs w:val="21"/>
                    </w:rPr>
                    <w:t>治理措施</w:t>
                  </w:r>
                </w:p>
              </w:tc>
              <w:tc>
                <w:tcPr>
                  <w:tcW w:w="930" w:type="pct"/>
                  <w:gridSpan w:val="3"/>
                  <w:vAlign w:val="center"/>
                </w:tcPr>
                <w:p w14:paraId="010F3902">
                  <w:pPr>
                    <w:pStyle w:val="39"/>
                    <w:rPr>
                      <w:b/>
                      <w:bCs/>
                      <w:szCs w:val="21"/>
                    </w:rPr>
                  </w:pPr>
                  <w:r>
                    <w:rPr>
                      <w:b/>
                      <w:bCs/>
                      <w:szCs w:val="21"/>
                    </w:rPr>
                    <w:t>污染物排放</w:t>
                  </w:r>
                </w:p>
              </w:tc>
              <w:tc>
                <w:tcPr>
                  <w:tcW w:w="298" w:type="pct"/>
                  <w:vMerge w:val="restart"/>
                  <w:vAlign w:val="center"/>
                </w:tcPr>
                <w:p w14:paraId="1ED0C001">
                  <w:pPr>
                    <w:pStyle w:val="39"/>
                    <w:rPr>
                      <w:b/>
                      <w:bCs/>
                      <w:szCs w:val="21"/>
                    </w:rPr>
                  </w:pPr>
                  <w:r>
                    <w:rPr>
                      <w:b/>
                      <w:bCs/>
                      <w:szCs w:val="21"/>
                    </w:rPr>
                    <w:t>废气量</w:t>
                  </w:r>
                </w:p>
                <w:p w14:paraId="563EAED9">
                  <w:pPr>
                    <w:pStyle w:val="39"/>
                    <w:rPr>
                      <w:b/>
                      <w:bCs/>
                      <w:szCs w:val="21"/>
                    </w:rPr>
                  </w:pPr>
                  <w:r>
                    <w:rPr>
                      <w:b/>
                      <w:bCs/>
                      <w:szCs w:val="21"/>
                    </w:rPr>
                    <w:t>（m</w:t>
                  </w:r>
                  <w:r>
                    <w:rPr>
                      <w:b/>
                      <w:bCs/>
                      <w:szCs w:val="21"/>
                      <w:vertAlign w:val="superscript"/>
                    </w:rPr>
                    <w:t>3</w:t>
                  </w:r>
                  <w:r>
                    <w:rPr>
                      <w:b/>
                      <w:bCs/>
                      <w:szCs w:val="21"/>
                    </w:rPr>
                    <w:t>/h）</w:t>
                  </w:r>
                </w:p>
              </w:tc>
              <w:tc>
                <w:tcPr>
                  <w:tcW w:w="284" w:type="pct"/>
                  <w:vMerge w:val="restart"/>
                  <w:vAlign w:val="center"/>
                </w:tcPr>
                <w:p w14:paraId="354E6758">
                  <w:pPr>
                    <w:pStyle w:val="39"/>
                    <w:rPr>
                      <w:b/>
                      <w:bCs/>
                      <w:szCs w:val="21"/>
                    </w:rPr>
                  </w:pPr>
                  <w:r>
                    <w:rPr>
                      <w:b/>
                      <w:bCs/>
                      <w:szCs w:val="21"/>
                    </w:rPr>
                    <w:t>排放</w:t>
                  </w:r>
                </w:p>
                <w:p w14:paraId="1833CFAE">
                  <w:pPr>
                    <w:pStyle w:val="39"/>
                    <w:rPr>
                      <w:b/>
                      <w:bCs/>
                      <w:szCs w:val="21"/>
                    </w:rPr>
                  </w:pPr>
                  <w:r>
                    <w:rPr>
                      <w:b/>
                      <w:bCs/>
                      <w:szCs w:val="21"/>
                    </w:rPr>
                    <w:t>时间</w:t>
                  </w:r>
                </w:p>
                <w:p w14:paraId="1AE11925">
                  <w:pPr>
                    <w:pStyle w:val="39"/>
                    <w:rPr>
                      <w:b/>
                      <w:bCs/>
                      <w:szCs w:val="21"/>
                    </w:rPr>
                  </w:pPr>
                  <w:r>
                    <w:rPr>
                      <w:b/>
                      <w:bCs/>
                      <w:szCs w:val="21"/>
                    </w:rPr>
                    <w:t>（h/a）</w:t>
                  </w:r>
                </w:p>
              </w:tc>
            </w:tr>
            <w:tr w14:paraId="017CC7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gridSpan w:val="2"/>
                  <w:vMerge w:val="continue"/>
                  <w:vAlign w:val="center"/>
                </w:tcPr>
                <w:p w14:paraId="63A45C8F">
                  <w:pPr>
                    <w:pStyle w:val="39"/>
                    <w:rPr>
                      <w:szCs w:val="21"/>
                    </w:rPr>
                  </w:pPr>
                </w:p>
              </w:tc>
              <w:tc>
                <w:tcPr>
                  <w:tcW w:w="266" w:type="pct"/>
                  <w:vMerge w:val="continue"/>
                  <w:vAlign w:val="center"/>
                </w:tcPr>
                <w:p w14:paraId="6E52029B">
                  <w:pPr>
                    <w:pStyle w:val="39"/>
                    <w:rPr>
                      <w:szCs w:val="21"/>
                    </w:rPr>
                  </w:pPr>
                </w:p>
              </w:tc>
              <w:tc>
                <w:tcPr>
                  <w:tcW w:w="248" w:type="pct"/>
                  <w:vMerge w:val="continue"/>
                  <w:vAlign w:val="center"/>
                </w:tcPr>
                <w:p w14:paraId="0C51AA49">
                  <w:pPr>
                    <w:pStyle w:val="39"/>
                    <w:rPr>
                      <w:szCs w:val="21"/>
                    </w:rPr>
                  </w:pPr>
                </w:p>
              </w:tc>
              <w:tc>
                <w:tcPr>
                  <w:tcW w:w="414" w:type="pct"/>
                  <w:gridSpan w:val="2"/>
                  <w:vMerge w:val="continue"/>
                  <w:vAlign w:val="center"/>
                </w:tcPr>
                <w:p w14:paraId="3C19FBD2">
                  <w:pPr>
                    <w:pStyle w:val="39"/>
                    <w:rPr>
                      <w:szCs w:val="21"/>
                    </w:rPr>
                  </w:pPr>
                </w:p>
              </w:tc>
              <w:tc>
                <w:tcPr>
                  <w:tcW w:w="193" w:type="pct"/>
                  <w:vMerge w:val="continue"/>
                  <w:vAlign w:val="center"/>
                </w:tcPr>
                <w:p w14:paraId="7AC93BCE">
                  <w:pPr>
                    <w:pStyle w:val="39"/>
                    <w:rPr>
                      <w:szCs w:val="21"/>
                    </w:rPr>
                  </w:pPr>
                </w:p>
              </w:tc>
              <w:tc>
                <w:tcPr>
                  <w:tcW w:w="248" w:type="pct"/>
                  <w:vAlign w:val="center"/>
                </w:tcPr>
                <w:p w14:paraId="189A6991">
                  <w:pPr>
                    <w:pStyle w:val="39"/>
                    <w:rPr>
                      <w:b/>
                      <w:bCs/>
                      <w:szCs w:val="21"/>
                    </w:rPr>
                  </w:pPr>
                  <w:r>
                    <w:rPr>
                      <w:b/>
                      <w:bCs/>
                      <w:szCs w:val="21"/>
                    </w:rPr>
                    <w:t>核算</w:t>
                  </w:r>
                </w:p>
                <w:p w14:paraId="13D98E44">
                  <w:pPr>
                    <w:pStyle w:val="39"/>
                    <w:rPr>
                      <w:b/>
                      <w:bCs/>
                      <w:szCs w:val="21"/>
                    </w:rPr>
                  </w:pPr>
                  <w:r>
                    <w:rPr>
                      <w:b/>
                      <w:bCs/>
                      <w:szCs w:val="21"/>
                    </w:rPr>
                    <w:t>方法</w:t>
                  </w:r>
                </w:p>
              </w:tc>
              <w:tc>
                <w:tcPr>
                  <w:tcW w:w="359" w:type="pct"/>
                  <w:vAlign w:val="center"/>
                </w:tcPr>
                <w:p w14:paraId="31944C5F">
                  <w:pPr>
                    <w:pStyle w:val="39"/>
                    <w:rPr>
                      <w:b/>
                      <w:bCs/>
                      <w:szCs w:val="21"/>
                    </w:rPr>
                  </w:pPr>
                  <w:r>
                    <w:rPr>
                      <w:b/>
                      <w:bCs/>
                      <w:szCs w:val="21"/>
                    </w:rPr>
                    <w:t>产生浓度</w:t>
                  </w:r>
                </w:p>
                <w:p w14:paraId="349AA961">
                  <w:pPr>
                    <w:pStyle w:val="39"/>
                    <w:rPr>
                      <w:b/>
                      <w:bCs/>
                      <w:szCs w:val="21"/>
                    </w:rPr>
                  </w:pPr>
                  <w:r>
                    <w:rPr>
                      <w:b/>
                      <w:bCs/>
                      <w:szCs w:val="21"/>
                    </w:rPr>
                    <w:t>（mg/m</w:t>
                  </w:r>
                  <w:r>
                    <w:rPr>
                      <w:b/>
                      <w:bCs/>
                      <w:szCs w:val="21"/>
                      <w:vertAlign w:val="superscript"/>
                    </w:rPr>
                    <w:t>3</w:t>
                  </w:r>
                  <w:r>
                    <w:rPr>
                      <w:b/>
                      <w:bCs/>
                      <w:szCs w:val="21"/>
                    </w:rPr>
                    <w:t>）</w:t>
                  </w:r>
                </w:p>
              </w:tc>
              <w:tc>
                <w:tcPr>
                  <w:tcW w:w="291" w:type="pct"/>
                  <w:vAlign w:val="center"/>
                </w:tcPr>
                <w:p w14:paraId="3E987AE2">
                  <w:pPr>
                    <w:pStyle w:val="39"/>
                    <w:rPr>
                      <w:b/>
                      <w:bCs/>
                      <w:szCs w:val="21"/>
                    </w:rPr>
                  </w:pPr>
                  <w:r>
                    <w:rPr>
                      <w:b/>
                      <w:bCs/>
                      <w:szCs w:val="21"/>
                    </w:rPr>
                    <w:t>产生量</w:t>
                  </w:r>
                </w:p>
                <w:p w14:paraId="6A6C9376">
                  <w:pPr>
                    <w:pStyle w:val="39"/>
                    <w:rPr>
                      <w:b/>
                      <w:bCs/>
                      <w:szCs w:val="21"/>
                    </w:rPr>
                  </w:pPr>
                  <w:r>
                    <w:rPr>
                      <w:b/>
                      <w:bCs/>
                      <w:szCs w:val="21"/>
                    </w:rPr>
                    <w:t>（t/a）</w:t>
                  </w:r>
                </w:p>
              </w:tc>
              <w:tc>
                <w:tcPr>
                  <w:tcW w:w="384" w:type="pct"/>
                  <w:gridSpan w:val="2"/>
                  <w:vAlign w:val="center"/>
                </w:tcPr>
                <w:p w14:paraId="7A3258B6">
                  <w:pPr>
                    <w:pStyle w:val="39"/>
                    <w:rPr>
                      <w:b/>
                      <w:bCs/>
                      <w:szCs w:val="21"/>
                    </w:rPr>
                  </w:pPr>
                  <w:r>
                    <w:rPr>
                      <w:b/>
                      <w:bCs/>
                      <w:szCs w:val="21"/>
                    </w:rPr>
                    <w:t>工艺</w:t>
                  </w:r>
                </w:p>
              </w:tc>
              <w:tc>
                <w:tcPr>
                  <w:tcW w:w="295" w:type="pct"/>
                  <w:vAlign w:val="center"/>
                </w:tcPr>
                <w:p w14:paraId="152B21FF">
                  <w:pPr>
                    <w:pStyle w:val="39"/>
                    <w:rPr>
                      <w:b/>
                      <w:bCs/>
                      <w:szCs w:val="21"/>
                    </w:rPr>
                  </w:pPr>
                  <w:r>
                    <w:rPr>
                      <w:rFonts w:hint="eastAsia"/>
                      <w:b/>
                      <w:bCs/>
                      <w:szCs w:val="21"/>
                    </w:rPr>
                    <w:t>处理</w:t>
                  </w:r>
                  <w:r>
                    <w:rPr>
                      <w:b/>
                      <w:bCs/>
                      <w:szCs w:val="21"/>
                    </w:rPr>
                    <w:t>效率（%）</w:t>
                  </w:r>
                </w:p>
              </w:tc>
              <w:tc>
                <w:tcPr>
                  <w:tcW w:w="330" w:type="pct"/>
                  <w:vAlign w:val="center"/>
                </w:tcPr>
                <w:p w14:paraId="6694B670">
                  <w:pPr>
                    <w:pStyle w:val="39"/>
                    <w:rPr>
                      <w:b/>
                      <w:bCs/>
                      <w:szCs w:val="21"/>
                    </w:rPr>
                  </w:pPr>
                  <w:r>
                    <w:rPr>
                      <w:b/>
                      <w:bCs/>
                      <w:szCs w:val="21"/>
                    </w:rPr>
                    <w:t>是否为可行技术</w:t>
                  </w:r>
                </w:p>
              </w:tc>
              <w:tc>
                <w:tcPr>
                  <w:tcW w:w="364" w:type="pct"/>
                  <w:vAlign w:val="center"/>
                </w:tcPr>
                <w:p w14:paraId="29A4EC86">
                  <w:pPr>
                    <w:pStyle w:val="39"/>
                    <w:rPr>
                      <w:b/>
                      <w:bCs/>
                      <w:szCs w:val="21"/>
                    </w:rPr>
                  </w:pPr>
                  <w:r>
                    <w:rPr>
                      <w:b/>
                      <w:bCs/>
                      <w:szCs w:val="21"/>
                    </w:rPr>
                    <w:t>排放浓度</w:t>
                  </w:r>
                </w:p>
                <w:p w14:paraId="182F4DC9">
                  <w:pPr>
                    <w:pStyle w:val="39"/>
                    <w:rPr>
                      <w:b/>
                      <w:bCs/>
                      <w:szCs w:val="21"/>
                    </w:rPr>
                  </w:pPr>
                  <w:r>
                    <w:rPr>
                      <w:b/>
                      <w:bCs/>
                      <w:szCs w:val="21"/>
                    </w:rPr>
                    <w:t>（mg/m</w:t>
                  </w:r>
                  <w:r>
                    <w:rPr>
                      <w:b/>
                      <w:bCs/>
                      <w:szCs w:val="21"/>
                      <w:vertAlign w:val="superscript"/>
                    </w:rPr>
                    <w:t>3</w:t>
                  </w:r>
                  <w:r>
                    <w:rPr>
                      <w:b/>
                      <w:bCs/>
                      <w:szCs w:val="21"/>
                    </w:rPr>
                    <w:t>）</w:t>
                  </w:r>
                </w:p>
              </w:tc>
              <w:tc>
                <w:tcPr>
                  <w:tcW w:w="295" w:type="pct"/>
                  <w:vAlign w:val="center"/>
                </w:tcPr>
                <w:p w14:paraId="48913ABA">
                  <w:pPr>
                    <w:pStyle w:val="39"/>
                    <w:rPr>
                      <w:b/>
                      <w:bCs/>
                      <w:szCs w:val="21"/>
                    </w:rPr>
                  </w:pPr>
                  <w:r>
                    <w:rPr>
                      <w:b/>
                      <w:bCs/>
                      <w:szCs w:val="21"/>
                    </w:rPr>
                    <w:t>速率</w:t>
                  </w:r>
                </w:p>
                <w:p w14:paraId="1231B02D">
                  <w:pPr>
                    <w:pStyle w:val="39"/>
                    <w:rPr>
                      <w:b/>
                      <w:bCs/>
                      <w:szCs w:val="21"/>
                    </w:rPr>
                  </w:pPr>
                  <w:r>
                    <w:rPr>
                      <w:b/>
                      <w:bCs/>
                      <w:szCs w:val="21"/>
                    </w:rPr>
                    <w:t>（kg/h）</w:t>
                  </w:r>
                </w:p>
              </w:tc>
              <w:tc>
                <w:tcPr>
                  <w:tcW w:w="270" w:type="pct"/>
                  <w:vAlign w:val="center"/>
                </w:tcPr>
                <w:p w14:paraId="594F4EB4">
                  <w:pPr>
                    <w:pStyle w:val="39"/>
                    <w:rPr>
                      <w:b/>
                      <w:bCs/>
                      <w:szCs w:val="21"/>
                    </w:rPr>
                  </w:pPr>
                  <w:r>
                    <w:rPr>
                      <w:b/>
                      <w:bCs/>
                      <w:szCs w:val="21"/>
                    </w:rPr>
                    <w:t>排放量（t/a）</w:t>
                  </w:r>
                </w:p>
              </w:tc>
              <w:tc>
                <w:tcPr>
                  <w:tcW w:w="298" w:type="pct"/>
                  <w:vMerge w:val="continue"/>
                  <w:vAlign w:val="center"/>
                </w:tcPr>
                <w:p w14:paraId="33504E89">
                  <w:pPr>
                    <w:pStyle w:val="39"/>
                    <w:rPr>
                      <w:szCs w:val="21"/>
                    </w:rPr>
                  </w:pPr>
                </w:p>
              </w:tc>
              <w:tc>
                <w:tcPr>
                  <w:tcW w:w="284" w:type="pct"/>
                  <w:vMerge w:val="continue"/>
                  <w:vAlign w:val="center"/>
                </w:tcPr>
                <w:p w14:paraId="5E4CB4A2">
                  <w:pPr>
                    <w:pStyle w:val="39"/>
                    <w:rPr>
                      <w:szCs w:val="21"/>
                    </w:rPr>
                  </w:pPr>
                </w:p>
              </w:tc>
            </w:tr>
            <w:tr w14:paraId="3BABAC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gridSpan w:val="2"/>
                  <w:vMerge w:val="restart"/>
                  <w:vAlign w:val="center"/>
                </w:tcPr>
                <w:p w14:paraId="47369E04">
                  <w:pPr>
                    <w:pStyle w:val="39"/>
                    <w:rPr>
                      <w:szCs w:val="21"/>
                    </w:rPr>
                  </w:pPr>
                  <w:r>
                    <w:rPr>
                      <w:rFonts w:hint="eastAsia"/>
                      <w:szCs w:val="21"/>
                    </w:rPr>
                    <w:t>天然气燃烧废气（加温）</w:t>
                  </w:r>
                </w:p>
              </w:tc>
              <w:tc>
                <w:tcPr>
                  <w:tcW w:w="266" w:type="pct"/>
                  <w:vMerge w:val="restart"/>
                  <w:vAlign w:val="center"/>
                </w:tcPr>
                <w:p w14:paraId="44281A68">
                  <w:pPr>
                    <w:pStyle w:val="39"/>
                    <w:rPr>
                      <w:rFonts w:hint="eastAsia" w:eastAsia="宋体"/>
                      <w:szCs w:val="21"/>
                      <w:lang w:eastAsia="zh-CN"/>
                    </w:rPr>
                  </w:pPr>
                  <w:r>
                    <w:rPr>
                      <w:rFonts w:hint="eastAsia"/>
                      <w:szCs w:val="21"/>
                      <w:lang w:val="en-US" w:eastAsia="zh-CN"/>
                    </w:rPr>
                    <w:t>密闭收集</w:t>
                  </w:r>
                </w:p>
              </w:tc>
              <w:tc>
                <w:tcPr>
                  <w:tcW w:w="248" w:type="pct"/>
                  <w:vMerge w:val="restart"/>
                  <w:vAlign w:val="center"/>
                </w:tcPr>
                <w:p w14:paraId="784233C8">
                  <w:pPr>
                    <w:pStyle w:val="39"/>
                    <w:rPr>
                      <w:szCs w:val="21"/>
                    </w:rPr>
                  </w:pPr>
                  <w:r>
                    <w:rPr>
                      <w:szCs w:val="21"/>
                    </w:rPr>
                    <w:t>FQ</w:t>
                  </w:r>
                  <w:r>
                    <w:rPr>
                      <w:rFonts w:hint="eastAsia"/>
                      <w:szCs w:val="21"/>
                    </w:rPr>
                    <w:t>-</w:t>
                  </w:r>
                  <w:r>
                    <w:rPr>
                      <w:szCs w:val="21"/>
                    </w:rPr>
                    <w:t>0</w:t>
                  </w:r>
                  <w:r>
                    <w:rPr>
                      <w:rFonts w:hint="eastAsia"/>
                      <w:szCs w:val="21"/>
                    </w:rPr>
                    <w:t>1</w:t>
                  </w:r>
                </w:p>
              </w:tc>
              <w:tc>
                <w:tcPr>
                  <w:tcW w:w="414" w:type="pct"/>
                  <w:gridSpan w:val="2"/>
                  <w:vAlign w:val="center"/>
                </w:tcPr>
                <w:p w14:paraId="78D930E6">
                  <w:pPr>
                    <w:adjustRightInd w:val="0"/>
                    <w:snapToGrid w:val="0"/>
                    <w:spacing w:line="240" w:lineRule="auto"/>
                    <w:ind w:firstLine="0" w:firstLineChars="0"/>
                    <w:jc w:val="center"/>
                    <w:rPr>
                      <w:kern w:val="0"/>
                      <w:sz w:val="21"/>
                      <w:szCs w:val="21"/>
                    </w:rPr>
                  </w:pPr>
                  <w:r>
                    <w:rPr>
                      <w:rFonts w:hint="eastAsia"/>
                      <w:sz w:val="21"/>
                      <w:szCs w:val="21"/>
                    </w:rPr>
                    <w:t>颗粒物</w:t>
                  </w:r>
                </w:p>
              </w:tc>
              <w:tc>
                <w:tcPr>
                  <w:tcW w:w="193" w:type="pct"/>
                  <w:vMerge w:val="restart"/>
                  <w:vAlign w:val="center"/>
                </w:tcPr>
                <w:p w14:paraId="7DD76516">
                  <w:pPr>
                    <w:pStyle w:val="39"/>
                    <w:rPr>
                      <w:szCs w:val="21"/>
                    </w:rPr>
                  </w:pPr>
                  <w:r>
                    <w:rPr>
                      <w:rFonts w:hint="eastAsia"/>
                      <w:szCs w:val="21"/>
                    </w:rPr>
                    <w:t>有组织</w:t>
                  </w:r>
                </w:p>
              </w:tc>
              <w:tc>
                <w:tcPr>
                  <w:tcW w:w="248" w:type="pct"/>
                  <w:vMerge w:val="restart"/>
                  <w:vAlign w:val="center"/>
                </w:tcPr>
                <w:p w14:paraId="706318C1">
                  <w:pPr>
                    <w:pStyle w:val="39"/>
                    <w:rPr>
                      <w:szCs w:val="21"/>
                    </w:rPr>
                  </w:pPr>
                  <w:r>
                    <w:rPr>
                      <w:szCs w:val="21"/>
                    </w:rPr>
                    <w:t>产污系数法</w:t>
                  </w:r>
                </w:p>
              </w:tc>
              <w:tc>
                <w:tcPr>
                  <w:tcW w:w="359" w:type="pct"/>
                  <w:vAlign w:val="center"/>
                </w:tcPr>
                <w:p w14:paraId="59A9C5DB">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kern w:val="0"/>
                      <w:sz w:val="21"/>
                      <w:szCs w:val="21"/>
                    </w:rPr>
                  </w:pPr>
                  <w:r>
                    <w:rPr>
                      <w:rFonts w:hint="eastAsia" w:ascii="Times New Roman" w:hAnsi="Times New Roman" w:eastAsia="宋体" w:cs="Times New Roman"/>
                      <w:i w:val="0"/>
                      <w:iCs w:val="0"/>
                      <w:kern w:val="2"/>
                      <w:sz w:val="21"/>
                      <w:szCs w:val="21"/>
                      <w:u w:val="none"/>
                      <w:lang w:val="en-US" w:eastAsia="zh-CN" w:bidi="ar"/>
                    </w:rPr>
                    <w:t xml:space="preserve">2.4167 </w:t>
                  </w:r>
                </w:p>
              </w:tc>
              <w:tc>
                <w:tcPr>
                  <w:tcW w:w="291" w:type="pct"/>
                  <w:vAlign w:val="center"/>
                </w:tcPr>
                <w:p w14:paraId="57C195EF">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0.0435</w:t>
                  </w:r>
                </w:p>
              </w:tc>
              <w:tc>
                <w:tcPr>
                  <w:tcW w:w="384" w:type="pct"/>
                  <w:gridSpan w:val="2"/>
                  <w:vMerge w:val="restart"/>
                  <w:vAlign w:val="center"/>
                </w:tcPr>
                <w:p w14:paraId="03C1A926">
                  <w:pPr>
                    <w:pStyle w:val="39"/>
                    <w:rPr>
                      <w:szCs w:val="21"/>
                    </w:rPr>
                  </w:pPr>
                  <w:r>
                    <w:rPr>
                      <w:rFonts w:hint="eastAsia"/>
                      <w:szCs w:val="21"/>
                    </w:rPr>
                    <w:t>/</w:t>
                  </w:r>
                </w:p>
              </w:tc>
              <w:tc>
                <w:tcPr>
                  <w:tcW w:w="295" w:type="pct"/>
                  <w:vMerge w:val="restart"/>
                  <w:vAlign w:val="center"/>
                </w:tcPr>
                <w:p w14:paraId="147C6405">
                  <w:pPr>
                    <w:pStyle w:val="39"/>
                    <w:rPr>
                      <w:szCs w:val="21"/>
                    </w:rPr>
                  </w:pPr>
                  <w:r>
                    <w:rPr>
                      <w:rFonts w:hint="eastAsia"/>
                      <w:szCs w:val="21"/>
                    </w:rPr>
                    <w:t>/</w:t>
                  </w:r>
                </w:p>
              </w:tc>
              <w:tc>
                <w:tcPr>
                  <w:tcW w:w="330" w:type="pct"/>
                  <w:vMerge w:val="restart"/>
                  <w:vAlign w:val="center"/>
                </w:tcPr>
                <w:p w14:paraId="34EDD521">
                  <w:pPr>
                    <w:pStyle w:val="39"/>
                    <w:rPr>
                      <w:szCs w:val="21"/>
                    </w:rPr>
                  </w:pPr>
                  <w:r>
                    <w:rPr>
                      <w:rFonts w:hint="eastAsia"/>
                      <w:szCs w:val="21"/>
                    </w:rPr>
                    <w:t>/</w:t>
                  </w:r>
                </w:p>
              </w:tc>
              <w:tc>
                <w:tcPr>
                  <w:tcW w:w="364" w:type="pct"/>
                  <w:vAlign w:val="center"/>
                </w:tcPr>
                <w:p w14:paraId="499FFAE8">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kern w:val="0"/>
                      <w:sz w:val="21"/>
                      <w:szCs w:val="21"/>
                    </w:rPr>
                  </w:pPr>
                  <w:r>
                    <w:rPr>
                      <w:rFonts w:hint="eastAsia" w:ascii="Times New Roman" w:hAnsi="Times New Roman" w:eastAsia="宋体" w:cs="Times New Roman"/>
                      <w:i w:val="0"/>
                      <w:iCs w:val="0"/>
                      <w:kern w:val="2"/>
                      <w:sz w:val="21"/>
                      <w:szCs w:val="21"/>
                      <w:u w:val="none"/>
                      <w:lang w:val="en-US" w:eastAsia="zh-CN" w:bidi="ar"/>
                    </w:rPr>
                    <w:t xml:space="preserve">2.4167 </w:t>
                  </w:r>
                </w:p>
              </w:tc>
              <w:tc>
                <w:tcPr>
                  <w:tcW w:w="295" w:type="pct"/>
                  <w:vAlign w:val="center"/>
                </w:tcPr>
                <w:p w14:paraId="71F70CBE">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kern w:val="0"/>
                      <w:sz w:val="21"/>
                      <w:szCs w:val="21"/>
                    </w:rPr>
                  </w:pPr>
                  <w:r>
                    <w:rPr>
                      <w:rFonts w:hint="eastAsia" w:ascii="Times New Roman" w:hAnsi="Times New Roman" w:eastAsia="宋体" w:cs="Times New Roman"/>
                      <w:i w:val="0"/>
                      <w:iCs w:val="0"/>
                      <w:kern w:val="2"/>
                      <w:sz w:val="21"/>
                      <w:szCs w:val="21"/>
                      <w:u w:val="none"/>
                      <w:lang w:val="en-US" w:eastAsia="zh-CN" w:bidi="ar"/>
                    </w:rPr>
                    <w:t>0.0145</w:t>
                  </w:r>
                </w:p>
              </w:tc>
              <w:tc>
                <w:tcPr>
                  <w:tcW w:w="270" w:type="pct"/>
                  <w:vAlign w:val="center"/>
                </w:tcPr>
                <w:p w14:paraId="1F6AD481">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0.0435</w:t>
                  </w:r>
                </w:p>
              </w:tc>
              <w:tc>
                <w:tcPr>
                  <w:tcW w:w="298" w:type="pct"/>
                  <w:vMerge w:val="restart"/>
                  <w:vAlign w:val="center"/>
                </w:tcPr>
                <w:p w14:paraId="52365FF7">
                  <w:pPr>
                    <w:pStyle w:val="39"/>
                    <w:rPr>
                      <w:szCs w:val="21"/>
                    </w:rPr>
                  </w:pPr>
                  <w:r>
                    <w:rPr>
                      <w:rFonts w:hint="eastAsia"/>
                      <w:szCs w:val="21"/>
                    </w:rPr>
                    <w:t>6000</w:t>
                  </w:r>
                </w:p>
              </w:tc>
              <w:tc>
                <w:tcPr>
                  <w:tcW w:w="284" w:type="pct"/>
                  <w:vMerge w:val="restart"/>
                  <w:vAlign w:val="center"/>
                </w:tcPr>
                <w:p w14:paraId="78B3A696">
                  <w:pPr>
                    <w:pStyle w:val="39"/>
                    <w:rPr>
                      <w:szCs w:val="21"/>
                    </w:rPr>
                  </w:pPr>
                  <w:r>
                    <w:rPr>
                      <w:rFonts w:hint="eastAsia"/>
                      <w:szCs w:val="21"/>
                    </w:rPr>
                    <w:t>3000</w:t>
                  </w:r>
                </w:p>
              </w:tc>
            </w:tr>
            <w:tr w14:paraId="522905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gridSpan w:val="2"/>
                  <w:vMerge w:val="continue"/>
                  <w:vAlign w:val="center"/>
                </w:tcPr>
                <w:p w14:paraId="0AE472D5">
                  <w:pPr>
                    <w:pStyle w:val="39"/>
                    <w:rPr>
                      <w:szCs w:val="21"/>
                    </w:rPr>
                  </w:pPr>
                </w:p>
              </w:tc>
              <w:tc>
                <w:tcPr>
                  <w:tcW w:w="266" w:type="pct"/>
                  <w:vMerge w:val="continue"/>
                  <w:vAlign w:val="center"/>
                </w:tcPr>
                <w:p w14:paraId="7E772A04">
                  <w:pPr>
                    <w:pStyle w:val="39"/>
                    <w:rPr>
                      <w:szCs w:val="21"/>
                    </w:rPr>
                  </w:pPr>
                </w:p>
              </w:tc>
              <w:tc>
                <w:tcPr>
                  <w:tcW w:w="248" w:type="pct"/>
                  <w:vMerge w:val="continue"/>
                  <w:vAlign w:val="center"/>
                </w:tcPr>
                <w:p w14:paraId="2CD38F2D">
                  <w:pPr>
                    <w:pStyle w:val="39"/>
                    <w:rPr>
                      <w:szCs w:val="21"/>
                    </w:rPr>
                  </w:pPr>
                </w:p>
              </w:tc>
              <w:tc>
                <w:tcPr>
                  <w:tcW w:w="414" w:type="pct"/>
                  <w:gridSpan w:val="2"/>
                  <w:vAlign w:val="center"/>
                </w:tcPr>
                <w:p w14:paraId="15D94BFD">
                  <w:pPr>
                    <w:adjustRightInd w:val="0"/>
                    <w:snapToGrid w:val="0"/>
                    <w:spacing w:line="240" w:lineRule="auto"/>
                    <w:ind w:firstLine="0" w:firstLineChars="0"/>
                    <w:jc w:val="center"/>
                    <w:rPr>
                      <w:kern w:val="0"/>
                      <w:sz w:val="21"/>
                      <w:szCs w:val="21"/>
                    </w:rPr>
                  </w:pPr>
                  <w:r>
                    <w:rPr>
                      <w:rFonts w:hint="eastAsia"/>
                      <w:sz w:val="21"/>
                      <w:szCs w:val="21"/>
                    </w:rPr>
                    <w:t>二氧化硫</w:t>
                  </w:r>
                </w:p>
              </w:tc>
              <w:tc>
                <w:tcPr>
                  <w:tcW w:w="193" w:type="pct"/>
                  <w:vMerge w:val="continue"/>
                  <w:vAlign w:val="center"/>
                </w:tcPr>
                <w:p w14:paraId="74BEB881">
                  <w:pPr>
                    <w:pStyle w:val="39"/>
                    <w:rPr>
                      <w:szCs w:val="21"/>
                    </w:rPr>
                  </w:pPr>
                </w:p>
              </w:tc>
              <w:tc>
                <w:tcPr>
                  <w:tcW w:w="248" w:type="pct"/>
                  <w:vMerge w:val="continue"/>
                  <w:vAlign w:val="center"/>
                </w:tcPr>
                <w:p w14:paraId="74AD0D78">
                  <w:pPr>
                    <w:pStyle w:val="39"/>
                    <w:rPr>
                      <w:szCs w:val="21"/>
                    </w:rPr>
                  </w:pPr>
                </w:p>
              </w:tc>
              <w:tc>
                <w:tcPr>
                  <w:tcW w:w="359" w:type="pct"/>
                  <w:vAlign w:val="center"/>
                </w:tcPr>
                <w:p w14:paraId="71164967">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kern w:val="0"/>
                      <w:sz w:val="21"/>
                      <w:szCs w:val="21"/>
                    </w:rPr>
                  </w:pPr>
                  <w:r>
                    <w:rPr>
                      <w:rFonts w:hint="eastAsia" w:ascii="Times New Roman" w:hAnsi="Times New Roman" w:eastAsia="宋体" w:cs="Times New Roman"/>
                      <w:i w:val="0"/>
                      <w:iCs w:val="0"/>
                      <w:kern w:val="2"/>
                      <w:sz w:val="21"/>
                      <w:szCs w:val="21"/>
                      <w:u w:val="none"/>
                      <w:lang w:val="en-US" w:eastAsia="zh-CN" w:bidi="ar"/>
                    </w:rPr>
                    <w:t xml:space="preserve">2.4167 </w:t>
                  </w:r>
                </w:p>
              </w:tc>
              <w:tc>
                <w:tcPr>
                  <w:tcW w:w="291" w:type="pct"/>
                  <w:vAlign w:val="center"/>
                </w:tcPr>
                <w:p w14:paraId="22BD7DD7">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0.0435</w:t>
                  </w:r>
                </w:p>
              </w:tc>
              <w:tc>
                <w:tcPr>
                  <w:tcW w:w="384" w:type="pct"/>
                  <w:gridSpan w:val="2"/>
                  <w:vMerge w:val="continue"/>
                  <w:vAlign w:val="center"/>
                </w:tcPr>
                <w:p w14:paraId="70FF4C85">
                  <w:pPr>
                    <w:pStyle w:val="39"/>
                    <w:rPr>
                      <w:szCs w:val="21"/>
                    </w:rPr>
                  </w:pPr>
                </w:p>
              </w:tc>
              <w:tc>
                <w:tcPr>
                  <w:tcW w:w="295" w:type="pct"/>
                  <w:vMerge w:val="continue"/>
                  <w:vAlign w:val="center"/>
                </w:tcPr>
                <w:p w14:paraId="4C429CA9">
                  <w:pPr>
                    <w:pStyle w:val="39"/>
                    <w:rPr>
                      <w:szCs w:val="21"/>
                    </w:rPr>
                  </w:pPr>
                </w:p>
              </w:tc>
              <w:tc>
                <w:tcPr>
                  <w:tcW w:w="330" w:type="pct"/>
                  <w:vMerge w:val="continue"/>
                  <w:vAlign w:val="center"/>
                </w:tcPr>
                <w:p w14:paraId="3A6A4AB0">
                  <w:pPr>
                    <w:pStyle w:val="39"/>
                    <w:rPr>
                      <w:szCs w:val="21"/>
                    </w:rPr>
                  </w:pPr>
                </w:p>
              </w:tc>
              <w:tc>
                <w:tcPr>
                  <w:tcW w:w="364" w:type="pct"/>
                  <w:shd w:val="clear" w:color="auto" w:fill="auto"/>
                  <w:vAlign w:val="center"/>
                </w:tcPr>
                <w:p w14:paraId="4E65E73C">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kern w:val="0"/>
                      <w:sz w:val="21"/>
                      <w:szCs w:val="21"/>
                    </w:rPr>
                  </w:pPr>
                  <w:r>
                    <w:rPr>
                      <w:rFonts w:hint="eastAsia" w:ascii="Times New Roman" w:hAnsi="Times New Roman" w:eastAsia="宋体" w:cs="Times New Roman"/>
                      <w:i w:val="0"/>
                      <w:iCs w:val="0"/>
                      <w:kern w:val="2"/>
                      <w:sz w:val="21"/>
                      <w:szCs w:val="21"/>
                      <w:u w:val="none"/>
                      <w:lang w:val="en-US" w:eastAsia="zh-CN" w:bidi="ar"/>
                    </w:rPr>
                    <w:t xml:space="preserve">2.4167 </w:t>
                  </w:r>
                </w:p>
              </w:tc>
              <w:tc>
                <w:tcPr>
                  <w:tcW w:w="295" w:type="pct"/>
                  <w:vAlign w:val="center"/>
                </w:tcPr>
                <w:p w14:paraId="5CE9A819">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kern w:val="0"/>
                      <w:sz w:val="21"/>
                      <w:szCs w:val="21"/>
                    </w:rPr>
                  </w:pPr>
                  <w:r>
                    <w:rPr>
                      <w:rFonts w:hint="eastAsia" w:ascii="Times New Roman" w:hAnsi="Times New Roman" w:eastAsia="宋体" w:cs="Times New Roman"/>
                      <w:i w:val="0"/>
                      <w:iCs w:val="0"/>
                      <w:kern w:val="2"/>
                      <w:sz w:val="21"/>
                      <w:szCs w:val="21"/>
                      <w:u w:val="none"/>
                      <w:lang w:val="en-US" w:eastAsia="zh-CN" w:bidi="ar"/>
                    </w:rPr>
                    <w:t>0.0145</w:t>
                  </w:r>
                </w:p>
              </w:tc>
              <w:tc>
                <w:tcPr>
                  <w:tcW w:w="270" w:type="pct"/>
                  <w:vAlign w:val="center"/>
                </w:tcPr>
                <w:p w14:paraId="1817D92C">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0.0435</w:t>
                  </w:r>
                </w:p>
              </w:tc>
              <w:tc>
                <w:tcPr>
                  <w:tcW w:w="298" w:type="pct"/>
                  <w:vMerge w:val="continue"/>
                  <w:vAlign w:val="center"/>
                </w:tcPr>
                <w:p w14:paraId="5CF4AAEC">
                  <w:pPr>
                    <w:pStyle w:val="39"/>
                    <w:rPr>
                      <w:szCs w:val="21"/>
                    </w:rPr>
                  </w:pPr>
                </w:p>
              </w:tc>
              <w:tc>
                <w:tcPr>
                  <w:tcW w:w="284" w:type="pct"/>
                  <w:vMerge w:val="continue"/>
                  <w:vAlign w:val="center"/>
                </w:tcPr>
                <w:p w14:paraId="51E8E7CA">
                  <w:pPr>
                    <w:pStyle w:val="39"/>
                    <w:rPr>
                      <w:szCs w:val="21"/>
                    </w:rPr>
                  </w:pPr>
                </w:p>
              </w:tc>
            </w:tr>
            <w:tr w14:paraId="21EE2F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gridSpan w:val="2"/>
                  <w:vMerge w:val="continue"/>
                  <w:vAlign w:val="center"/>
                </w:tcPr>
                <w:p w14:paraId="1ECFD6B4">
                  <w:pPr>
                    <w:pStyle w:val="39"/>
                    <w:rPr>
                      <w:szCs w:val="21"/>
                    </w:rPr>
                  </w:pPr>
                </w:p>
              </w:tc>
              <w:tc>
                <w:tcPr>
                  <w:tcW w:w="266" w:type="pct"/>
                  <w:vMerge w:val="continue"/>
                  <w:vAlign w:val="center"/>
                </w:tcPr>
                <w:p w14:paraId="2F24BCFA">
                  <w:pPr>
                    <w:pStyle w:val="39"/>
                    <w:rPr>
                      <w:szCs w:val="21"/>
                    </w:rPr>
                  </w:pPr>
                </w:p>
              </w:tc>
              <w:tc>
                <w:tcPr>
                  <w:tcW w:w="248" w:type="pct"/>
                  <w:vMerge w:val="continue"/>
                  <w:vAlign w:val="center"/>
                </w:tcPr>
                <w:p w14:paraId="6BF52294">
                  <w:pPr>
                    <w:pStyle w:val="39"/>
                    <w:rPr>
                      <w:szCs w:val="21"/>
                    </w:rPr>
                  </w:pPr>
                </w:p>
              </w:tc>
              <w:tc>
                <w:tcPr>
                  <w:tcW w:w="414" w:type="pct"/>
                  <w:gridSpan w:val="2"/>
                  <w:vAlign w:val="center"/>
                </w:tcPr>
                <w:p w14:paraId="78B027E1">
                  <w:pPr>
                    <w:adjustRightInd w:val="0"/>
                    <w:snapToGrid w:val="0"/>
                    <w:spacing w:line="240" w:lineRule="auto"/>
                    <w:ind w:firstLine="0" w:firstLineChars="0"/>
                    <w:jc w:val="center"/>
                    <w:rPr>
                      <w:kern w:val="0"/>
                      <w:sz w:val="21"/>
                      <w:szCs w:val="21"/>
                    </w:rPr>
                  </w:pPr>
                  <w:r>
                    <w:rPr>
                      <w:rFonts w:hint="eastAsia"/>
                      <w:sz w:val="21"/>
                      <w:szCs w:val="21"/>
                    </w:rPr>
                    <w:t>氮氧化物</w:t>
                  </w:r>
                </w:p>
              </w:tc>
              <w:tc>
                <w:tcPr>
                  <w:tcW w:w="193" w:type="pct"/>
                  <w:vMerge w:val="continue"/>
                  <w:vAlign w:val="center"/>
                </w:tcPr>
                <w:p w14:paraId="1E9180FF">
                  <w:pPr>
                    <w:pStyle w:val="39"/>
                    <w:rPr>
                      <w:szCs w:val="21"/>
                    </w:rPr>
                  </w:pPr>
                </w:p>
              </w:tc>
              <w:tc>
                <w:tcPr>
                  <w:tcW w:w="248" w:type="pct"/>
                  <w:vMerge w:val="continue"/>
                  <w:vAlign w:val="center"/>
                </w:tcPr>
                <w:p w14:paraId="2E70674A">
                  <w:pPr>
                    <w:pStyle w:val="39"/>
                    <w:rPr>
                      <w:szCs w:val="21"/>
                    </w:rPr>
                  </w:pPr>
                </w:p>
              </w:tc>
              <w:tc>
                <w:tcPr>
                  <w:tcW w:w="359" w:type="pct"/>
                  <w:vAlign w:val="center"/>
                </w:tcPr>
                <w:p w14:paraId="067D0EC6">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kern w:val="0"/>
                      <w:sz w:val="21"/>
                      <w:szCs w:val="21"/>
                    </w:rPr>
                  </w:pPr>
                  <w:r>
                    <w:rPr>
                      <w:rFonts w:hint="eastAsia" w:ascii="Times New Roman" w:hAnsi="Times New Roman" w:eastAsia="宋体" w:cs="Times New Roman"/>
                      <w:i w:val="0"/>
                      <w:iCs w:val="0"/>
                      <w:kern w:val="2"/>
                      <w:sz w:val="21"/>
                      <w:szCs w:val="21"/>
                      <w:u w:val="none"/>
                      <w:lang w:val="en-US" w:eastAsia="zh-CN" w:bidi="ar"/>
                    </w:rPr>
                    <w:t xml:space="preserve">36.1944 </w:t>
                  </w:r>
                </w:p>
              </w:tc>
              <w:tc>
                <w:tcPr>
                  <w:tcW w:w="291" w:type="pct"/>
                  <w:vAlign w:val="center"/>
                </w:tcPr>
                <w:p w14:paraId="6DA0C575">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0.6515</w:t>
                  </w:r>
                </w:p>
              </w:tc>
              <w:tc>
                <w:tcPr>
                  <w:tcW w:w="384" w:type="pct"/>
                  <w:gridSpan w:val="2"/>
                  <w:vMerge w:val="continue"/>
                  <w:vAlign w:val="center"/>
                </w:tcPr>
                <w:p w14:paraId="75F2ED0B">
                  <w:pPr>
                    <w:pStyle w:val="39"/>
                    <w:rPr>
                      <w:szCs w:val="21"/>
                    </w:rPr>
                  </w:pPr>
                </w:p>
              </w:tc>
              <w:tc>
                <w:tcPr>
                  <w:tcW w:w="295" w:type="pct"/>
                  <w:vMerge w:val="continue"/>
                  <w:vAlign w:val="center"/>
                </w:tcPr>
                <w:p w14:paraId="64ED497C">
                  <w:pPr>
                    <w:pStyle w:val="39"/>
                    <w:rPr>
                      <w:szCs w:val="21"/>
                    </w:rPr>
                  </w:pPr>
                </w:p>
              </w:tc>
              <w:tc>
                <w:tcPr>
                  <w:tcW w:w="330" w:type="pct"/>
                  <w:vMerge w:val="continue"/>
                  <w:vAlign w:val="center"/>
                </w:tcPr>
                <w:p w14:paraId="4CDF5892">
                  <w:pPr>
                    <w:pStyle w:val="39"/>
                    <w:rPr>
                      <w:szCs w:val="21"/>
                    </w:rPr>
                  </w:pPr>
                </w:p>
              </w:tc>
              <w:tc>
                <w:tcPr>
                  <w:tcW w:w="364" w:type="pct"/>
                  <w:vAlign w:val="center"/>
                </w:tcPr>
                <w:p w14:paraId="55CE9C34">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kern w:val="0"/>
                      <w:sz w:val="21"/>
                      <w:szCs w:val="21"/>
                    </w:rPr>
                  </w:pPr>
                  <w:r>
                    <w:rPr>
                      <w:rFonts w:hint="eastAsia" w:ascii="Times New Roman" w:hAnsi="Times New Roman" w:eastAsia="宋体" w:cs="Times New Roman"/>
                      <w:i w:val="0"/>
                      <w:iCs w:val="0"/>
                      <w:kern w:val="2"/>
                      <w:sz w:val="21"/>
                      <w:szCs w:val="21"/>
                      <w:u w:val="none"/>
                      <w:lang w:val="en-US" w:eastAsia="zh-CN" w:bidi="ar"/>
                    </w:rPr>
                    <w:t xml:space="preserve">36.1944 </w:t>
                  </w:r>
                </w:p>
              </w:tc>
              <w:tc>
                <w:tcPr>
                  <w:tcW w:w="295" w:type="pct"/>
                  <w:vAlign w:val="center"/>
                </w:tcPr>
                <w:p w14:paraId="7706B341">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kern w:val="0"/>
                      <w:sz w:val="21"/>
                      <w:szCs w:val="21"/>
                    </w:rPr>
                  </w:pPr>
                  <w:r>
                    <w:rPr>
                      <w:rFonts w:hint="eastAsia" w:ascii="Times New Roman" w:hAnsi="Times New Roman" w:eastAsia="宋体" w:cs="Times New Roman"/>
                      <w:i w:val="0"/>
                      <w:iCs w:val="0"/>
                      <w:kern w:val="2"/>
                      <w:sz w:val="21"/>
                      <w:szCs w:val="21"/>
                      <w:u w:val="none"/>
                      <w:lang w:val="en-US" w:eastAsia="zh-CN" w:bidi="ar"/>
                    </w:rPr>
                    <w:t xml:space="preserve">0.2172 </w:t>
                  </w:r>
                </w:p>
              </w:tc>
              <w:tc>
                <w:tcPr>
                  <w:tcW w:w="270" w:type="pct"/>
                  <w:vAlign w:val="center"/>
                </w:tcPr>
                <w:p w14:paraId="082CF419">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0.6515</w:t>
                  </w:r>
                </w:p>
              </w:tc>
              <w:tc>
                <w:tcPr>
                  <w:tcW w:w="298" w:type="pct"/>
                  <w:vMerge w:val="continue"/>
                  <w:vAlign w:val="center"/>
                </w:tcPr>
                <w:p w14:paraId="597B2AF9">
                  <w:pPr>
                    <w:pStyle w:val="39"/>
                    <w:rPr>
                      <w:szCs w:val="21"/>
                    </w:rPr>
                  </w:pPr>
                </w:p>
              </w:tc>
              <w:tc>
                <w:tcPr>
                  <w:tcW w:w="284" w:type="pct"/>
                  <w:vMerge w:val="continue"/>
                  <w:vAlign w:val="center"/>
                </w:tcPr>
                <w:p w14:paraId="1F20F9DE">
                  <w:pPr>
                    <w:pStyle w:val="39"/>
                    <w:rPr>
                      <w:szCs w:val="21"/>
                    </w:rPr>
                  </w:pPr>
                </w:p>
              </w:tc>
            </w:tr>
            <w:tr w14:paraId="35B626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gridSpan w:val="2"/>
                  <w:vMerge w:val="continue"/>
                  <w:vAlign w:val="center"/>
                </w:tcPr>
                <w:p w14:paraId="79399071">
                  <w:pPr>
                    <w:pStyle w:val="39"/>
                    <w:rPr>
                      <w:szCs w:val="21"/>
                    </w:rPr>
                  </w:pPr>
                </w:p>
              </w:tc>
              <w:tc>
                <w:tcPr>
                  <w:tcW w:w="266" w:type="pct"/>
                  <w:vMerge w:val="restart"/>
                  <w:vAlign w:val="center"/>
                </w:tcPr>
                <w:p w14:paraId="0906F5B8">
                  <w:pPr>
                    <w:pStyle w:val="39"/>
                    <w:rPr>
                      <w:rFonts w:hint="eastAsia"/>
                      <w:szCs w:val="21"/>
                      <w:lang w:val="en-US" w:eastAsia="zh-CN"/>
                    </w:rPr>
                  </w:pPr>
                  <w:r>
                    <w:rPr>
                      <w:rFonts w:hint="eastAsia"/>
                      <w:szCs w:val="21"/>
                      <w:lang w:val="en-US" w:eastAsia="zh-CN"/>
                    </w:rPr>
                    <w:t>密闭收集</w:t>
                  </w:r>
                </w:p>
              </w:tc>
              <w:tc>
                <w:tcPr>
                  <w:tcW w:w="248" w:type="pct"/>
                  <w:vMerge w:val="restart"/>
                  <w:vAlign w:val="center"/>
                </w:tcPr>
                <w:p w14:paraId="2742D2C8">
                  <w:pPr>
                    <w:pStyle w:val="39"/>
                    <w:rPr>
                      <w:szCs w:val="21"/>
                    </w:rPr>
                  </w:pPr>
                  <w:r>
                    <w:rPr>
                      <w:szCs w:val="21"/>
                    </w:rPr>
                    <w:t>FQ</w:t>
                  </w:r>
                  <w:r>
                    <w:rPr>
                      <w:rFonts w:hint="eastAsia"/>
                      <w:szCs w:val="21"/>
                    </w:rPr>
                    <w:t>-</w:t>
                  </w:r>
                  <w:r>
                    <w:rPr>
                      <w:szCs w:val="21"/>
                    </w:rPr>
                    <w:t>0</w:t>
                  </w:r>
                  <w:r>
                    <w:rPr>
                      <w:rFonts w:hint="eastAsia"/>
                      <w:szCs w:val="21"/>
                    </w:rPr>
                    <w:t>2</w:t>
                  </w:r>
                </w:p>
              </w:tc>
              <w:tc>
                <w:tcPr>
                  <w:tcW w:w="414" w:type="pct"/>
                  <w:gridSpan w:val="2"/>
                  <w:vAlign w:val="center"/>
                </w:tcPr>
                <w:p w14:paraId="411CF5CB">
                  <w:pPr>
                    <w:adjustRightInd w:val="0"/>
                    <w:snapToGrid w:val="0"/>
                    <w:spacing w:line="240" w:lineRule="auto"/>
                    <w:ind w:firstLine="0" w:firstLineChars="0"/>
                    <w:jc w:val="center"/>
                    <w:rPr>
                      <w:kern w:val="0"/>
                      <w:sz w:val="21"/>
                      <w:szCs w:val="21"/>
                    </w:rPr>
                  </w:pPr>
                  <w:r>
                    <w:rPr>
                      <w:rFonts w:hint="eastAsia"/>
                      <w:sz w:val="21"/>
                      <w:szCs w:val="21"/>
                    </w:rPr>
                    <w:t>颗粒物</w:t>
                  </w:r>
                </w:p>
              </w:tc>
              <w:tc>
                <w:tcPr>
                  <w:tcW w:w="193" w:type="pct"/>
                  <w:vMerge w:val="restart"/>
                  <w:vAlign w:val="center"/>
                </w:tcPr>
                <w:p w14:paraId="6FC6B395">
                  <w:pPr>
                    <w:pStyle w:val="39"/>
                    <w:rPr>
                      <w:szCs w:val="21"/>
                    </w:rPr>
                  </w:pPr>
                  <w:r>
                    <w:rPr>
                      <w:rFonts w:hint="eastAsia"/>
                      <w:szCs w:val="21"/>
                    </w:rPr>
                    <w:t>有组织</w:t>
                  </w:r>
                </w:p>
              </w:tc>
              <w:tc>
                <w:tcPr>
                  <w:tcW w:w="248" w:type="pct"/>
                  <w:vMerge w:val="restart"/>
                  <w:vAlign w:val="center"/>
                </w:tcPr>
                <w:p w14:paraId="6A10DCCA">
                  <w:pPr>
                    <w:pStyle w:val="39"/>
                    <w:rPr>
                      <w:szCs w:val="21"/>
                    </w:rPr>
                  </w:pPr>
                  <w:r>
                    <w:rPr>
                      <w:szCs w:val="21"/>
                    </w:rPr>
                    <w:t>产污系数法</w:t>
                  </w:r>
                </w:p>
              </w:tc>
              <w:tc>
                <w:tcPr>
                  <w:tcW w:w="359" w:type="pct"/>
                  <w:vAlign w:val="center"/>
                </w:tcPr>
                <w:p w14:paraId="2B47595E">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kern w:val="0"/>
                      <w:sz w:val="21"/>
                      <w:szCs w:val="21"/>
                    </w:rPr>
                  </w:pPr>
                  <w:r>
                    <w:rPr>
                      <w:rFonts w:hint="eastAsia" w:ascii="Times New Roman" w:hAnsi="Times New Roman" w:eastAsia="宋体" w:cs="Times New Roman"/>
                      <w:i w:val="0"/>
                      <w:iCs w:val="0"/>
                      <w:kern w:val="2"/>
                      <w:sz w:val="21"/>
                      <w:szCs w:val="21"/>
                      <w:u w:val="none"/>
                      <w:lang w:val="en-US" w:eastAsia="zh-CN" w:bidi="ar"/>
                    </w:rPr>
                    <w:t xml:space="preserve">2.4167 </w:t>
                  </w:r>
                </w:p>
              </w:tc>
              <w:tc>
                <w:tcPr>
                  <w:tcW w:w="291" w:type="pct"/>
                  <w:vAlign w:val="center"/>
                </w:tcPr>
                <w:p w14:paraId="7E20F859">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0.0435</w:t>
                  </w:r>
                </w:p>
              </w:tc>
              <w:tc>
                <w:tcPr>
                  <w:tcW w:w="384" w:type="pct"/>
                  <w:gridSpan w:val="2"/>
                  <w:vMerge w:val="restart"/>
                  <w:vAlign w:val="center"/>
                </w:tcPr>
                <w:p w14:paraId="5E350FC5">
                  <w:pPr>
                    <w:pStyle w:val="39"/>
                    <w:rPr>
                      <w:szCs w:val="21"/>
                    </w:rPr>
                  </w:pPr>
                  <w:r>
                    <w:rPr>
                      <w:rFonts w:hint="eastAsia"/>
                      <w:szCs w:val="21"/>
                    </w:rPr>
                    <w:t>/</w:t>
                  </w:r>
                </w:p>
              </w:tc>
              <w:tc>
                <w:tcPr>
                  <w:tcW w:w="295" w:type="pct"/>
                  <w:vMerge w:val="restart"/>
                  <w:vAlign w:val="center"/>
                </w:tcPr>
                <w:p w14:paraId="16D93891">
                  <w:pPr>
                    <w:pStyle w:val="39"/>
                    <w:rPr>
                      <w:szCs w:val="21"/>
                    </w:rPr>
                  </w:pPr>
                  <w:r>
                    <w:rPr>
                      <w:rFonts w:hint="eastAsia"/>
                      <w:szCs w:val="21"/>
                    </w:rPr>
                    <w:t>/</w:t>
                  </w:r>
                </w:p>
              </w:tc>
              <w:tc>
                <w:tcPr>
                  <w:tcW w:w="330" w:type="pct"/>
                  <w:vMerge w:val="restart"/>
                  <w:vAlign w:val="center"/>
                </w:tcPr>
                <w:p w14:paraId="461A6187">
                  <w:pPr>
                    <w:pStyle w:val="39"/>
                    <w:rPr>
                      <w:szCs w:val="21"/>
                    </w:rPr>
                  </w:pPr>
                  <w:r>
                    <w:rPr>
                      <w:rFonts w:hint="eastAsia"/>
                      <w:szCs w:val="21"/>
                    </w:rPr>
                    <w:t>/</w:t>
                  </w:r>
                </w:p>
              </w:tc>
              <w:tc>
                <w:tcPr>
                  <w:tcW w:w="364" w:type="pct"/>
                  <w:vAlign w:val="center"/>
                </w:tcPr>
                <w:p w14:paraId="4B1F4F29">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kern w:val="0"/>
                      <w:sz w:val="21"/>
                      <w:szCs w:val="21"/>
                    </w:rPr>
                  </w:pPr>
                  <w:r>
                    <w:rPr>
                      <w:rFonts w:hint="eastAsia" w:ascii="Times New Roman" w:hAnsi="Times New Roman" w:eastAsia="宋体" w:cs="Times New Roman"/>
                      <w:i w:val="0"/>
                      <w:iCs w:val="0"/>
                      <w:kern w:val="2"/>
                      <w:sz w:val="21"/>
                      <w:szCs w:val="21"/>
                      <w:u w:val="none"/>
                      <w:lang w:val="en-US" w:eastAsia="zh-CN" w:bidi="ar"/>
                    </w:rPr>
                    <w:t xml:space="preserve">2.4167 </w:t>
                  </w:r>
                </w:p>
              </w:tc>
              <w:tc>
                <w:tcPr>
                  <w:tcW w:w="295" w:type="pct"/>
                  <w:vAlign w:val="center"/>
                </w:tcPr>
                <w:p w14:paraId="4EA02199">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kern w:val="0"/>
                      <w:sz w:val="21"/>
                      <w:szCs w:val="21"/>
                    </w:rPr>
                  </w:pPr>
                  <w:r>
                    <w:rPr>
                      <w:rFonts w:hint="eastAsia" w:ascii="Times New Roman" w:hAnsi="Times New Roman" w:eastAsia="宋体" w:cs="Times New Roman"/>
                      <w:i w:val="0"/>
                      <w:iCs w:val="0"/>
                      <w:kern w:val="2"/>
                      <w:sz w:val="21"/>
                      <w:szCs w:val="21"/>
                      <w:u w:val="none"/>
                      <w:lang w:val="en-US" w:eastAsia="zh-CN" w:bidi="ar"/>
                    </w:rPr>
                    <w:t>0.0145</w:t>
                  </w:r>
                </w:p>
              </w:tc>
              <w:tc>
                <w:tcPr>
                  <w:tcW w:w="270" w:type="pct"/>
                  <w:vAlign w:val="center"/>
                </w:tcPr>
                <w:p w14:paraId="4F75EE81">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0.0435</w:t>
                  </w:r>
                </w:p>
              </w:tc>
              <w:tc>
                <w:tcPr>
                  <w:tcW w:w="298" w:type="pct"/>
                  <w:vMerge w:val="restart"/>
                  <w:vAlign w:val="center"/>
                </w:tcPr>
                <w:p w14:paraId="3488A0BD">
                  <w:pPr>
                    <w:pStyle w:val="39"/>
                    <w:rPr>
                      <w:szCs w:val="21"/>
                    </w:rPr>
                  </w:pPr>
                  <w:r>
                    <w:rPr>
                      <w:rFonts w:hint="eastAsia"/>
                      <w:szCs w:val="21"/>
                    </w:rPr>
                    <w:t>6000</w:t>
                  </w:r>
                </w:p>
              </w:tc>
              <w:tc>
                <w:tcPr>
                  <w:tcW w:w="284" w:type="pct"/>
                  <w:vMerge w:val="restart"/>
                  <w:vAlign w:val="center"/>
                </w:tcPr>
                <w:p w14:paraId="463E8808">
                  <w:pPr>
                    <w:pStyle w:val="39"/>
                    <w:rPr>
                      <w:szCs w:val="21"/>
                    </w:rPr>
                  </w:pPr>
                  <w:r>
                    <w:rPr>
                      <w:rFonts w:hint="eastAsia"/>
                      <w:szCs w:val="21"/>
                    </w:rPr>
                    <w:t>3000</w:t>
                  </w:r>
                </w:p>
              </w:tc>
            </w:tr>
            <w:tr w14:paraId="5C282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gridSpan w:val="2"/>
                  <w:vMerge w:val="continue"/>
                  <w:vAlign w:val="center"/>
                </w:tcPr>
                <w:p w14:paraId="1F407F12">
                  <w:pPr>
                    <w:pStyle w:val="39"/>
                    <w:rPr>
                      <w:szCs w:val="21"/>
                    </w:rPr>
                  </w:pPr>
                </w:p>
              </w:tc>
              <w:tc>
                <w:tcPr>
                  <w:tcW w:w="266" w:type="pct"/>
                  <w:vMerge w:val="continue"/>
                  <w:vAlign w:val="center"/>
                </w:tcPr>
                <w:p w14:paraId="6D6FFD88">
                  <w:pPr>
                    <w:pStyle w:val="39"/>
                    <w:rPr>
                      <w:szCs w:val="21"/>
                    </w:rPr>
                  </w:pPr>
                </w:p>
              </w:tc>
              <w:tc>
                <w:tcPr>
                  <w:tcW w:w="248" w:type="pct"/>
                  <w:vMerge w:val="continue"/>
                  <w:vAlign w:val="center"/>
                </w:tcPr>
                <w:p w14:paraId="2581E8AC">
                  <w:pPr>
                    <w:pStyle w:val="39"/>
                    <w:rPr>
                      <w:szCs w:val="21"/>
                    </w:rPr>
                  </w:pPr>
                </w:p>
              </w:tc>
              <w:tc>
                <w:tcPr>
                  <w:tcW w:w="414" w:type="pct"/>
                  <w:gridSpan w:val="2"/>
                  <w:vAlign w:val="center"/>
                </w:tcPr>
                <w:p w14:paraId="2DB056AA">
                  <w:pPr>
                    <w:adjustRightInd w:val="0"/>
                    <w:snapToGrid w:val="0"/>
                    <w:spacing w:line="240" w:lineRule="auto"/>
                    <w:ind w:firstLine="0" w:firstLineChars="0"/>
                    <w:jc w:val="center"/>
                    <w:rPr>
                      <w:kern w:val="0"/>
                      <w:sz w:val="21"/>
                      <w:szCs w:val="21"/>
                    </w:rPr>
                  </w:pPr>
                  <w:r>
                    <w:rPr>
                      <w:rFonts w:hint="eastAsia"/>
                      <w:sz w:val="21"/>
                      <w:szCs w:val="21"/>
                    </w:rPr>
                    <w:t>二氧化硫</w:t>
                  </w:r>
                </w:p>
              </w:tc>
              <w:tc>
                <w:tcPr>
                  <w:tcW w:w="193" w:type="pct"/>
                  <w:vMerge w:val="continue"/>
                  <w:vAlign w:val="center"/>
                </w:tcPr>
                <w:p w14:paraId="227434D9">
                  <w:pPr>
                    <w:pStyle w:val="39"/>
                    <w:rPr>
                      <w:szCs w:val="21"/>
                    </w:rPr>
                  </w:pPr>
                </w:p>
              </w:tc>
              <w:tc>
                <w:tcPr>
                  <w:tcW w:w="248" w:type="pct"/>
                  <w:vMerge w:val="continue"/>
                  <w:vAlign w:val="center"/>
                </w:tcPr>
                <w:p w14:paraId="412E5785">
                  <w:pPr>
                    <w:pStyle w:val="39"/>
                    <w:rPr>
                      <w:szCs w:val="21"/>
                    </w:rPr>
                  </w:pPr>
                </w:p>
              </w:tc>
              <w:tc>
                <w:tcPr>
                  <w:tcW w:w="359" w:type="pct"/>
                  <w:vAlign w:val="center"/>
                </w:tcPr>
                <w:p w14:paraId="39D672E6">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kern w:val="0"/>
                      <w:sz w:val="21"/>
                      <w:szCs w:val="21"/>
                    </w:rPr>
                  </w:pPr>
                  <w:r>
                    <w:rPr>
                      <w:rFonts w:hint="eastAsia" w:ascii="Times New Roman" w:hAnsi="Times New Roman" w:eastAsia="宋体" w:cs="Times New Roman"/>
                      <w:i w:val="0"/>
                      <w:iCs w:val="0"/>
                      <w:kern w:val="2"/>
                      <w:sz w:val="21"/>
                      <w:szCs w:val="21"/>
                      <w:u w:val="none"/>
                      <w:lang w:val="en-US" w:eastAsia="zh-CN" w:bidi="ar"/>
                    </w:rPr>
                    <w:t xml:space="preserve">2.4167 </w:t>
                  </w:r>
                </w:p>
              </w:tc>
              <w:tc>
                <w:tcPr>
                  <w:tcW w:w="291" w:type="pct"/>
                  <w:vAlign w:val="center"/>
                </w:tcPr>
                <w:p w14:paraId="21DEB8DE">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0.0435</w:t>
                  </w:r>
                </w:p>
              </w:tc>
              <w:tc>
                <w:tcPr>
                  <w:tcW w:w="384" w:type="pct"/>
                  <w:gridSpan w:val="2"/>
                  <w:vMerge w:val="continue"/>
                  <w:vAlign w:val="center"/>
                </w:tcPr>
                <w:p w14:paraId="723C4644">
                  <w:pPr>
                    <w:pStyle w:val="39"/>
                    <w:rPr>
                      <w:szCs w:val="21"/>
                    </w:rPr>
                  </w:pPr>
                </w:p>
              </w:tc>
              <w:tc>
                <w:tcPr>
                  <w:tcW w:w="295" w:type="pct"/>
                  <w:vMerge w:val="continue"/>
                  <w:vAlign w:val="center"/>
                </w:tcPr>
                <w:p w14:paraId="4FC4C9EF">
                  <w:pPr>
                    <w:pStyle w:val="39"/>
                    <w:rPr>
                      <w:szCs w:val="21"/>
                    </w:rPr>
                  </w:pPr>
                </w:p>
              </w:tc>
              <w:tc>
                <w:tcPr>
                  <w:tcW w:w="330" w:type="pct"/>
                  <w:vMerge w:val="continue"/>
                  <w:vAlign w:val="center"/>
                </w:tcPr>
                <w:p w14:paraId="01A5A98E">
                  <w:pPr>
                    <w:pStyle w:val="39"/>
                    <w:rPr>
                      <w:szCs w:val="21"/>
                    </w:rPr>
                  </w:pPr>
                </w:p>
              </w:tc>
              <w:tc>
                <w:tcPr>
                  <w:tcW w:w="364" w:type="pct"/>
                  <w:shd w:val="clear" w:color="auto" w:fill="auto"/>
                  <w:vAlign w:val="center"/>
                </w:tcPr>
                <w:p w14:paraId="3CE2E59B">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kern w:val="0"/>
                      <w:sz w:val="21"/>
                      <w:szCs w:val="21"/>
                    </w:rPr>
                  </w:pPr>
                  <w:r>
                    <w:rPr>
                      <w:rFonts w:hint="eastAsia" w:ascii="Times New Roman" w:hAnsi="Times New Roman" w:eastAsia="宋体" w:cs="Times New Roman"/>
                      <w:i w:val="0"/>
                      <w:iCs w:val="0"/>
                      <w:kern w:val="2"/>
                      <w:sz w:val="21"/>
                      <w:szCs w:val="21"/>
                      <w:u w:val="none"/>
                      <w:lang w:val="en-US" w:eastAsia="zh-CN" w:bidi="ar"/>
                    </w:rPr>
                    <w:t xml:space="preserve">2.4167 </w:t>
                  </w:r>
                </w:p>
              </w:tc>
              <w:tc>
                <w:tcPr>
                  <w:tcW w:w="295" w:type="pct"/>
                  <w:vAlign w:val="center"/>
                </w:tcPr>
                <w:p w14:paraId="7BB8C2F6">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kern w:val="0"/>
                      <w:sz w:val="21"/>
                      <w:szCs w:val="21"/>
                    </w:rPr>
                  </w:pPr>
                  <w:r>
                    <w:rPr>
                      <w:rFonts w:hint="eastAsia" w:ascii="Times New Roman" w:hAnsi="Times New Roman" w:eastAsia="宋体" w:cs="Times New Roman"/>
                      <w:i w:val="0"/>
                      <w:iCs w:val="0"/>
                      <w:kern w:val="2"/>
                      <w:sz w:val="21"/>
                      <w:szCs w:val="21"/>
                      <w:u w:val="none"/>
                      <w:lang w:val="en-US" w:eastAsia="zh-CN" w:bidi="ar"/>
                    </w:rPr>
                    <w:t>0.0145</w:t>
                  </w:r>
                </w:p>
              </w:tc>
              <w:tc>
                <w:tcPr>
                  <w:tcW w:w="270" w:type="pct"/>
                  <w:vAlign w:val="center"/>
                </w:tcPr>
                <w:p w14:paraId="4BC4B8B0">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0.0435</w:t>
                  </w:r>
                </w:p>
              </w:tc>
              <w:tc>
                <w:tcPr>
                  <w:tcW w:w="298" w:type="pct"/>
                  <w:vMerge w:val="continue"/>
                  <w:vAlign w:val="center"/>
                </w:tcPr>
                <w:p w14:paraId="2E5DCA3C">
                  <w:pPr>
                    <w:pStyle w:val="39"/>
                    <w:rPr>
                      <w:szCs w:val="21"/>
                    </w:rPr>
                  </w:pPr>
                </w:p>
              </w:tc>
              <w:tc>
                <w:tcPr>
                  <w:tcW w:w="284" w:type="pct"/>
                  <w:vMerge w:val="continue"/>
                  <w:vAlign w:val="center"/>
                </w:tcPr>
                <w:p w14:paraId="7BD00FCA">
                  <w:pPr>
                    <w:pStyle w:val="39"/>
                    <w:rPr>
                      <w:szCs w:val="21"/>
                    </w:rPr>
                  </w:pPr>
                </w:p>
              </w:tc>
            </w:tr>
            <w:tr w14:paraId="57A096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gridSpan w:val="2"/>
                  <w:vMerge w:val="continue"/>
                  <w:vAlign w:val="center"/>
                </w:tcPr>
                <w:p w14:paraId="7DD68727">
                  <w:pPr>
                    <w:pStyle w:val="39"/>
                    <w:rPr>
                      <w:szCs w:val="21"/>
                    </w:rPr>
                  </w:pPr>
                </w:p>
              </w:tc>
              <w:tc>
                <w:tcPr>
                  <w:tcW w:w="266" w:type="pct"/>
                  <w:vMerge w:val="continue"/>
                  <w:vAlign w:val="center"/>
                </w:tcPr>
                <w:p w14:paraId="509D3B62">
                  <w:pPr>
                    <w:pStyle w:val="39"/>
                    <w:rPr>
                      <w:szCs w:val="21"/>
                    </w:rPr>
                  </w:pPr>
                </w:p>
              </w:tc>
              <w:tc>
                <w:tcPr>
                  <w:tcW w:w="248" w:type="pct"/>
                  <w:vMerge w:val="continue"/>
                  <w:vAlign w:val="center"/>
                </w:tcPr>
                <w:p w14:paraId="3C675E55">
                  <w:pPr>
                    <w:pStyle w:val="39"/>
                    <w:rPr>
                      <w:szCs w:val="21"/>
                    </w:rPr>
                  </w:pPr>
                </w:p>
              </w:tc>
              <w:tc>
                <w:tcPr>
                  <w:tcW w:w="414" w:type="pct"/>
                  <w:gridSpan w:val="2"/>
                  <w:vAlign w:val="center"/>
                </w:tcPr>
                <w:p w14:paraId="4DCD44D2">
                  <w:pPr>
                    <w:adjustRightInd w:val="0"/>
                    <w:snapToGrid w:val="0"/>
                    <w:spacing w:line="240" w:lineRule="auto"/>
                    <w:ind w:firstLine="0" w:firstLineChars="0"/>
                    <w:jc w:val="center"/>
                    <w:rPr>
                      <w:kern w:val="0"/>
                      <w:sz w:val="21"/>
                      <w:szCs w:val="21"/>
                    </w:rPr>
                  </w:pPr>
                  <w:r>
                    <w:rPr>
                      <w:rFonts w:hint="eastAsia"/>
                      <w:sz w:val="21"/>
                      <w:szCs w:val="21"/>
                    </w:rPr>
                    <w:t>氮氧化物</w:t>
                  </w:r>
                </w:p>
              </w:tc>
              <w:tc>
                <w:tcPr>
                  <w:tcW w:w="193" w:type="pct"/>
                  <w:vMerge w:val="continue"/>
                  <w:vAlign w:val="center"/>
                </w:tcPr>
                <w:p w14:paraId="1475A3BD">
                  <w:pPr>
                    <w:pStyle w:val="39"/>
                    <w:rPr>
                      <w:szCs w:val="21"/>
                    </w:rPr>
                  </w:pPr>
                </w:p>
              </w:tc>
              <w:tc>
                <w:tcPr>
                  <w:tcW w:w="248" w:type="pct"/>
                  <w:vMerge w:val="continue"/>
                  <w:vAlign w:val="center"/>
                </w:tcPr>
                <w:p w14:paraId="2FF25255">
                  <w:pPr>
                    <w:pStyle w:val="39"/>
                    <w:rPr>
                      <w:szCs w:val="21"/>
                    </w:rPr>
                  </w:pPr>
                </w:p>
              </w:tc>
              <w:tc>
                <w:tcPr>
                  <w:tcW w:w="359" w:type="pct"/>
                  <w:vAlign w:val="center"/>
                </w:tcPr>
                <w:p w14:paraId="126DE0F8">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kern w:val="0"/>
                      <w:sz w:val="21"/>
                      <w:szCs w:val="21"/>
                    </w:rPr>
                  </w:pPr>
                  <w:r>
                    <w:rPr>
                      <w:rFonts w:hint="eastAsia" w:ascii="Times New Roman" w:hAnsi="Times New Roman" w:eastAsia="宋体" w:cs="Times New Roman"/>
                      <w:i w:val="0"/>
                      <w:iCs w:val="0"/>
                      <w:kern w:val="2"/>
                      <w:sz w:val="21"/>
                      <w:szCs w:val="21"/>
                      <w:u w:val="none"/>
                      <w:lang w:val="en-US" w:eastAsia="zh-CN" w:bidi="ar"/>
                    </w:rPr>
                    <w:t xml:space="preserve">36.1944 </w:t>
                  </w:r>
                </w:p>
              </w:tc>
              <w:tc>
                <w:tcPr>
                  <w:tcW w:w="291" w:type="pct"/>
                  <w:vAlign w:val="center"/>
                </w:tcPr>
                <w:p w14:paraId="3C6C2946">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0.6515</w:t>
                  </w:r>
                </w:p>
              </w:tc>
              <w:tc>
                <w:tcPr>
                  <w:tcW w:w="384" w:type="pct"/>
                  <w:gridSpan w:val="2"/>
                  <w:vMerge w:val="continue"/>
                  <w:vAlign w:val="center"/>
                </w:tcPr>
                <w:p w14:paraId="202E16EB">
                  <w:pPr>
                    <w:pStyle w:val="39"/>
                    <w:rPr>
                      <w:szCs w:val="21"/>
                    </w:rPr>
                  </w:pPr>
                </w:p>
              </w:tc>
              <w:tc>
                <w:tcPr>
                  <w:tcW w:w="295" w:type="pct"/>
                  <w:vMerge w:val="continue"/>
                  <w:vAlign w:val="center"/>
                </w:tcPr>
                <w:p w14:paraId="09FD44D2">
                  <w:pPr>
                    <w:pStyle w:val="39"/>
                    <w:rPr>
                      <w:szCs w:val="21"/>
                    </w:rPr>
                  </w:pPr>
                </w:p>
              </w:tc>
              <w:tc>
                <w:tcPr>
                  <w:tcW w:w="330" w:type="pct"/>
                  <w:vMerge w:val="continue"/>
                  <w:vAlign w:val="center"/>
                </w:tcPr>
                <w:p w14:paraId="56A5D12C">
                  <w:pPr>
                    <w:pStyle w:val="39"/>
                    <w:rPr>
                      <w:szCs w:val="21"/>
                    </w:rPr>
                  </w:pPr>
                </w:p>
              </w:tc>
              <w:tc>
                <w:tcPr>
                  <w:tcW w:w="364" w:type="pct"/>
                  <w:vAlign w:val="center"/>
                </w:tcPr>
                <w:p w14:paraId="7EEC9448">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kern w:val="0"/>
                      <w:sz w:val="21"/>
                      <w:szCs w:val="21"/>
                    </w:rPr>
                  </w:pPr>
                  <w:r>
                    <w:rPr>
                      <w:rFonts w:hint="eastAsia" w:ascii="Times New Roman" w:hAnsi="Times New Roman" w:eastAsia="宋体" w:cs="Times New Roman"/>
                      <w:i w:val="0"/>
                      <w:iCs w:val="0"/>
                      <w:kern w:val="2"/>
                      <w:sz w:val="21"/>
                      <w:szCs w:val="21"/>
                      <w:u w:val="none"/>
                      <w:lang w:val="en-US" w:eastAsia="zh-CN" w:bidi="ar"/>
                    </w:rPr>
                    <w:t xml:space="preserve">36.1944 </w:t>
                  </w:r>
                </w:p>
              </w:tc>
              <w:tc>
                <w:tcPr>
                  <w:tcW w:w="295" w:type="pct"/>
                  <w:vAlign w:val="center"/>
                </w:tcPr>
                <w:p w14:paraId="5C78E31B">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kern w:val="0"/>
                      <w:sz w:val="21"/>
                      <w:szCs w:val="21"/>
                    </w:rPr>
                  </w:pPr>
                  <w:r>
                    <w:rPr>
                      <w:rFonts w:hint="eastAsia" w:ascii="Times New Roman" w:hAnsi="Times New Roman" w:eastAsia="宋体" w:cs="Times New Roman"/>
                      <w:i w:val="0"/>
                      <w:iCs w:val="0"/>
                      <w:kern w:val="2"/>
                      <w:sz w:val="21"/>
                      <w:szCs w:val="21"/>
                      <w:u w:val="none"/>
                      <w:lang w:val="en-US" w:eastAsia="zh-CN" w:bidi="ar"/>
                    </w:rPr>
                    <w:t xml:space="preserve">0.2172 </w:t>
                  </w:r>
                </w:p>
              </w:tc>
              <w:tc>
                <w:tcPr>
                  <w:tcW w:w="270" w:type="pct"/>
                  <w:vAlign w:val="center"/>
                </w:tcPr>
                <w:p w14:paraId="7784F84E">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0.6515</w:t>
                  </w:r>
                </w:p>
              </w:tc>
              <w:tc>
                <w:tcPr>
                  <w:tcW w:w="298" w:type="pct"/>
                  <w:vMerge w:val="continue"/>
                  <w:vAlign w:val="center"/>
                </w:tcPr>
                <w:p w14:paraId="4E8ACEC0">
                  <w:pPr>
                    <w:pStyle w:val="39"/>
                    <w:rPr>
                      <w:szCs w:val="21"/>
                    </w:rPr>
                  </w:pPr>
                </w:p>
              </w:tc>
              <w:tc>
                <w:tcPr>
                  <w:tcW w:w="284" w:type="pct"/>
                  <w:vMerge w:val="continue"/>
                  <w:vAlign w:val="center"/>
                </w:tcPr>
                <w:p w14:paraId="736C3C03">
                  <w:pPr>
                    <w:pStyle w:val="39"/>
                    <w:rPr>
                      <w:szCs w:val="21"/>
                    </w:rPr>
                  </w:pPr>
                </w:p>
              </w:tc>
            </w:tr>
            <w:tr w14:paraId="49633A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gridSpan w:val="2"/>
                  <w:vMerge w:val="restart"/>
                  <w:vAlign w:val="center"/>
                </w:tcPr>
                <w:p w14:paraId="6B47C92C">
                  <w:pPr>
                    <w:pStyle w:val="39"/>
                    <w:rPr>
                      <w:szCs w:val="21"/>
                    </w:rPr>
                  </w:pPr>
                  <w:r>
                    <w:rPr>
                      <w:rFonts w:hint="eastAsia"/>
                      <w:szCs w:val="21"/>
                    </w:rPr>
                    <w:t>天然气燃烧废气（正火）</w:t>
                  </w:r>
                </w:p>
              </w:tc>
              <w:tc>
                <w:tcPr>
                  <w:tcW w:w="266" w:type="pct"/>
                  <w:vMerge w:val="restart"/>
                  <w:vAlign w:val="center"/>
                </w:tcPr>
                <w:p w14:paraId="1994681A">
                  <w:pPr>
                    <w:pStyle w:val="39"/>
                    <w:rPr>
                      <w:rFonts w:hint="eastAsia"/>
                      <w:szCs w:val="21"/>
                      <w:lang w:val="en-US" w:eastAsia="zh-CN"/>
                    </w:rPr>
                  </w:pPr>
                  <w:r>
                    <w:rPr>
                      <w:rFonts w:hint="eastAsia"/>
                      <w:szCs w:val="21"/>
                      <w:lang w:val="en-US" w:eastAsia="zh-CN"/>
                    </w:rPr>
                    <w:t>密闭收集</w:t>
                  </w:r>
                </w:p>
              </w:tc>
              <w:tc>
                <w:tcPr>
                  <w:tcW w:w="248" w:type="pct"/>
                  <w:vMerge w:val="restart"/>
                  <w:vAlign w:val="center"/>
                </w:tcPr>
                <w:p w14:paraId="0E458575">
                  <w:pPr>
                    <w:pStyle w:val="39"/>
                    <w:rPr>
                      <w:szCs w:val="21"/>
                    </w:rPr>
                  </w:pPr>
                  <w:r>
                    <w:rPr>
                      <w:szCs w:val="21"/>
                    </w:rPr>
                    <w:t>FQ</w:t>
                  </w:r>
                  <w:r>
                    <w:rPr>
                      <w:rFonts w:hint="eastAsia"/>
                      <w:szCs w:val="21"/>
                    </w:rPr>
                    <w:t>-</w:t>
                  </w:r>
                  <w:r>
                    <w:rPr>
                      <w:szCs w:val="21"/>
                    </w:rPr>
                    <w:t>0</w:t>
                  </w:r>
                  <w:r>
                    <w:rPr>
                      <w:rFonts w:hint="eastAsia"/>
                      <w:szCs w:val="21"/>
                    </w:rPr>
                    <w:t>3</w:t>
                  </w:r>
                </w:p>
              </w:tc>
              <w:tc>
                <w:tcPr>
                  <w:tcW w:w="414" w:type="pct"/>
                  <w:gridSpan w:val="2"/>
                  <w:vAlign w:val="center"/>
                </w:tcPr>
                <w:p w14:paraId="363154C4">
                  <w:pPr>
                    <w:adjustRightInd w:val="0"/>
                    <w:snapToGrid w:val="0"/>
                    <w:spacing w:line="240" w:lineRule="auto"/>
                    <w:ind w:firstLine="0" w:firstLineChars="0"/>
                    <w:jc w:val="center"/>
                    <w:rPr>
                      <w:kern w:val="0"/>
                      <w:sz w:val="21"/>
                      <w:szCs w:val="21"/>
                    </w:rPr>
                  </w:pPr>
                  <w:r>
                    <w:rPr>
                      <w:rFonts w:hint="eastAsia"/>
                      <w:sz w:val="21"/>
                      <w:szCs w:val="21"/>
                    </w:rPr>
                    <w:t>颗粒物</w:t>
                  </w:r>
                </w:p>
              </w:tc>
              <w:tc>
                <w:tcPr>
                  <w:tcW w:w="193" w:type="pct"/>
                  <w:vMerge w:val="restart"/>
                  <w:vAlign w:val="center"/>
                </w:tcPr>
                <w:p w14:paraId="5657EDCF">
                  <w:pPr>
                    <w:pStyle w:val="39"/>
                    <w:rPr>
                      <w:szCs w:val="21"/>
                    </w:rPr>
                  </w:pPr>
                  <w:r>
                    <w:rPr>
                      <w:rFonts w:hint="eastAsia"/>
                      <w:szCs w:val="21"/>
                    </w:rPr>
                    <w:t>有组织</w:t>
                  </w:r>
                </w:p>
              </w:tc>
              <w:tc>
                <w:tcPr>
                  <w:tcW w:w="248" w:type="pct"/>
                  <w:vMerge w:val="restart"/>
                  <w:vAlign w:val="center"/>
                </w:tcPr>
                <w:p w14:paraId="36F99115">
                  <w:pPr>
                    <w:pStyle w:val="39"/>
                    <w:rPr>
                      <w:szCs w:val="21"/>
                    </w:rPr>
                  </w:pPr>
                  <w:r>
                    <w:rPr>
                      <w:szCs w:val="21"/>
                    </w:rPr>
                    <w:t>产污系数法</w:t>
                  </w:r>
                </w:p>
              </w:tc>
              <w:tc>
                <w:tcPr>
                  <w:tcW w:w="359" w:type="pct"/>
                  <w:vAlign w:val="center"/>
                </w:tcPr>
                <w:p w14:paraId="44F6FB43">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kern w:val="0"/>
                      <w:sz w:val="21"/>
                      <w:szCs w:val="21"/>
                    </w:rPr>
                  </w:pPr>
                  <w:r>
                    <w:rPr>
                      <w:rFonts w:hint="eastAsia" w:ascii="Times New Roman" w:hAnsi="Times New Roman" w:eastAsia="宋体" w:cs="Times New Roman"/>
                      <w:i w:val="0"/>
                      <w:iCs w:val="0"/>
                      <w:kern w:val="2"/>
                      <w:sz w:val="21"/>
                      <w:szCs w:val="21"/>
                      <w:u w:val="none"/>
                      <w:lang w:val="en-US" w:eastAsia="zh-CN" w:bidi="ar"/>
                    </w:rPr>
                    <w:t xml:space="preserve">2.5787 </w:t>
                  </w:r>
                </w:p>
              </w:tc>
              <w:tc>
                <w:tcPr>
                  <w:tcW w:w="291" w:type="pct"/>
                  <w:vAlign w:val="center"/>
                </w:tcPr>
                <w:p w14:paraId="6D964226">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rPr>
                      <w:kern w:val="0"/>
                      <w:sz w:val="21"/>
                      <w:szCs w:val="21"/>
                    </w:rPr>
                  </w:pPr>
                  <w:r>
                    <w:rPr>
                      <w:rFonts w:hint="eastAsia"/>
                      <w:sz w:val="21"/>
                      <w:szCs w:val="21"/>
                      <w:u w:val="none"/>
                      <w:vertAlign w:val="baseline"/>
                      <w:lang w:val="en-US" w:eastAsia="zh-CN" w:bidi="ar"/>
                    </w:rPr>
                    <w:t>0.1114</w:t>
                  </w:r>
                </w:p>
              </w:tc>
              <w:tc>
                <w:tcPr>
                  <w:tcW w:w="384" w:type="pct"/>
                  <w:gridSpan w:val="2"/>
                  <w:vMerge w:val="restart"/>
                  <w:vAlign w:val="center"/>
                </w:tcPr>
                <w:p w14:paraId="58C167E1">
                  <w:pPr>
                    <w:pStyle w:val="39"/>
                    <w:rPr>
                      <w:szCs w:val="21"/>
                    </w:rPr>
                  </w:pPr>
                  <w:r>
                    <w:rPr>
                      <w:rFonts w:hint="eastAsia"/>
                      <w:szCs w:val="21"/>
                    </w:rPr>
                    <w:t>/</w:t>
                  </w:r>
                </w:p>
              </w:tc>
              <w:tc>
                <w:tcPr>
                  <w:tcW w:w="295" w:type="pct"/>
                  <w:vMerge w:val="restart"/>
                  <w:vAlign w:val="center"/>
                </w:tcPr>
                <w:p w14:paraId="7A2A3A3B">
                  <w:pPr>
                    <w:pStyle w:val="39"/>
                    <w:rPr>
                      <w:szCs w:val="21"/>
                    </w:rPr>
                  </w:pPr>
                  <w:r>
                    <w:rPr>
                      <w:rFonts w:hint="eastAsia"/>
                      <w:szCs w:val="21"/>
                    </w:rPr>
                    <w:t>/</w:t>
                  </w:r>
                </w:p>
              </w:tc>
              <w:tc>
                <w:tcPr>
                  <w:tcW w:w="330" w:type="pct"/>
                  <w:vMerge w:val="restart"/>
                  <w:vAlign w:val="center"/>
                </w:tcPr>
                <w:p w14:paraId="66A2ABC9">
                  <w:pPr>
                    <w:pStyle w:val="39"/>
                    <w:rPr>
                      <w:szCs w:val="21"/>
                    </w:rPr>
                  </w:pPr>
                  <w:r>
                    <w:rPr>
                      <w:rFonts w:hint="eastAsia"/>
                      <w:szCs w:val="21"/>
                    </w:rPr>
                    <w:t>/</w:t>
                  </w:r>
                </w:p>
              </w:tc>
              <w:tc>
                <w:tcPr>
                  <w:tcW w:w="364" w:type="pct"/>
                  <w:vAlign w:val="center"/>
                </w:tcPr>
                <w:p w14:paraId="7525DE81">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kern w:val="0"/>
                      <w:sz w:val="21"/>
                      <w:szCs w:val="21"/>
                    </w:rPr>
                  </w:pPr>
                  <w:r>
                    <w:rPr>
                      <w:rFonts w:hint="eastAsia" w:ascii="Times New Roman" w:hAnsi="Times New Roman" w:eastAsia="宋体" w:cs="Times New Roman"/>
                      <w:i w:val="0"/>
                      <w:iCs w:val="0"/>
                      <w:kern w:val="2"/>
                      <w:sz w:val="21"/>
                      <w:szCs w:val="21"/>
                      <w:u w:val="none"/>
                      <w:lang w:val="en-US" w:eastAsia="zh-CN" w:bidi="ar"/>
                    </w:rPr>
                    <w:t xml:space="preserve">2.5787 </w:t>
                  </w:r>
                </w:p>
              </w:tc>
              <w:tc>
                <w:tcPr>
                  <w:tcW w:w="295" w:type="pct"/>
                  <w:vAlign w:val="center"/>
                </w:tcPr>
                <w:p w14:paraId="49192971">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kern w:val="0"/>
                      <w:sz w:val="21"/>
                      <w:szCs w:val="21"/>
                    </w:rPr>
                  </w:pPr>
                  <w:r>
                    <w:rPr>
                      <w:rFonts w:hint="eastAsia" w:ascii="Times New Roman" w:hAnsi="Times New Roman" w:eastAsia="宋体" w:cs="Times New Roman"/>
                      <w:i w:val="0"/>
                      <w:iCs w:val="0"/>
                      <w:kern w:val="2"/>
                      <w:sz w:val="21"/>
                      <w:szCs w:val="21"/>
                      <w:u w:val="none"/>
                      <w:lang w:val="en-US" w:eastAsia="zh-CN" w:bidi="ar"/>
                    </w:rPr>
                    <w:t xml:space="preserve">0.0155 </w:t>
                  </w:r>
                </w:p>
              </w:tc>
              <w:tc>
                <w:tcPr>
                  <w:tcW w:w="270" w:type="pct"/>
                  <w:vAlign w:val="center"/>
                </w:tcPr>
                <w:p w14:paraId="7677EBC4">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rPr>
                      <w:kern w:val="0"/>
                      <w:sz w:val="21"/>
                      <w:szCs w:val="21"/>
                    </w:rPr>
                  </w:pPr>
                  <w:r>
                    <w:rPr>
                      <w:rFonts w:hint="eastAsia"/>
                      <w:sz w:val="21"/>
                      <w:szCs w:val="21"/>
                      <w:u w:val="none"/>
                      <w:vertAlign w:val="baseline"/>
                      <w:lang w:val="en-US" w:eastAsia="zh-CN" w:bidi="ar"/>
                    </w:rPr>
                    <w:t>0.1114</w:t>
                  </w:r>
                </w:p>
              </w:tc>
              <w:tc>
                <w:tcPr>
                  <w:tcW w:w="298" w:type="pct"/>
                  <w:vMerge w:val="restart"/>
                  <w:vAlign w:val="center"/>
                </w:tcPr>
                <w:p w14:paraId="28D504B5">
                  <w:pPr>
                    <w:pStyle w:val="39"/>
                    <w:rPr>
                      <w:szCs w:val="21"/>
                    </w:rPr>
                  </w:pPr>
                  <w:r>
                    <w:rPr>
                      <w:rFonts w:hint="eastAsia"/>
                      <w:szCs w:val="21"/>
                    </w:rPr>
                    <w:t>6000</w:t>
                  </w:r>
                </w:p>
              </w:tc>
              <w:tc>
                <w:tcPr>
                  <w:tcW w:w="284" w:type="pct"/>
                  <w:vMerge w:val="restart"/>
                  <w:vAlign w:val="center"/>
                </w:tcPr>
                <w:p w14:paraId="6187D56F">
                  <w:pPr>
                    <w:pStyle w:val="39"/>
                    <w:rPr>
                      <w:szCs w:val="21"/>
                    </w:rPr>
                  </w:pPr>
                  <w:r>
                    <w:rPr>
                      <w:rFonts w:hint="eastAsia"/>
                      <w:szCs w:val="21"/>
                    </w:rPr>
                    <w:t>7200</w:t>
                  </w:r>
                </w:p>
              </w:tc>
            </w:tr>
            <w:tr w14:paraId="3EB4C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gridSpan w:val="2"/>
                  <w:vMerge w:val="continue"/>
                  <w:vAlign w:val="center"/>
                </w:tcPr>
                <w:p w14:paraId="44560802">
                  <w:pPr>
                    <w:pStyle w:val="39"/>
                    <w:rPr>
                      <w:szCs w:val="21"/>
                    </w:rPr>
                  </w:pPr>
                </w:p>
              </w:tc>
              <w:tc>
                <w:tcPr>
                  <w:tcW w:w="266" w:type="pct"/>
                  <w:vMerge w:val="continue"/>
                  <w:vAlign w:val="center"/>
                </w:tcPr>
                <w:p w14:paraId="14D5F6FB">
                  <w:pPr>
                    <w:pStyle w:val="39"/>
                    <w:rPr>
                      <w:szCs w:val="21"/>
                    </w:rPr>
                  </w:pPr>
                </w:p>
              </w:tc>
              <w:tc>
                <w:tcPr>
                  <w:tcW w:w="248" w:type="pct"/>
                  <w:vMerge w:val="continue"/>
                  <w:vAlign w:val="center"/>
                </w:tcPr>
                <w:p w14:paraId="144E6053">
                  <w:pPr>
                    <w:pStyle w:val="39"/>
                    <w:rPr>
                      <w:szCs w:val="21"/>
                    </w:rPr>
                  </w:pPr>
                </w:p>
              </w:tc>
              <w:tc>
                <w:tcPr>
                  <w:tcW w:w="414" w:type="pct"/>
                  <w:gridSpan w:val="2"/>
                  <w:vAlign w:val="center"/>
                </w:tcPr>
                <w:p w14:paraId="31A2CB64">
                  <w:pPr>
                    <w:adjustRightInd w:val="0"/>
                    <w:snapToGrid w:val="0"/>
                    <w:spacing w:line="240" w:lineRule="auto"/>
                    <w:ind w:firstLine="0" w:firstLineChars="0"/>
                    <w:jc w:val="center"/>
                    <w:rPr>
                      <w:kern w:val="0"/>
                      <w:sz w:val="21"/>
                      <w:szCs w:val="21"/>
                    </w:rPr>
                  </w:pPr>
                  <w:r>
                    <w:rPr>
                      <w:rFonts w:hint="eastAsia"/>
                      <w:sz w:val="21"/>
                      <w:szCs w:val="21"/>
                    </w:rPr>
                    <w:t>二氧化硫</w:t>
                  </w:r>
                </w:p>
              </w:tc>
              <w:tc>
                <w:tcPr>
                  <w:tcW w:w="193" w:type="pct"/>
                  <w:vMerge w:val="continue"/>
                  <w:vAlign w:val="center"/>
                </w:tcPr>
                <w:p w14:paraId="48AE21B4">
                  <w:pPr>
                    <w:pStyle w:val="39"/>
                    <w:rPr>
                      <w:szCs w:val="21"/>
                    </w:rPr>
                  </w:pPr>
                </w:p>
              </w:tc>
              <w:tc>
                <w:tcPr>
                  <w:tcW w:w="248" w:type="pct"/>
                  <w:vMerge w:val="continue"/>
                  <w:vAlign w:val="center"/>
                </w:tcPr>
                <w:p w14:paraId="3BEDAFF8">
                  <w:pPr>
                    <w:pStyle w:val="39"/>
                    <w:rPr>
                      <w:szCs w:val="21"/>
                    </w:rPr>
                  </w:pPr>
                </w:p>
              </w:tc>
              <w:tc>
                <w:tcPr>
                  <w:tcW w:w="359" w:type="pct"/>
                  <w:vAlign w:val="center"/>
                </w:tcPr>
                <w:p w14:paraId="67FADBA8">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kern w:val="0"/>
                      <w:sz w:val="21"/>
                      <w:szCs w:val="21"/>
                    </w:rPr>
                  </w:pPr>
                  <w:r>
                    <w:rPr>
                      <w:rFonts w:hint="eastAsia" w:ascii="Times New Roman" w:hAnsi="Times New Roman" w:eastAsia="宋体" w:cs="Times New Roman"/>
                      <w:i w:val="0"/>
                      <w:iCs w:val="0"/>
                      <w:kern w:val="2"/>
                      <w:sz w:val="21"/>
                      <w:szCs w:val="21"/>
                      <w:u w:val="none"/>
                      <w:lang w:val="en-US" w:eastAsia="zh-CN" w:bidi="ar"/>
                    </w:rPr>
                    <w:t xml:space="preserve">2.5787 </w:t>
                  </w:r>
                </w:p>
              </w:tc>
              <w:tc>
                <w:tcPr>
                  <w:tcW w:w="291" w:type="pct"/>
                  <w:vAlign w:val="center"/>
                </w:tcPr>
                <w:p w14:paraId="7D356C99">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rPr>
                      <w:kern w:val="0"/>
                      <w:sz w:val="21"/>
                      <w:szCs w:val="21"/>
                    </w:rPr>
                  </w:pPr>
                  <w:r>
                    <w:rPr>
                      <w:rFonts w:hint="eastAsia"/>
                      <w:sz w:val="21"/>
                      <w:szCs w:val="21"/>
                      <w:u w:val="none"/>
                      <w:vertAlign w:val="baseline"/>
                      <w:lang w:val="en-US" w:eastAsia="zh-CN" w:bidi="ar"/>
                    </w:rPr>
                    <w:t>0.1114</w:t>
                  </w:r>
                </w:p>
              </w:tc>
              <w:tc>
                <w:tcPr>
                  <w:tcW w:w="384" w:type="pct"/>
                  <w:gridSpan w:val="2"/>
                  <w:vMerge w:val="continue"/>
                  <w:vAlign w:val="center"/>
                </w:tcPr>
                <w:p w14:paraId="13C7C122">
                  <w:pPr>
                    <w:pStyle w:val="39"/>
                    <w:rPr>
                      <w:szCs w:val="21"/>
                    </w:rPr>
                  </w:pPr>
                </w:p>
              </w:tc>
              <w:tc>
                <w:tcPr>
                  <w:tcW w:w="295" w:type="pct"/>
                  <w:vMerge w:val="continue"/>
                  <w:vAlign w:val="center"/>
                </w:tcPr>
                <w:p w14:paraId="3687F625">
                  <w:pPr>
                    <w:pStyle w:val="39"/>
                    <w:rPr>
                      <w:szCs w:val="21"/>
                    </w:rPr>
                  </w:pPr>
                </w:p>
              </w:tc>
              <w:tc>
                <w:tcPr>
                  <w:tcW w:w="330" w:type="pct"/>
                  <w:vMerge w:val="continue"/>
                  <w:vAlign w:val="center"/>
                </w:tcPr>
                <w:p w14:paraId="3B6E37B7">
                  <w:pPr>
                    <w:pStyle w:val="39"/>
                    <w:rPr>
                      <w:szCs w:val="21"/>
                    </w:rPr>
                  </w:pPr>
                </w:p>
              </w:tc>
              <w:tc>
                <w:tcPr>
                  <w:tcW w:w="364" w:type="pct"/>
                  <w:shd w:val="clear" w:color="auto" w:fill="auto"/>
                  <w:vAlign w:val="center"/>
                </w:tcPr>
                <w:p w14:paraId="4FAC5F9C">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kern w:val="0"/>
                      <w:sz w:val="21"/>
                      <w:szCs w:val="21"/>
                    </w:rPr>
                  </w:pPr>
                  <w:r>
                    <w:rPr>
                      <w:rFonts w:hint="eastAsia" w:ascii="Times New Roman" w:hAnsi="Times New Roman" w:eastAsia="宋体" w:cs="Times New Roman"/>
                      <w:i w:val="0"/>
                      <w:iCs w:val="0"/>
                      <w:kern w:val="2"/>
                      <w:sz w:val="21"/>
                      <w:szCs w:val="21"/>
                      <w:u w:val="none"/>
                      <w:lang w:val="en-US" w:eastAsia="zh-CN" w:bidi="ar"/>
                    </w:rPr>
                    <w:t xml:space="preserve">2.5787 </w:t>
                  </w:r>
                </w:p>
              </w:tc>
              <w:tc>
                <w:tcPr>
                  <w:tcW w:w="295" w:type="pct"/>
                  <w:vAlign w:val="center"/>
                </w:tcPr>
                <w:p w14:paraId="7BABDED9">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kern w:val="0"/>
                      <w:sz w:val="21"/>
                      <w:szCs w:val="21"/>
                    </w:rPr>
                  </w:pPr>
                  <w:r>
                    <w:rPr>
                      <w:rFonts w:hint="eastAsia" w:ascii="Times New Roman" w:hAnsi="Times New Roman" w:eastAsia="宋体" w:cs="Times New Roman"/>
                      <w:i w:val="0"/>
                      <w:iCs w:val="0"/>
                      <w:kern w:val="2"/>
                      <w:sz w:val="21"/>
                      <w:szCs w:val="21"/>
                      <w:u w:val="none"/>
                      <w:lang w:val="en-US" w:eastAsia="zh-CN" w:bidi="ar"/>
                    </w:rPr>
                    <w:t xml:space="preserve">0.0155 </w:t>
                  </w:r>
                </w:p>
              </w:tc>
              <w:tc>
                <w:tcPr>
                  <w:tcW w:w="270" w:type="pct"/>
                  <w:vAlign w:val="center"/>
                </w:tcPr>
                <w:p w14:paraId="5D9E9D63">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rPr>
                      <w:kern w:val="0"/>
                      <w:sz w:val="21"/>
                      <w:szCs w:val="21"/>
                    </w:rPr>
                  </w:pPr>
                  <w:r>
                    <w:rPr>
                      <w:rFonts w:hint="eastAsia"/>
                      <w:sz w:val="21"/>
                      <w:szCs w:val="21"/>
                      <w:u w:val="none"/>
                      <w:vertAlign w:val="baseline"/>
                      <w:lang w:val="en-US" w:eastAsia="zh-CN" w:bidi="ar"/>
                    </w:rPr>
                    <w:t>0.1114</w:t>
                  </w:r>
                </w:p>
              </w:tc>
              <w:tc>
                <w:tcPr>
                  <w:tcW w:w="298" w:type="pct"/>
                  <w:vMerge w:val="continue"/>
                  <w:vAlign w:val="center"/>
                </w:tcPr>
                <w:p w14:paraId="156A7FB8">
                  <w:pPr>
                    <w:pStyle w:val="39"/>
                    <w:rPr>
                      <w:szCs w:val="21"/>
                    </w:rPr>
                  </w:pPr>
                </w:p>
              </w:tc>
              <w:tc>
                <w:tcPr>
                  <w:tcW w:w="284" w:type="pct"/>
                  <w:vMerge w:val="continue"/>
                  <w:vAlign w:val="center"/>
                </w:tcPr>
                <w:p w14:paraId="2181D6DA">
                  <w:pPr>
                    <w:pStyle w:val="39"/>
                    <w:rPr>
                      <w:szCs w:val="21"/>
                    </w:rPr>
                  </w:pPr>
                </w:p>
              </w:tc>
            </w:tr>
            <w:tr w14:paraId="2B9457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gridSpan w:val="2"/>
                  <w:vMerge w:val="continue"/>
                  <w:vAlign w:val="center"/>
                </w:tcPr>
                <w:p w14:paraId="4BC68446">
                  <w:pPr>
                    <w:pStyle w:val="39"/>
                    <w:rPr>
                      <w:szCs w:val="21"/>
                    </w:rPr>
                  </w:pPr>
                </w:p>
              </w:tc>
              <w:tc>
                <w:tcPr>
                  <w:tcW w:w="266" w:type="pct"/>
                  <w:vMerge w:val="continue"/>
                  <w:vAlign w:val="center"/>
                </w:tcPr>
                <w:p w14:paraId="3BD120E8">
                  <w:pPr>
                    <w:pStyle w:val="39"/>
                    <w:rPr>
                      <w:szCs w:val="21"/>
                    </w:rPr>
                  </w:pPr>
                </w:p>
              </w:tc>
              <w:tc>
                <w:tcPr>
                  <w:tcW w:w="248" w:type="pct"/>
                  <w:vMerge w:val="continue"/>
                  <w:vAlign w:val="center"/>
                </w:tcPr>
                <w:p w14:paraId="492F2883">
                  <w:pPr>
                    <w:pStyle w:val="39"/>
                    <w:rPr>
                      <w:szCs w:val="21"/>
                    </w:rPr>
                  </w:pPr>
                </w:p>
              </w:tc>
              <w:tc>
                <w:tcPr>
                  <w:tcW w:w="414" w:type="pct"/>
                  <w:gridSpan w:val="2"/>
                  <w:vAlign w:val="center"/>
                </w:tcPr>
                <w:p w14:paraId="78E90F48">
                  <w:pPr>
                    <w:adjustRightInd w:val="0"/>
                    <w:snapToGrid w:val="0"/>
                    <w:spacing w:line="240" w:lineRule="auto"/>
                    <w:ind w:firstLine="0" w:firstLineChars="0"/>
                    <w:jc w:val="center"/>
                    <w:rPr>
                      <w:kern w:val="0"/>
                      <w:sz w:val="21"/>
                      <w:szCs w:val="21"/>
                    </w:rPr>
                  </w:pPr>
                  <w:r>
                    <w:rPr>
                      <w:rFonts w:hint="eastAsia"/>
                      <w:sz w:val="21"/>
                      <w:szCs w:val="21"/>
                    </w:rPr>
                    <w:t>氮氧化物</w:t>
                  </w:r>
                </w:p>
              </w:tc>
              <w:tc>
                <w:tcPr>
                  <w:tcW w:w="193" w:type="pct"/>
                  <w:vMerge w:val="continue"/>
                  <w:vAlign w:val="center"/>
                </w:tcPr>
                <w:p w14:paraId="33F6DC72">
                  <w:pPr>
                    <w:pStyle w:val="39"/>
                    <w:rPr>
                      <w:szCs w:val="21"/>
                    </w:rPr>
                  </w:pPr>
                </w:p>
              </w:tc>
              <w:tc>
                <w:tcPr>
                  <w:tcW w:w="248" w:type="pct"/>
                  <w:vMerge w:val="continue"/>
                  <w:vAlign w:val="center"/>
                </w:tcPr>
                <w:p w14:paraId="585280A2">
                  <w:pPr>
                    <w:pStyle w:val="39"/>
                    <w:rPr>
                      <w:szCs w:val="21"/>
                    </w:rPr>
                  </w:pPr>
                </w:p>
              </w:tc>
              <w:tc>
                <w:tcPr>
                  <w:tcW w:w="359" w:type="pct"/>
                  <w:vAlign w:val="center"/>
                </w:tcPr>
                <w:p w14:paraId="2650F54A">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kern w:val="0"/>
                      <w:sz w:val="21"/>
                      <w:szCs w:val="21"/>
                    </w:rPr>
                  </w:pPr>
                  <w:r>
                    <w:rPr>
                      <w:rFonts w:hint="eastAsia" w:ascii="Times New Roman" w:hAnsi="Times New Roman" w:eastAsia="宋体" w:cs="Times New Roman"/>
                      <w:kern w:val="0"/>
                      <w:sz w:val="21"/>
                      <w:szCs w:val="21"/>
                      <w:lang w:val="en-US" w:eastAsia="zh-CN"/>
                    </w:rPr>
                    <w:t>38.6065</w:t>
                  </w:r>
                </w:p>
              </w:tc>
              <w:tc>
                <w:tcPr>
                  <w:tcW w:w="291" w:type="pct"/>
                  <w:vAlign w:val="center"/>
                </w:tcPr>
                <w:p w14:paraId="6604B2EC">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rPr>
                      <w:kern w:val="0"/>
                      <w:sz w:val="21"/>
                      <w:szCs w:val="21"/>
                    </w:rPr>
                  </w:pPr>
                  <w:r>
                    <w:rPr>
                      <w:rFonts w:hint="eastAsia" w:ascii="Times New Roman" w:hAnsi="Times New Roman" w:eastAsia="宋体" w:cs="Times New Roman"/>
                      <w:kern w:val="0"/>
                      <w:sz w:val="21"/>
                      <w:szCs w:val="21"/>
                      <w:lang w:val="en-US" w:eastAsia="zh-CN"/>
                    </w:rPr>
                    <w:t>1.6678</w:t>
                  </w:r>
                </w:p>
              </w:tc>
              <w:tc>
                <w:tcPr>
                  <w:tcW w:w="384" w:type="pct"/>
                  <w:gridSpan w:val="2"/>
                  <w:vMerge w:val="continue"/>
                  <w:vAlign w:val="center"/>
                </w:tcPr>
                <w:p w14:paraId="43BB35D4">
                  <w:pPr>
                    <w:pStyle w:val="39"/>
                    <w:rPr>
                      <w:szCs w:val="21"/>
                    </w:rPr>
                  </w:pPr>
                </w:p>
              </w:tc>
              <w:tc>
                <w:tcPr>
                  <w:tcW w:w="295" w:type="pct"/>
                  <w:vMerge w:val="continue"/>
                  <w:vAlign w:val="center"/>
                </w:tcPr>
                <w:p w14:paraId="31AAB4DF">
                  <w:pPr>
                    <w:pStyle w:val="39"/>
                    <w:rPr>
                      <w:szCs w:val="21"/>
                    </w:rPr>
                  </w:pPr>
                </w:p>
              </w:tc>
              <w:tc>
                <w:tcPr>
                  <w:tcW w:w="330" w:type="pct"/>
                  <w:vMerge w:val="continue"/>
                  <w:vAlign w:val="center"/>
                </w:tcPr>
                <w:p w14:paraId="48EC4A75">
                  <w:pPr>
                    <w:pStyle w:val="39"/>
                    <w:rPr>
                      <w:szCs w:val="21"/>
                    </w:rPr>
                  </w:pPr>
                </w:p>
              </w:tc>
              <w:tc>
                <w:tcPr>
                  <w:tcW w:w="364" w:type="pct"/>
                  <w:shd w:val="clear" w:color="auto" w:fill="auto"/>
                  <w:vAlign w:val="center"/>
                </w:tcPr>
                <w:p w14:paraId="68DF87C9">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38.6065</w:t>
                  </w:r>
                </w:p>
              </w:tc>
              <w:tc>
                <w:tcPr>
                  <w:tcW w:w="295" w:type="pct"/>
                  <w:shd w:val="clear" w:color="auto" w:fill="auto"/>
                  <w:vAlign w:val="center"/>
                </w:tcPr>
                <w:p w14:paraId="532877B0">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0.2316</w:t>
                  </w:r>
                </w:p>
              </w:tc>
              <w:tc>
                <w:tcPr>
                  <w:tcW w:w="270" w:type="pct"/>
                  <w:shd w:val="clear" w:color="auto" w:fill="auto"/>
                  <w:vAlign w:val="center"/>
                </w:tcPr>
                <w:p w14:paraId="2D96A11B">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1.6678</w:t>
                  </w:r>
                </w:p>
              </w:tc>
              <w:tc>
                <w:tcPr>
                  <w:tcW w:w="298" w:type="pct"/>
                  <w:vMerge w:val="continue"/>
                  <w:vAlign w:val="center"/>
                </w:tcPr>
                <w:p w14:paraId="3D8BDF5A">
                  <w:pPr>
                    <w:pStyle w:val="39"/>
                    <w:rPr>
                      <w:szCs w:val="21"/>
                    </w:rPr>
                  </w:pPr>
                </w:p>
              </w:tc>
              <w:tc>
                <w:tcPr>
                  <w:tcW w:w="284" w:type="pct"/>
                  <w:vMerge w:val="continue"/>
                  <w:vAlign w:val="center"/>
                </w:tcPr>
                <w:p w14:paraId="12F75487">
                  <w:pPr>
                    <w:pStyle w:val="39"/>
                    <w:rPr>
                      <w:szCs w:val="21"/>
                    </w:rPr>
                  </w:pPr>
                </w:p>
              </w:tc>
            </w:tr>
            <w:tr w14:paraId="0FA4EA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gridSpan w:val="2"/>
                  <w:vMerge w:val="restart"/>
                  <w:vAlign w:val="center"/>
                </w:tcPr>
                <w:p w14:paraId="4FEF1A23">
                  <w:pPr>
                    <w:pStyle w:val="39"/>
                    <w:rPr>
                      <w:szCs w:val="21"/>
                    </w:rPr>
                  </w:pPr>
                  <w:r>
                    <w:rPr>
                      <w:rFonts w:hint="eastAsia"/>
                      <w:szCs w:val="21"/>
                    </w:rPr>
                    <w:t>天然气燃烧废气（水淬）</w:t>
                  </w:r>
                </w:p>
              </w:tc>
              <w:tc>
                <w:tcPr>
                  <w:tcW w:w="266" w:type="pct"/>
                  <w:vMerge w:val="restart"/>
                  <w:vAlign w:val="center"/>
                </w:tcPr>
                <w:p w14:paraId="3CDA6E26">
                  <w:pPr>
                    <w:pStyle w:val="39"/>
                    <w:rPr>
                      <w:szCs w:val="21"/>
                    </w:rPr>
                  </w:pPr>
                  <w:r>
                    <w:rPr>
                      <w:rFonts w:hint="eastAsia"/>
                      <w:szCs w:val="21"/>
                      <w:lang w:val="en-US" w:eastAsia="zh-CN"/>
                    </w:rPr>
                    <w:t>密闭收集</w:t>
                  </w:r>
                </w:p>
              </w:tc>
              <w:tc>
                <w:tcPr>
                  <w:tcW w:w="248" w:type="pct"/>
                  <w:vMerge w:val="restart"/>
                  <w:vAlign w:val="center"/>
                </w:tcPr>
                <w:p w14:paraId="0F311884">
                  <w:pPr>
                    <w:pStyle w:val="39"/>
                    <w:rPr>
                      <w:szCs w:val="21"/>
                    </w:rPr>
                  </w:pPr>
                  <w:r>
                    <w:rPr>
                      <w:szCs w:val="21"/>
                    </w:rPr>
                    <w:t>FQ</w:t>
                  </w:r>
                  <w:r>
                    <w:rPr>
                      <w:rFonts w:hint="eastAsia"/>
                      <w:szCs w:val="21"/>
                    </w:rPr>
                    <w:t>-</w:t>
                  </w:r>
                  <w:r>
                    <w:rPr>
                      <w:szCs w:val="21"/>
                    </w:rPr>
                    <w:t>0</w:t>
                  </w:r>
                  <w:r>
                    <w:rPr>
                      <w:rFonts w:hint="eastAsia"/>
                      <w:szCs w:val="21"/>
                    </w:rPr>
                    <w:t>7</w:t>
                  </w:r>
                </w:p>
              </w:tc>
              <w:tc>
                <w:tcPr>
                  <w:tcW w:w="414" w:type="pct"/>
                  <w:gridSpan w:val="2"/>
                  <w:vAlign w:val="center"/>
                </w:tcPr>
                <w:p w14:paraId="42F968D0">
                  <w:pPr>
                    <w:adjustRightInd w:val="0"/>
                    <w:snapToGrid w:val="0"/>
                    <w:spacing w:line="240" w:lineRule="auto"/>
                    <w:ind w:firstLine="0" w:firstLineChars="0"/>
                    <w:jc w:val="center"/>
                    <w:rPr>
                      <w:kern w:val="0"/>
                      <w:sz w:val="21"/>
                      <w:szCs w:val="21"/>
                    </w:rPr>
                  </w:pPr>
                  <w:r>
                    <w:rPr>
                      <w:rFonts w:hint="eastAsia"/>
                      <w:sz w:val="21"/>
                      <w:szCs w:val="21"/>
                    </w:rPr>
                    <w:t>颗粒物</w:t>
                  </w:r>
                </w:p>
              </w:tc>
              <w:tc>
                <w:tcPr>
                  <w:tcW w:w="193" w:type="pct"/>
                  <w:vMerge w:val="restart"/>
                  <w:vAlign w:val="center"/>
                </w:tcPr>
                <w:p w14:paraId="5F462E87">
                  <w:pPr>
                    <w:pStyle w:val="39"/>
                    <w:rPr>
                      <w:szCs w:val="21"/>
                    </w:rPr>
                  </w:pPr>
                  <w:r>
                    <w:rPr>
                      <w:rFonts w:hint="eastAsia"/>
                      <w:szCs w:val="21"/>
                    </w:rPr>
                    <w:t>有组织</w:t>
                  </w:r>
                </w:p>
              </w:tc>
              <w:tc>
                <w:tcPr>
                  <w:tcW w:w="248" w:type="pct"/>
                  <w:vMerge w:val="restart"/>
                  <w:vAlign w:val="center"/>
                </w:tcPr>
                <w:p w14:paraId="4C473D3D">
                  <w:pPr>
                    <w:pStyle w:val="39"/>
                    <w:rPr>
                      <w:szCs w:val="21"/>
                    </w:rPr>
                  </w:pPr>
                  <w:r>
                    <w:rPr>
                      <w:szCs w:val="21"/>
                    </w:rPr>
                    <w:t>产污系数法</w:t>
                  </w:r>
                </w:p>
              </w:tc>
              <w:tc>
                <w:tcPr>
                  <w:tcW w:w="359" w:type="pct"/>
                  <w:vAlign w:val="center"/>
                </w:tcPr>
                <w:p w14:paraId="592799DD">
                  <w:pPr>
                    <w:keepNext w:val="0"/>
                    <w:keepLines w:val="0"/>
                    <w:widowControl/>
                    <w:numPr>
                      <w:ilvl w:val="0"/>
                      <w:numId w:val="0"/>
                    </w:numPr>
                    <w:suppressLineNumbers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u w:val="none"/>
                      <w:lang w:bidi="ar"/>
                    </w:rPr>
                  </w:pPr>
                  <w:r>
                    <w:rPr>
                      <w:rFonts w:hint="eastAsia" w:ascii="Times New Roman" w:hAnsi="Times New Roman" w:eastAsia="宋体" w:cs="Times New Roman"/>
                      <w:i w:val="0"/>
                      <w:iCs w:val="0"/>
                      <w:kern w:val="2"/>
                      <w:sz w:val="21"/>
                      <w:szCs w:val="21"/>
                      <w:u w:val="none"/>
                      <w:lang w:val="en-US" w:eastAsia="zh-CN" w:bidi="ar"/>
                    </w:rPr>
                    <w:t xml:space="preserve">1.7389 </w:t>
                  </w:r>
                </w:p>
              </w:tc>
              <w:tc>
                <w:tcPr>
                  <w:tcW w:w="291" w:type="pct"/>
                  <w:vAlign w:val="center"/>
                </w:tcPr>
                <w:p w14:paraId="747A2CFD">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kern w:val="2"/>
                      <w:sz w:val="21"/>
                      <w:szCs w:val="21"/>
                      <w:u w:val="none"/>
                      <w:lang w:bidi="ar"/>
                    </w:rPr>
                  </w:pPr>
                  <w:r>
                    <w:rPr>
                      <w:rFonts w:hint="eastAsia" w:ascii="Times New Roman" w:hAnsi="Times New Roman" w:eastAsia="宋体" w:cs="Times New Roman"/>
                      <w:sz w:val="21"/>
                      <w:szCs w:val="21"/>
                      <w:u w:val="none"/>
                      <w:vertAlign w:val="baseline"/>
                      <w:lang w:val="en-US" w:eastAsia="zh-CN" w:bidi="ar"/>
                    </w:rPr>
                    <w:t>0.0626</w:t>
                  </w:r>
                </w:p>
              </w:tc>
              <w:tc>
                <w:tcPr>
                  <w:tcW w:w="384" w:type="pct"/>
                  <w:gridSpan w:val="2"/>
                  <w:vMerge w:val="restart"/>
                  <w:vAlign w:val="center"/>
                </w:tcPr>
                <w:p w14:paraId="268FD2FE">
                  <w:pPr>
                    <w:widowControl/>
                    <w:numPr>
                      <w:ilvl w:val="0"/>
                      <w:numId w:val="0"/>
                    </w:numPr>
                    <w:jc w:val="center"/>
                    <w:rPr>
                      <w:rFonts w:hint="eastAsia" w:ascii="Times New Roman" w:hAnsi="Times New Roman" w:eastAsia="宋体" w:cs="Times New Roman"/>
                      <w:sz w:val="21"/>
                      <w:szCs w:val="21"/>
                      <w:u w:val="none"/>
                      <w:lang w:bidi="ar"/>
                    </w:rPr>
                  </w:pPr>
                  <w:r>
                    <w:rPr>
                      <w:rFonts w:hint="eastAsia" w:ascii="Times New Roman" w:hAnsi="Times New Roman" w:eastAsia="宋体" w:cs="Times New Roman"/>
                      <w:sz w:val="21"/>
                      <w:szCs w:val="21"/>
                      <w:u w:val="none"/>
                      <w:lang w:bidi="ar"/>
                    </w:rPr>
                    <w:t>/</w:t>
                  </w:r>
                </w:p>
              </w:tc>
              <w:tc>
                <w:tcPr>
                  <w:tcW w:w="295" w:type="pct"/>
                  <w:vMerge w:val="restart"/>
                  <w:vAlign w:val="center"/>
                </w:tcPr>
                <w:p w14:paraId="526F353C">
                  <w:pPr>
                    <w:widowControl/>
                    <w:numPr>
                      <w:ilvl w:val="0"/>
                      <w:numId w:val="0"/>
                    </w:numPr>
                    <w:jc w:val="center"/>
                    <w:rPr>
                      <w:rFonts w:hint="eastAsia" w:ascii="Times New Roman" w:hAnsi="Times New Roman" w:eastAsia="宋体" w:cs="Times New Roman"/>
                      <w:sz w:val="21"/>
                      <w:szCs w:val="21"/>
                      <w:u w:val="none"/>
                      <w:lang w:bidi="ar"/>
                    </w:rPr>
                  </w:pPr>
                  <w:r>
                    <w:rPr>
                      <w:rFonts w:hint="eastAsia" w:ascii="Times New Roman" w:hAnsi="Times New Roman" w:eastAsia="宋体" w:cs="Times New Roman"/>
                      <w:sz w:val="21"/>
                      <w:szCs w:val="21"/>
                      <w:u w:val="none"/>
                      <w:lang w:bidi="ar"/>
                    </w:rPr>
                    <w:t>/</w:t>
                  </w:r>
                </w:p>
              </w:tc>
              <w:tc>
                <w:tcPr>
                  <w:tcW w:w="330" w:type="pct"/>
                  <w:vMerge w:val="restart"/>
                  <w:vAlign w:val="center"/>
                </w:tcPr>
                <w:p w14:paraId="54D3A07A">
                  <w:pPr>
                    <w:widowControl/>
                    <w:numPr>
                      <w:ilvl w:val="0"/>
                      <w:numId w:val="0"/>
                    </w:numPr>
                    <w:jc w:val="center"/>
                    <w:rPr>
                      <w:rFonts w:hint="eastAsia" w:ascii="Times New Roman" w:hAnsi="Times New Roman" w:eastAsia="宋体" w:cs="Times New Roman"/>
                      <w:sz w:val="21"/>
                      <w:szCs w:val="21"/>
                      <w:u w:val="none"/>
                      <w:lang w:bidi="ar"/>
                    </w:rPr>
                  </w:pPr>
                  <w:r>
                    <w:rPr>
                      <w:rFonts w:hint="eastAsia" w:ascii="Times New Roman" w:hAnsi="Times New Roman" w:eastAsia="宋体" w:cs="Times New Roman"/>
                      <w:sz w:val="21"/>
                      <w:szCs w:val="21"/>
                      <w:u w:val="none"/>
                      <w:lang w:bidi="ar"/>
                    </w:rPr>
                    <w:t>/</w:t>
                  </w:r>
                </w:p>
              </w:tc>
              <w:tc>
                <w:tcPr>
                  <w:tcW w:w="364" w:type="pct"/>
                  <w:shd w:val="clear" w:color="auto" w:fill="auto"/>
                  <w:vAlign w:val="center"/>
                </w:tcPr>
                <w:p w14:paraId="2CD6C4FB">
                  <w:pPr>
                    <w:keepNext w:val="0"/>
                    <w:keepLines w:val="0"/>
                    <w:widowControl/>
                    <w:numPr>
                      <w:ilvl w:val="0"/>
                      <w:numId w:val="0"/>
                    </w:numPr>
                    <w:suppressLineNumbers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u w:val="none"/>
                      <w:lang w:bidi="ar"/>
                    </w:rPr>
                  </w:pPr>
                  <w:r>
                    <w:rPr>
                      <w:rFonts w:hint="eastAsia" w:ascii="Times New Roman" w:hAnsi="Times New Roman" w:eastAsia="宋体" w:cs="Times New Roman"/>
                      <w:i w:val="0"/>
                      <w:iCs w:val="0"/>
                      <w:kern w:val="2"/>
                      <w:sz w:val="21"/>
                      <w:szCs w:val="21"/>
                      <w:u w:val="none"/>
                      <w:lang w:val="en-US" w:eastAsia="zh-CN" w:bidi="ar"/>
                    </w:rPr>
                    <w:t xml:space="preserve">1.7389 </w:t>
                  </w:r>
                </w:p>
              </w:tc>
              <w:tc>
                <w:tcPr>
                  <w:tcW w:w="295" w:type="pct"/>
                  <w:shd w:val="clear" w:color="auto" w:fill="auto"/>
                  <w:vAlign w:val="center"/>
                </w:tcPr>
                <w:p w14:paraId="696FD7AC">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rFonts w:hint="eastAsia" w:ascii="Times New Roman" w:hAnsi="Times New Roman" w:eastAsia="宋体" w:cs="Times New Roman"/>
                      <w:kern w:val="2"/>
                      <w:sz w:val="21"/>
                      <w:szCs w:val="21"/>
                      <w:u w:val="none"/>
                      <w:lang w:bidi="ar"/>
                    </w:rPr>
                  </w:pPr>
                  <w:r>
                    <w:rPr>
                      <w:rFonts w:hint="eastAsia" w:ascii="Times New Roman" w:hAnsi="Times New Roman" w:eastAsia="宋体" w:cs="Times New Roman"/>
                      <w:i w:val="0"/>
                      <w:iCs w:val="0"/>
                      <w:kern w:val="2"/>
                      <w:sz w:val="21"/>
                      <w:szCs w:val="21"/>
                      <w:u w:val="none"/>
                      <w:lang w:val="en-US" w:eastAsia="zh-CN" w:bidi="ar"/>
                    </w:rPr>
                    <w:t xml:space="preserve">0.0087 </w:t>
                  </w:r>
                </w:p>
              </w:tc>
              <w:tc>
                <w:tcPr>
                  <w:tcW w:w="270" w:type="pct"/>
                  <w:shd w:val="clear" w:color="auto" w:fill="auto"/>
                  <w:vAlign w:val="center"/>
                </w:tcPr>
                <w:p w14:paraId="5F272120">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kern w:val="2"/>
                      <w:sz w:val="21"/>
                      <w:szCs w:val="21"/>
                      <w:u w:val="none"/>
                      <w:lang w:bidi="ar"/>
                    </w:rPr>
                  </w:pPr>
                  <w:r>
                    <w:rPr>
                      <w:rFonts w:hint="eastAsia" w:ascii="Times New Roman" w:hAnsi="Times New Roman" w:eastAsia="宋体" w:cs="Times New Roman"/>
                      <w:sz w:val="21"/>
                      <w:szCs w:val="21"/>
                      <w:u w:val="none"/>
                      <w:vertAlign w:val="baseline"/>
                      <w:lang w:val="en-US" w:eastAsia="zh-CN" w:bidi="ar"/>
                    </w:rPr>
                    <w:t>0.0626</w:t>
                  </w:r>
                </w:p>
              </w:tc>
              <w:tc>
                <w:tcPr>
                  <w:tcW w:w="298" w:type="pct"/>
                  <w:vMerge w:val="restart"/>
                  <w:vAlign w:val="center"/>
                </w:tcPr>
                <w:p w14:paraId="6FAA4A86">
                  <w:pPr>
                    <w:pStyle w:val="39"/>
                    <w:rPr>
                      <w:szCs w:val="21"/>
                    </w:rPr>
                  </w:pPr>
                  <w:r>
                    <w:rPr>
                      <w:rFonts w:hint="eastAsia"/>
                      <w:szCs w:val="21"/>
                      <w:lang w:val="en-US" w:eastAsia="zh-CN"/>
                    </w:rPr>
                    <w:t>5</w:t>
                  </w:r>
                  <w:r>
                    <w:rPr>
                      <w:rFonts w:hint="eastAsia"/>
                      <w:szCs w:val="21"/>
                    </w:rPr>
                    <w:t>000</w:t>
                  </w:r>
                </w:p>
              </w:tc>
              <w:tc>
                <w:tcPr>
                  <w:tcW w:w="284" w:type="pct"/>
                  <w:vMerge w:val="restart"/>
                  <w:vAlign w:val="center"/>
                </w:tcPr>
                <w:p w14:paraId="6AABDCAD">
                  <w:pPr>
                    <w:pStyle w:val="39"/>
                    <w:rPr>
                      <w:szCs w:val="21"/>
                    </w:rPr>
                  </w:pPr>
                  <w:r>
                    <w:rPr>
                      <w:rFonts w:hint="eastAsia"/>
                      <w:szCs w:val="21"/>
                    </w:rPr>
                    <w:t>7200</w:t>
                  </w:r>
                </w:p>
              </w:tc>
            </w:tr>
            <w:tr w14:paraId="2BE9F78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gridSpan w:val="2"/>
                  <w:vMerge w:val="continue"/>
                  <w:vAlign w:val="center"/>
                </w:tcPr>
                <w:p w14:paraId="0F7F49DC">
                  <w:pPr>
                    <w:pStyle w:val="39"/>
                    <w:rPr>
                      <w:szCs w:val="21"/>
                    </w:rPr>
                  </w:pPr>
                </w:p>
              </w:tc>
              <w:tc>
                <w:tcPr>
                  <w:tcW w:w="266" w:type="pct"/>
                  <w:vMerge w:val="continue"/>
                  <w:vAlign w:val="center"/>
                </w:tcPr>
                <w:p w14:paraId="26B6A267">
                  <w:pPr>
                    <w:pStyle w:val="39"/>
                    <w:rPr>
                      <w:szCs w:val="21"/>
                    </w:rPr>
                  </w:pPr>
                </w:p>
              </w:tc>
              <w:tc>
                <w:tcPr>
                  <w:tcW w:w="248" w:type="pct"/>
                  <w:vMerge w:val="continue"/>
                  <w:vAlign w:val="center"/>
                </w:tcPr>
                <w:p w14:paraId="4BD400BF">
                  <w:pPr>
                    <w:pStyle w:val="39"/>
                    <w:rPr>
                      <w:szCs w:val="21"/>
                    </w:rPr>
                  </w:pPr>
                </w:p>
              </w:tc>
              <w:tc>
                <w:tcPr>
                  <w:tcW w:w="414" w:type="pct"/>
                  <w:gridSpan w:val="2"/>
                  <w:vAlign w:val="center"/>
                </w:tcPr>
                <w:p w14:paraId="705BD05E">
                  <w:pPr>
                    <w:adjustRightInd w:val="0"/>
                    <w:snapToGrid w:val="0"/>
                    <w:spacing w:line="240" w:lineRule="auto"/>
                    <w:ind w:firstLine="0" w:firstLineChars="0"/>
                    <w:jc w:val="center"/>
                    <w:rPr>
                      <w:kern w:val="0"/>
                      <w:sz w:val="21"/>
                      <w:szCs w:val="21"/>
                    </w:rPr>
                  </w:pPr>
                  <w:r>
                    <w:rPr>
                      <w:rFonts w:hint="eastAsia"/>
                      <w:sz w:val="21"/>
                      <w:szCs w:val="21"/>
                    </w:rPr>
                    <w:t>二氧化硫</w:t>
                  </w:r>
                </w:p>
              </w:tc>
              <w:tc>
                <w:tcPr>
                  <w:tcW w:w="193" w:type="pct"/>
                  <w:vMerge w:val="continue"/>
                  <w:vAlign w:val="center"/>
                </w:tcPr>
                <w:p w14:paraId="352F5509">
                  <w:pPr>
                    <w:pStyle w:val="39"/>
                    <w:rPr>
                      <w:szCs w:val="21"/>
                    </w:rPr>
                  </w:pPr>
                </w:p>
              </w:tc>
              <w:tc>
                <w:tcPr>
                  <w:tcW w:w="248" w:type="pct"/>
                  <w:vMerge w:val="continue"/>
                  <w:vAlign w:val="center"/>
                </w:tcPr>
                <w:p w14:paraId="2148931E">
                  <w:pPr>
                    <w:pStyle w:val="39"/>
                    <w:rPr>
                      <w:szCs w:val="21"/>
                    </w:rPr>
                  </w:pPr>
                </w:p>
              </w:tc>
              <w:tc>
                <w:tcPr>
                  <w:tcW w:w="359" w:type="pct"/>
                  <w:vAlign w:val="center"/>
                </w:tcPr>
                <w:p w14:paraId="697F8202">
                  <w:pPr>
                    <w:keepNext w:val="0"/>
                    <w:keepLines w:val="0"/>
                    <w:widowControl/>
                    <w:numPr>
                      <w:ilvl w:val="0"/>
                      <w:numId w:val="0"/>
                    </w:numPr>
                    <w:suppressLineNumbers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u w:val="none"/>
                      <w:lang w:bidi="ar"/>
                    </w:rPr>
                  </w:pPr>
                  <w:r>
                    <w:rPr>
                      <w:rFonts w:hint="eastAsia" w:ascii="Times New Roman" w:hAnsi="Times New Roman" w:eastAsia="宋体" w:cs="Times New Roman"/>
                      <w:i w:val="0"/>
                      <w:iCs w:val="0"/>
                      <w:kern w:val="2"/>
                      <w:sz w:val="21"/>
                      <w:szCs w:val="21"/>
                      <w:u w:val="none"/>
                      <w:lang w:val="en-US" w:eastAsia="zh-CN" w:bidi="ar"/>
                    </w:rPr>
                    <w:t xml:space="preserve">1.7389 </w:t>
                  </w:r>
                </w:p>
              </w:tc>
              <w:tc>
                <w:tcPr>
                  <w:tcW w:w="291" w:type="pct"/>
                  <w:vAlign w:val="center"/>
                </w:tcPr>
                <w:p w14:paraId="627FEB1B">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kern w:val="2"/>
                      <w:sz w:val="21"/>
                      <w:szCs w:val="21"/>
                      <w:u w:val="none"/>
                      <w:lang w:bidi="ar"/>
                    </w:rPr>
                  </w:pPr>
                  <w:r>
                    <w:rPr>
                      <w:rFonts w:hint="eastAsia" w:ascii="Times New Roman" w:hAnsi="Times New Roman" w:eastAsia="宋体" w:cs="Times New Roman"/>
                      <w:sz w:val="21"/>
                      <w:szCs w:val="21"/>
                      <w:u w:val="none"/>
                      <w:vertAlign w:val="baseline"/>
                      <w:lang w:val="en-US" w:eastAsia="zh-CN" w:bidi="ar"/>
                    </w:rPr>
                    <w:t>0.0626</w:t>
                  </w:r>
                </w:p>
              </w:tc>
              <w:tc>
                <w:tcPr>
                  <w:tcW w:w="384" w:type="pct"/>
                  <w:gridSpan w:val="2"/>
                  <w:vMerge w:val="continue"/>
                  <w:vAlign w:val="center"/>
                </w:tcPr>
                <w:p w14:paraId="7046D77A">
                  <w:pPr>
                    <w:widowControl/>
                    <w:numPr>
                      <w:ilvl w:val="0"/>
                      <w:numId w:val="0"/>
                    </w:numPr>
                    <w:rPr>
                      <w:rFonts w:hint="eastAsia" w:ascii="Times New Roman" w:hAnsi="Times New Roman" w:eastAsia="宋体" w:cs="Times New Roman"/>
                      <w:sz w:val="21"/>
                      <w:szCs w:val="21"/>
                      <w:u w:val="none"/>
                      <w:lang w:bidi="ar"/>
                    </w:rPr>
                  </w:pPr>
                </w:p>
              </w:tc>
              <w:tc>
                <w:tcPr>
                  <w:tcW w:w="295" w:type="pct"/>
                  <w:vMerge w:val="continue"/>
                  <w:vAlign w:val="center"/>
                </w:tcPr>
                <w:p w14:paraId="056E987C">
                  <w:pPr>
                    <w:widowControl/>
                    <w:numPr>
                      <w:ilvl w:val="0"/>
                      <w:numId w:val="0"/>
                    </w:numPr>
                    <w:rPr>
                      <w:rFonts w:hint="eastAsia" w:ascii="Times New Roman" w:hAnsi="Times New Roman" w:eastAsia="宋体" w:cs="Times New Roman"/>
                      <w:sz w:val="21"/>
                      <w:szCs w:val="21"/>
                      <w:u w:val="none"/>
                      <w:lang w:bidi="ar"/>
                    </w:rPr>
                  </w:pPr>
                </w:p>
              </w:tc>
              <w:tc>
                <w:tcPr>
                  <w:tcW w:w="330" w:type="pct"/>
                  <w:vMerge w:val="continue"/>
                  <w:vAlign w:val="center"/>
                </w:tcPr>
                <w:p w14:paraId="61DEEA5C">
                  <w:pPr>
                    <w:widowControl/>
                    <w:numPr>
                      <w:ilvl w:val="0"/>
                      <w:numId w:val="0"/>
                    </w:numPr>
                    <w:rPr>
                      <w:rFonts w:hint="eastAsia" w:ascii="Times New Roman" w:hAnsi="Times New Roman" w:eastAsia="宋体" w:cs="Times New Roman"/>
                      <w:sz w:val="21"/>
                      <w:szCs w:val="21"/>
                      <w:u w:val="none"/>
                      <w:lang w:bidi="ar"/>
                    </w:rPr>
                  </w:pPr>
                </w:p>
              </w:tc>
              <w:tc>
                <w:tcPr>
                  <w:tcW w:w="364" w:type="pct"/>
                  <w:shd w:val="clear" w:color="auto" w:fill="auto"/>
                  <w:vAlign w:val="center"/>
                </w:tcPr>
                <w:p w14:paraId="2DBF872F">
                  <w:pPr>
                    <w:keepNext w:val="0"/>
                    <w:keepLines w:val="0"/>
                    <w:widowControl/>
                    <w:numPr>
                      <w:ilvl w:val="0"/>
                      <w:numId w:val="0"/>
                    </w:numPr>
                    <w:suppressLineNumbers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u w:val="none"/>
                      <w:lang w:bidi="ar"/>
                    </w:rPr>
                  </w:pPr>
                  <w:r>
                    <w:rPr>
                      <w:rFonts w:hint="eastAsia" w:ascii="Times New Roman" w:hAnsi="Times New Roman" w:eastAsia="宋体" w:cs="Times New Roman"/>
                      <w:i w:val="0"/>
                      <w:iCs w:val="0"/>
                      <w:kern w:val="2"/>
                      <w:sz w:val="21"/>
                      <w:szCs w:val="21"/>
                      <w:u w:val="none"/>
                      <w:lang w:val="en-US" w:eastAsia="zh-CN" w:bidi="ar"/>
                    </w:rPr>
                    <w:t xml:space="preserve">1.7389 </w:t>
                  </w:r>
                </w:p>
              </w:tc>
              <w:tc>
                <w:tcPr>
                  <w:tcW w:w="295" w:type="pct"/>
                  <w:shd w:val="clear" w:color="auto" w:fill="auto"/>
                  <w:vAlign w:val="center"/>
                </w:tcPr>
                <w:p w14:paraId="54D0790B">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rFonts w:hint="eastAsia" w:ascii="Times New Roman" w:hAnsi="Times New Roman" w:eastAsia="宋体" w:cs="Times New Roman"/>
                      <w:kern w:val="2"/>
                      <w:sz w:val="21"/>
                      <w:szCs w:val="21"/>
                      <w:u w:val="none"/>
                      <w:lang w:bidi="ar"/>
                    </w:rPr>
                  </w:pPr>
                  <w:r>
                    <w:rPr>
                      <w:rFonts w:hint="eastAsia" w:ascii="Times New Roman" w:hAnsi="Times New Roman" w:eastAsia="宋体" w:cs="Times New Roman"/>
                      <w:i w:val="0"/>
                      <w:iCs w:val="0"/>
                      <w:kern w:val="2"/>
                      <w:sz w:val="21"/>
                      <w:szCs w:val="21"/>
                      <w:u w:val="none"/>
                      <w:lang w:val="en-US" w:eastAsia="zh-CN" w:bidi="ar"/>
                    </w:rPr>
                    <w:t xml:space="preserve">0.0087 </w:t>
                  </w:r>
                </w:p>
              </w:tc>
              <w:tc>
                <w:tcPr>
                  <w:tcW w:w="270" w:type="pct"/>
                  <w:shd w:val="clear" w:color="auto" w:fill="auto"/>
                  <w:vAlign w:val="center"/>
                </w:tcPr>
                <w:p w14:paraId="0979D81B">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kern w:val="2"/>
                      <w:sz w:val="21"/>
                      <w:szCs w:val="21"/>
                      <w:u w:val="none"/>
                      <w:lang w:bidi="ar"/>
                    </w:rPr>
                  </w:pPr>
                  <w:r>
                    <w:rPr>
                      <w:rFonts w:hint="eastAsia" w:ascii="Times New Roman" w:hAnsi="Times New Roman" w:eastAsia="宋体" w:cs="Times New Roman"/>
                      <w:sz w:val="21"/>
                      <w:szCs w:val="21"/>
                      <w:u w:val="none"/>
                      <w:vertAlign w:val="baseline"/>
                      <w:lang w:val="en-US" w:eastAsia="zh-CN" w:bidi="ar"/>
                    </w:rPr>
                    <w:t>0.0626</w:t>
                  </w:r>
                </w:p>
              </w:tc>
              <w:tc>
                <w:tcPr>
                  <w:tcW w:w="298" w:type="pct"/>
                  <w:vMerge w:val="continue"/>
                  <w:vAlign w:val="center"/>
                </w:tcPr>
                <w:p w14:paraId="20DE0F18">
                  <w:pPr>
                    <w:pStyle w:val="39"/>
                    <w:rPr>
                      <w:szCs w:val="21"/>
                    </w:rPr>
                  </w:pPr>
                </w:p>
              </w:tc>
              <w:tc>
                <w:tcPr>
                  <w:tcW w:w="284" w:type="pct"/>
                  <w:vMerge w:val="continue"/>
                  <w:vAlign w:val="center"/>
                </w:tcPr>
                <w:p w14:paraId="31075AEC">
                  <w:pPr>
                    <w:pStyle w:val="39"/>
                    <w:rPr>
                      <w:szCs w:val="21"/>
                    </w:rPr>
                  </w:pPr>
                </w:p>
              </w:tc>
            </w:tr>
            <w:tr w14:paraId="1238AB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gridSpan w:val="2"/>
                  <w:vMerge w:val="continue"/>
                  <w:vAlign w:val="center"/>
                </w:tcPr>
                <w:p w14:paraId="5168D2F2">
                  <w:pPr>
                    <w:pStyle w:val="39"/>
                    <w:rPr>
                      <w:szCs w:val="21"/>
                    </w:rPr>
                  </w:pPr>
                </w:p>
              </w:tc>
              <w:tc>
                <w:tcPr>
                  <w:tcW w:w="266" w:type="pct"/>
                  <w:vMerge w:val="continue"/>
                  <w:vAlign w:val="center"/>
                </w:tcPr>
                <w:p w14:paraId="1CC8B30E">
                  <w:pPr>
                    <w:pStyle w:val="39"/>
                    <w:rPr>
                      <w:szCs w:val="21"/>
                    </w:rPr>
                  </w:pPr>
                </w:p>
              </w:tc>
              <w:tc>
                <w:tcPr>
                  <w:tcW w:w="248" w:type="pct"/>
                  <w:vMerge w:val="continue"/>
                  <w:vAlign w:val="center"/>
                </w:tcPr>
                <w:p w14:paraId="1E2371B1">
                  <w:pPr>
                    <w:pStyle w:val="39"/>
                    <w:rPr>
                      <w:szCs w:val="21"/>
                    </w:rPr>
                  </w:pPr>
                </w:p>
              </w:tc>
              <w:tc>
                <w:tcPr>
                  <w:tcW w:w="414" w:type="pct"/>
                  <w:gridSpan w:val="2"/>
                  <w:vAlign w:val="center"/>
                </w:tcPr>
                <w:p w14:paraId="44138926">
                  <w:pPr>
                    <w:adjustRightInd w:val="0"/>
                    <w:snapToGrid w:val="0"/>
                    <w:spacing w:line="240" w:lineRule="auto"/>
                    <w:ind w:firstLine="0" w:firstLineChars="0"/>
                    <w:jc w:val="center"/>
                    <w:rPr>
                      <w:kern w:val="0"/>
                      <w:sz w:val="21"/>
                      <w:szCs w:val="21"/>
                    </w:rPr>
                  </w:pPr>
                  <w:r>
                    <w:rPr>
                      <w:rFonts w:hint="eastAsia"/>
                      <w:sz w:val="21"/>
                      <w:szCs w:val="21"/>
                    </w:rPr>
                    <w:t>氮氧化物</w:t>
                  </w:r>
                </w:p>
              </w:tc>
              <w:tc>
                <w:tcPr>
                  <w:tcW w:w="193" w:type="pct"/>
                  <w:vMerge w:val="continue"/>
                  <w:vAlign w:val="center"/>
                </w:tcPr>
                <w:p w14:paraId="12D1B3E0">
                  <w:pPr>
                    <w:pStyle w:val="39"/>
                    <w:rPr>
                      <w:szCs w:val="21"/>
                    </w:rPr>
                  </w:pPr>
                </w:p>
              </w:tc>
              <w:tc>
                <w:tcPr>
                  <w:tcW w:w="248" w:type="pct"/>
                  <w:vMerge w:val="continue"/>
                  <w:vAlign w:val="center"/>
                </w:tcPr>
                <w:p w14:paraId="2FF5973B">
                  <w:pPr>
                    <w:pStyle w:val="39"/>
                    <w:rPr>
                      <w:szCs w:val="21"/>
                    </w:rPr>
                  </w:pPr>
                </w:p>
              </w:tc>
              <w:tc>
                <w:tcPr>
                  <w:tcW w:w="359" w:type="pct"/>
                  <w:vAlign w:val="center"/>
                </w:tcPr>
                <w:p w14:paraId="380D1703">
                  <w:pPr>
                    <w:keepNext w:val="0"/>
                    <w:keepLines w:val="0"/>
                    <w:widowControl/>
                    <w:numPr>
                      <w:ilvl w:val="0"/>
                      <w:numId w:val="0"/>
                    </w:numPr>
                    <w:suppressLineNumbers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u w:val="none"/>
                      <w:lang w:bidi="ar"/>
                    </w:rPr>
                  </w:pPr>
                  <w:r>
                    <w:rPr>
                      <w:rFonts w:hint="eastAsia" w:ascii="Times New Roman" w:hAnsi="Times New Roman" w:eastAsia="宋体" w:cs="Times New Roman"/>
                      <w:i w:val="0"/>
                      <w:iCs w:val="0"/>
                      <w:kern w:val="2"/>
                      <w:sz w:val="21"/>
                      <w:szCs w:val="21"/>
                      <w:u w:val="none"/>
                      <w:lang w:val="en-US" w:eastAsia="zh-CN" w:bidi="ar"/>
                    </w:rPr>
                    <w:t xml:space="preserve">26.0611 </w:t>
                  </w:r>
                </w:p>
              </w:tc>
              <w:tc>
                <w:tcPr>
                  <w:tcW w:w="291" w:type="pct"/>
                  <w:vAlign w:val="center"/>
                </w:tcPr>
                <w:p w14:paraId="1841DEEE">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kern w:val="2"/>
                      <w:sz w:val="21"/>
                      <w:szCs w:val="21"/>
                      <w:u w:val="none"/>
                      <w:lang w:bidi="ar"/>
                    </w:rPr>
                  </w:pPr>
                  <w:r>
                    <w:rPr>
                      <w:rFonts w:hint="eastAsia" w:ascii="Times New Roman" w:hAnsi="Times New Roman" w:eastAsia="宋体" w:cs="Times New Roman"/>
                      <w:sz w:val="21"/>
                      <w:szCs w:val="21"/>
                      <w:u w:val="none"/>
                      <w:vertAlign w:val="baseline"/>
                      <w:lang w:val="en-US" w:eastAsia="zh-CN" w:bidi="ar"/>
                    </w:rPr>
                    <w:t>0.9382</w:t>
                  </w:r>
                </w:p>
              </w:tc>
              <w:tc>
                <w:tcPr>
                  <w:tcW w:w="384" w:type="pct"/>
                  <w:gridSpan w:val="2"/>
                  <w:vMerge w:val="continue"/>
                  <w:vAlign w:val="center"/>
                </w:tcPr>
                <w:p w14:paraId="06EFA9ED">
                  <w:pPr>
                    <w:widowControl/>
                    <w:numPr>
                      <w:ilvl w:val="0"/>
                      <w:numId w:val="0"/>
                    </w:numPr>
                    <w:rPr>
                      <w:rFonts w:hint="eastAsia" w:ascii="Times New Roman" w:hAnsi="Times New Roman" w:eastAsia="宋体" w:cs="Times New Roman"/>
                      <w:sz w:val="21"/>
                      <w:szCs w:val="21"/>
                      <w:u w:val="none"/>
                      <w:lang w:bidi="ar"/>
                    </w:rPr>
                  </w:pPr>
                </w:p>
              </w:tc>
              <w:tc>
                <w:tcPr>
                  <w:tcW w:w="295" w:type="pct"/>
                  <w:vMerge w:val="continue"/>
                  <w:vAlign w:val="center"/>
                </w:tcPr>
                <w:p w14:paraId="2A8E0DB0">
                  <w:pPr>
                    <w:widowControl/>
                    <w:numPr>
                      <w:ilvl w:val="0"/>
                      <w:numId w:val="0"/>
                    </w:numPr>
                    <w:rPr>
                      <w:rFonts w:hint="eastAsia" w:ascii="Times New Roman" w:hAnsi="Times New Roman" w:eastAsia="宋体" w:cs="Times New Roman"/>
                      <w:sz w:val="21"/>
                      <w:szCs w:val="21"/>
                      <w:u w:val="none"/>
                      <w:lang w:bidi="ar"/>
                    </w:rPr>
                  </w:pPr>
                </w:p>
              </w:tc>
              <w:tc>
                <w:tcPr>
                  <w:tcW w:w="330" w:type="pct"/>
                  <w:vMerge w:val="continue"/>
                  <w:vAlign w:val="center"/>
                </w:tcPr>
                <w:p w14:paraId="3DA00CA3">
                  <w:pPr>
                    <w:widowControl/>
                    <w:numPr>
                      <w:ilvl w:val="0"/>
                      <w:numId w:val="0"/>
                    </w:numPr>
                    <w:rPr>
                      <w:rFonts w:hint="eastAsia" w:ascii="Times New Roman" w:hAnsi="Times New Roman" w:eastAsia="宋体" w:cs="Times New Roman"/>
                      <w:sz w:val="21"/>
                      <w:szCs w:val="21"/>
                      <w:u w:val="none"/>
                      <w:lang w:bidi="ar"/>
                    </w:rPr>
                  </w:pPr>
                </w:p>
              </w:tc>
              <w:tc>
                <w:tcPr>
                  <w:tcW w:w="364" w:type="pct"/>
                  <w:shd w:val="clear" w:color="auto" w:fill="auto"/>
                  <w:vAlign w:val="center"/>
                </w:tcPr>
                <w:p w14:paraId="5F9C0E49">
                  <w:pPr>
                    <w:keepNext w:val="0"/>
                    <w:keepLines w:val="0"/>
                    <w:widowControl/>
                    <w:numPr>
                      <w:ilvl w:val="0"/>
                      <w:numId w:val="0"/>
                    </w:numPr>
                    <w:suppressLineNumbers w:val="0"/>
                    <w:adjustRightInd w:val="0"/>
                    <w:snapToGrid w:val="0"/>
                    <w:spacing w:line="240" w:lineRule="auto"/>
                    <w:ind w:firstLine="0" w:firstLineChars="0"/>
                    <w:jc w:val="center"/>
                    <w:textAlignment w:val="auto"/>
                    <w:rPr>
                      <w:rFonts w:hint="eastAsia" w:ascii="Times New Roman" w:hAnsi="Times New Roman" w:eastAsia="宋体" w:cs="Times New Roman"/>
                      <w:kern w:val="2"/>
                      <w:sz w:val="21"/>
                      <w:szCs w:val="21"/>
                      <w:u w:val="none"/>
                      <w:lang w:bidi="ar"/>
                    </w:rPr>
                  </w:pPr>
                  <w:r>
                    <w:rPr>
                      <w:rFonts w:hint="eastAsia" w:ascii="Times New Roman" w:hAnsi="Times New Roman" w:eastAsia="宋体" w:cs="Times New Roman"/>
                      <w:i w:val="0"/>
                      <w:iCs w:val="0"/>
                      <w:kern w:val="2"/>
                      <w:sz w:val="21"/>
                      <w:szCs w:val="21"/>
                      <w:u w:val="none"/>
                      <w:lang w:val="en-US" w:eastAsia="zh-CN" w:bidi="ar"/>
                    </w:rPr>
                    <w:t xml:space="preserve">26.0611 </w:t>
                  </w:r>
                </w:p>
              </w:tc>
              <w:tc>
                <w:tcPr>
                  <w:tcW w:w="295" w:type="pct"/>
                  <w:shd w:val="clear" w:color="auto" w:fill="auto"/>
                  <w:vAlign w:val="center"/>
                </w:tcPr>
                <w:p w14:paraId="1EE87E1A">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rFonts w:hint="eastAsia" w:ascii="Times New Roman" w:hAnsi="Times New Roman" w:eastAsia="宋体" w:cs="Times New Roman"/>
                      <w:kern w:val="2"/>
                      <w:sz w:val="21"/>
                      <w:szCs w:val="21"/>
                      <w:u w:val="none"/>
                      <w:lang w:bidi="ar"/>
                    </w:rPr>
                  </w:pPr>
                  <w:r>
                    <w:rPr>
                      <w:rFonts w:hint="eastAsia" w:ascii="Times New Roman" w:hAnsi="Times New Roman" w:eastAsia="宋体" w:cs="Times New Roman"/>
                      <w:i w:val="0"/>
                      <w:iCs w:val="0"/>
                      <w:kern w:val="2"/>
                      <w:sz w:val="21"/>
                      <w:szCs w:val="21"/>
                      <w:u w:val="none"/>
                      <w:lang w:val="en-US" w:eastAsia="zh-CN" w:bidi="ar"/>
                    </w:rPr>
                    <w:t xml:space="preserve">0.1303 </w:t>
                  </w:r>
                </w:p>
              </w:tc>
              <w:tc>
                <w:tcPr>
                  <w:tcW w:w="270" w:type="pct"/>
                  <w:shd w:val="clear" w:color="auto" w:fill="auto"/>
                  <w:vAlign w:val="center"/>
                </w:tcPr>
                <w:p w14:paraId="281A5951">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eastAsia" w:ascii="Times New Roman" w:hAnsi="Times New Roman" w:eastAsia="宋体" w:cs="Times New Roman"/>
                      <w:kern w:val="2"/>
                      <w:sz w:val="21"/>
                      <w:szCs w:val="21"/>
                      <w:u w:val="none"/>
                      <w:lang w:bidi="ar"/>
                    </w:rPr>
                  </w:pPr>
                  <w:r>
                    <w:rPr>
                      <w:rFonts w:hint="eastAsia" w:ascii="Times New Roman" w:hAnsi="Times New Roman" w:eastAsia="宋体" w:cs="Times New Roman"/>
                      <w:sz w:val="21"/>
                      <w:szCs w:val="21"/>
                      <w:u w:val="none"/>
                      <w:vertAlign w:val="baseline"/>
                      <w:lang w:val="en-US" w:eastAsia="zh-CN" w:bidi="ar"/>
                    </w:rPr>
                    <w:t>0.9382</w:t>
                  </w:r>
                </w:p>
              </w:tc>
              <w:tc>
                <w:tcPr>
                  <w:tcW w:w="298" w:type="pct"/>
                  <w:vMerge w:val="continue"/>
                  <w:vAlign w:val="center"/>
                </w:tcPr>
                <w:p w14:paraId="06EE9A12">
                  <w:pPr>
                    <w:pStyle w:val="39"/>
                    <w:rPr>
                      <w:szCs w:val="21"/>
                    </w:rPr>
                  </w:pPr>
                </w:p>
              </w:tc>
              <w:tc>
                <w:tcPr>
                  <w:tcW w:w="284" w:type="pct"/>
                  <w:vMerge w:val="continue"/>
                  <w:vAlign w:val="center"/>
                </w:tcPr>
                <w:p w14:paraId="6AB0375A">
                  <w:pPr>
                    <w:pStyle w:val="39"/>
                    <w:rPr>
                      <w:szCs w:val="21"/>
                    </w:rPr>
                  </w:pPr>
                </w:p>
              </w:tc>
            </w:tr>
            <w:tr w14:paraId="672F6F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54" w:type="pct"/>
                  <w:gridSpan w:val="2"/>
                  <w:vAlign w:val="center"/>
                </w:tcPr>
                <w:p w14:paraId="3558B481">
                  <w:pPr>
                    <w:pStyle w:val="39"/>
                    <w:rPr>
                      <w:szCs w:val="21"/>
                    </w:rPr>
                  </w:pPr>
                  <w:r>
                    <w:rPr>
                      <w:rFonts w:hint="eastAsia"/>
                      <w:szCs w:val="21"/>
                    </w:rPr>
                    <w:t>抛丸</w:t>
                  </w:r>
                </w:p>
              </w:tc>
              <w:tc>
                <w:tcPr>
                  <w:tcW w:w="266" w:type="pct"/>
                  <w:vAlign w:val="center"/>
                </w:tcPr>
                <w:p w14:paraId="7CA86812">
                  <w:pPr>
                    <w:pStyle w:val="39"/>
                    <w:rPr>
                      <w:szCs w:val="21"/>
                    </w:rPr>
                  </w:pPr>
                  <w:r>
                    <w:rPr>
                      <w:rFonts w:hint="eastAsia"/>
                      <w:szCs w:val="21"/>
                      <w:lang w:val="en-US" w:eastAsia="zh-CN"/>
                    </w:rPr>
                    <w:t>密闭收集</w:t>
                  </w:r>
                </w:p>
              </w:tc>
              <w:tc>
                <w:tcPr>
                  <w:tcW w:w="248" w:type="pct"/>
                  <w:vAlign w:val="center"/>
                </w:tcPr>
                <w:p w14:paraId="782C3836">
                  <w:pPr>
                    <w:pStyle w:val="39"/>
                    <w:rPr>
                      <w:szCs w:val="21"/>
                    </w:rPr>
                  </w:pPr>
                  <w:r>
                    <w:rPr>
                      <w:rFonts w:hint="eastAsia"/>
                      <w:szCs w:val="21"/>
                    </w:rPr>
                    <w:t>FQ-04</w:t>
                  </w:r>
                </w:p>
              </w:tc>
              <w:tc>
                <w:tcPr>
                  <w:tcW w:w="414" w:type="pct"/>
                  <w:gridSpan w:val="2"/>
                  <w:vAlign w:val="center"/>
                </w:tcPr>
                <w:p w14:paraId="760E2D35">
                  <w:pPr>
                    <w:pStyle w:val="39"/>
                    <w:rPr>
                      <w:szCs w:val="21"/>
                    </w:rPr>
                  </w:pPr>
                  <w:r>
                    <w:rPr>
                      <w:rFonts w:hint="eastAsia"/>
                      <w:szCs w:val="21"/>
                    </w:rPr>
                    <w:t>颗粒物</w:t>
                  </w:r>
                </w:p>
              </w:tc>
              <w:tc>
                <w:tcPr>
                  <w:tcW w:w="193" w:type="pct"/>
                  <w:vAlign w:val="center"/>
                </w:tcPr>
                <w:p w14:paraId="5FF91927">
                  <w:pPr>
                    <w:pStyle w:val="39"/>
                    <w:rPr>
                      <w:szCs w:val="21"/>
                    </w:rPr>
                  </w:pPr>
                  <w:r>
                    <w:rPr>
                      <w:rFonts w:hint="eastAsia"/>
                      <w:szCs w:val="21"/>
                    </w:rPr>
                    <w:t>有组织</w:t>
                  </w:r>
                </w:p>
              </w:tc>
              <w:tc>
                <w:tcPr>
                  <w:tcW w:w="248" w:type="pct"/>
                  <w:vAlign w:val="center"/>
                </w:tcPr>
                <w:p w14:paraId="3A9EB753">
                  <w:pPr>
                    <w:pStyle w:val="39"/>
                    <w:rPr>
                      <w:szCs w:val="21"/>
                    </w:rPr>
                  </w:pPr>
                  <w:r>
                    <w:rPr>
                      <w:szCs w:val="21"/>
                    </w:rPr>
                    <w:t>产污系数法</w:t>
                  </w:r>
                </w:p>
              </w:tc>
              <w:tc>
                <w:tcPr>
                  <w:tcW w:w="359" w:type="pct"/>
                  <w:vAlign w:val="center"/>
                </w:tcPr>
                <w:p w14:paraId="1F4437EC">
                  <w:pPr>
                    <w:pStyle w:val="39"/>
                    <w:rPr>
                      <w:rFonts w:hint="default" w:eastAsia="宋体"/>
                      <w:szCs w:val="21"/>
                      <w:lang w:val="en-US" w:eastAsia="zh-CN"/>
                    </w:rPr>
                  </w:pPr>
                  <w:ins w:id="937" w:author="py" w:date="2026-06-25T13:24:41Z">
                    <w:r>
                      <w:rPr>
                        <w:rFonts w:hint="eastAsia"/>
                        <w:szCs w:val="21"/>
                        <w:lang w:val="en-US" w:eastAsia="zh-CN"/>
                      </w:rPr>
                      <w:t>99.36</w:t>
                    </w:r>
                  </w:ins>
                </w:p>
              </w:tc>
              <w:tc>
                <w:tcPr>
                  <w:tcW w:w="291" w:type="pct"/>
                  <w:vAlign w:val="center"/>
                </w:tcPr>
                <w:p w14:paraId="51DF06D2">
                  <w:pPr>
                    <w:pStyle w:val="39"/>
                    <w:rPr>
                      <w:rFonts w:hint="default"/>
                      <w:szCs w:val="21"/>
                      <w:lang w:val="en-US"/>
                    </w:rPr>
                  </w:pPr>
                  <w:ins w:id="938" w:author="py" w:date="2026-06-25T13:23:46Z">
                    <w:r>
                      <w:rPr>
                        <w:rFonts w:hint="eastAsia"/>
                        <w:szCs w:val="21"/>
                        <w:lang w:val="en-US" w:eastAsia="zh-CN"/>
                      </w:rPr>
                      <w:t>21.4</w:t>
                    </w:r>
                  </w:ins>
                  <w:ins w:id="939" w:author="py" w:date="2026-06-25T13:23:47Z">
                    <w:r>
                      <w:rPr>
                        <w:rFonts w:hint="eastAsia"/>
                        <w:szCs w:val="21"/>
                        <w:lang w:val="en-US" w:eastAsia="zh-CN"/>
                      </w:rPr>
                      <w:t>62</w:t>
                    </w:r>
                  </w:ins>
                </w:p>
              </w:tc>
              <w:tc>
                <w:tcPr>
                  <w:tcW w:w="384" w:type="pct"/>
                  <w:gridSpan w:val="2"/>
                  <w:vAlign w:val="center"/>
                </w:tcPr>
                <w:p w14:paraId="72F0C7AC">
                  <w:pPr>
                    <w:pStyle w:val="39"/>
                    <w:rPr>
                      <w:szCs w:val="21"/>
                    </w:rPr>
                  </w:pPr>
                  <w:r>
                    <w:rPr>
                      <w:rFonts w:hint="eastAsia"/>
                      <w:szCs w:val="21"/>
                      <w:lang w:val="en-US" w:eastAsia="zh-CN"/>
                    </w:rPr>
                    <w:t>设备自带</w:t>
                  </w:r>
                  <w:r>
                    <w:rPr>
                      <w:rFonts w:hint="eastAsia"/>
                      <w:szCs w:val="21"/>
                    </w:rPr>
                    <w:t>布袋除尘器</w:t>
                  </w:r>
                </w:p>
              </w:tc>
              <w:tc>
                <w:tcPr>
                  <w:tcW w:w="295" w:type="pct"/>
                  <w:vAlign w:val="center"/>
                </w:tcPr>
                <w:p w14:paraId="13A18FA1">
                  <w:pPr>
                    <w:pStyle w:val="39"/>
                    <w:rPr>
                      <w:rFonts w:hint="eastAsia" w:eastAsia="宋体"/>
                      <w:szCs w:val="21"/>
                      <w:lang w:eastAsia="zh-CN"/>
                    </w:rPr>
                  </w:pPr>
                  <w:r>
                    <w:rPr>
                      <w:rFonts w:hint="eastAsia"/>
                      <w:szCs w:val="21"/>
                    </w:rPr>
                    <w:t>9</w:t>
                  </w:r>
                  <w:ins w:id="940" w:author="HUAWEI" w:date="2026-06-27T16:21:24Z">
                    <w:r>
                      <w:rPr>
                        <w:rFonts w:hint="eastAsia"/>
                        <w:szCs w:val="21"/>
                        <w:lang w:val="en-US" w:eastAsia="zh-CN"/>
                      </w:rPr>
                      <w:t>5</w:t>
                    </w:r>
                  </w:ins>
                </w:p>
              </w:tc>
              <w:tc>
                <w:tcPr>
                  <w:tcW w:w="330" w:type="pct"/>
                  <w:vAlign w:val="center"/>
                </w:tcPr>
                <w:p w14:paraId="2522A720">
                  <w:pPr>
                    <w:pStyle w:val="39"/>
                    <w:rPr>
                      <w:szCs w:val="21"/>
                    </w:rPr>
                  </w:pPr>
                  <w:r>
                    <w:rPr>
                      <w:rFonts w:hint="eastAsia"/>
                      <w:szCs w:val="21"/>
                    </w:rPr>
                    <w:t>是</w:t>
                  </w:r>
                </w:p>
              </w:tc>
              <w:tc>
                <w:tcPr>
                  <w:tcW w:w="364" w:type="pct"/>
                  <w:shd w:val="clear" w:color="auto" w:fill="auto"/>
                  <w:vAlign w:val="center"/>
                </w:tcPr>
                <w:p w14:paraId="09A1D463">
                  <w:pPr>
                    <w:pStyle w:val="39"/>
                    <w:rPr>
                      <w:rFonts w:hint="default" w:eastAsia="宋体"/>
                      <w:szCs w:val="21"/>
                      <w:lang w:val="en-US" w:eastAsia="zh-CN"/>
                    </w:rPr>
                  </w:pPr>
                  <w:ins w:id="941" w:author="HUAWEI" w:date="2026-06-27T16:22:10Z">
                    <w:r>
                      <w:rPr>
                        <w:rFonts w:hint="eastAsia"/>
                        <w:szCs w:val="21"/>
                        <w:lang w:val="en-US" w:eastAsia="zh-CN"/>
                      </w:rPr>
                      <w:t>4</w:t>
                    </w:r>
                  </w:ins>
                  <w:ins w:id="942" w:author="HUAWEI" w:date="2026-06-27T16:22:11Z">
                    <w:r>
                      <w:rPr>
                        <w:rFonts w:hint="eastAsia"/>
                        <w:szCs w:val="21"/>
                        <w:lang w:val="en-US" w:eastAsia="zh-CN"/>
                      </w:rPr>
                      <w:t>.97</w:t>
                    </w:r>
                  </w:ins>
                </w:p>
              </w:tc>
              <w:tc>
                <w:tcPr>
                  <w:tcW w:w="295" w:type="pct"/>
                  <w:shd w:val="clear" w:color="auto" w:fill="auto"/>
                  <w:vAlign w:val="center"/>
                </w:tcPr>
                <w:p w14:paraId="287621D0">
                  <w:pPr>
                    <w:pStyle w:val="39"/>
                    <w:rPr>
                      <w:rFonts w:hint="default" w:eastAsia="宋体"/>
                      <w:szCs w:val="21"/>
                      <w:lang w:val="en-US" w:eastAsia="zh-CN"/>
                    </w:rPr>
                  </w:pPr>
                  <w:ins w:id="943" w:author="HUAWEI" w:date="2026-06-27T16:22:17Z">
                    <w:r>
                      <w:rPr>
                        <w:rFonts w:hint="eastAsia"/>
                        <w:szCs w:val="21"/>
                        <w:lang w:val="en-US" w:eastAsia="zh-CN"/>
                      </w:rPr>
                      <w:t>0.</w:t>
                    </w:r>
                  </w:ins>
                  <w:ins w:id="944" w:author="HUAWEI" w:date="2026-06-27T16:22:18Z">
                    <w:r>
                      <w:rPr>
                        <w:rFonts w:hint="eastAsia"/>
                        <w:szCs w:val="21"/>
                        <w:lang w:val="en-US" w:eastAsia="zh-CN"/>
                      </w:rPr>
                      <w:t>149</w:t>
                    </w:r>
                  </w:ins>
                </w:p>
              </w:tc>
              <w:tc>
                <w:tcPr>
                  <w:tcW w:w="270" w:type="pct"/>
                  <w:shd w:val="clear" w:color="auto" w:fill="auto"/>
                  <w:vAlign w:val="center"/>
                </w:tcPr>
                <w:p w14:paraId="04642741">
                  <w:pPr>
                    <w:pStyle w:val="39"/>
                    <w:rPr>
                      <w:rFonts w:hint="default" w:eastAsia="宋体"/>
                      <w:szCs w:val="21"/>
                      <w:lang w:val="en-US" w:eastAsia="zh-CN"/>
                    </w:rPr>
                  </w:pPr>
                  <w:ins w:id="945" w:author="HUAWEI" w:date="2026-06-27T16:21:56Z">
                    <w:r>
                      <w:rPr>
                        <w:rFonts w:hint="eastAsia"/>
                        <w:szCs w:val="21"/>
                        <w:lang w:val="en-US" w:eastAsia="zh-CN"/>
                      </w:rPr>
                      <w:t>1.07</w:t>
                    </w:r>
                  </w:ins>
                  <w:ins w:id="946" w:author="HUAWEI" w:date="2026-06-27T16:21:57Z">
                    <w:r>
                      <w:rPr>
                        <w:rFonts w:hint="eastAsia"/>
                        <w:szCs w:val="21"/>
                        <w:lang w:val="en-US" w:eastAsia="zh-CN"/>
                      </w:rPr>
                      <w:t>31</w:t>
                    </w:r>
                  </w:ins>
                </w:p>
              </w:tc>
              <w:tc>
                <w:tcPr>
                  <w:tcW w:w="298" w:type="pct"/>
                  <w:vAlign w:val="center"/>
                </w:tcPr>
                <w:p w14:paraId="38A8E5A3">
                  <w:pPr>
                    <w:pStyle w:val="39"/>
                    <w:rPr>
                      <w:szCs w:val="21"/>
                    </w:rPr>
                  </w:pPr>
                  <w:ins w:id="947" w:author="py" w:date="2026-06-25T13:24:33Z">
                    <w:r>
                      <w:rPr>
                        <w:rFonts w:hint="eastAsia"/>
                        <w:szCs w:val="21"/>
                        <w:lang w:val="en-US" w:eastAsia="zh-CN"/>
                      </w:rPr>
                      <w:t>3</w:t>
                    </w:r>
                  </w:ins>
                  <w:ins w:id="948" w:author="py" w:date="2026-06-25T13:24:34Z">
                    <w:r>
                      <w:rPr>
                        <w:rFonts w:hint="eastAsia"/>
                        <w:szCs w:val="21"/>
                        <w:lang w:val="en-US" w:eastAsia="zh-CN"/>
                      </w:rPr>
                      <w:t>0</w:t>
                    </w:r>
                  </w:ins>
                  <w:r>
                    <w:rPr>
                      <w:rFonts w:hint="eastAsia"/>
                      <w:szCs w:val="21"/>
                    </w:rPr>
                    <w:t>000</w:t>
                  </w:r>
                </w:p>
              </w:tc>
              <w:tc>
                <w:tcPr>
                  <w:tcW w:w="284" w:type="pct"/>
                  <w:vAlign w:val="center"/>
                </w:tcPr>
                <w:p w14:paraId="50B327AC">
                  <w:pPr>
                    <w:pStyle w:val="39"/>
                    <w:rPr>
                      <w:szCs w:val="21"/>
                    </w:rPr>
                  </w:pPr>
                  <w:ins w:id="949" w:author="py" w:date="2026-06-25T13:24:37Z">
                    <w:r>
                      <w:rPr>
                        <w:rFonts w:hint="eastAsia"/>
                        <w:szCs w:val="21"/>
                        <w:lang w:val="en-US" w:eastAsia="zh-CN"/>
                      </w:rPr>
                      <w:t>72</w:t>
                    </w:r>
                  </w:ins>
                  <w:r>
                    <w:rPr>
                      <w:rFonts w:hint="eastAsia"/>
                      <w:szCs w:val="21"/>
                    </w:rPr>
                    <w:t>00</w:t>
                  </w:r>
                </w:p>
              </w:tc>
            </w:tr>
            <w:tr w14:paraId="2ED20D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0" w:type="pct"/>
                  <w:vMerge w:val="restart"/>
                  <w:vAlign w:val="center"/>
                </w:tcPr>
                <w:p w14:paraId="272034B4">
                  <w:pPr>
                    <w:pStyle w:val="39"/>
                    <w:rPr>
                      <w:rFonts w:hint="default" w:eastAsia="宋体"/>
                      <w:szCs w:val="21"/>
                      <w:lang w:val="en-US" w:eastAsia="zh-CN"/>
                    </w:rPr>
                  </w:pPr>
                  <w:r>
                    <w:rPr>
                      <w:rFonts w:hint="eastAsia"/>
                      <w:szCs w:val="21"/>
                      <w:lang w:val="en-US" w:eastAsia="zh-CN"/>
                    </w:rPr>
                    <w:t>热处理车间</w:t>
                  </w:r>
                </w:p>
              </w:tc>
              <w:tc>
                <w:tcPr>
                  <w:tcW w:w="323" w:type="pct"/>
                  <w:vMerge w:val="restart"/>
                  <w:vAlign w:val="center"/>
                </w:tcPr>
                <w:p w14:paraId="54B4590B">
                  <w:pPr>
                    <w:pStyle w:val="39"/>
                    <w:rPr>
                      <w:rFonts w:hint="eastAsia"/>
                      <w:szCs w:val="21"/>
                    </w:rPr>
                  </w:pPr>
                  <w:r>
                    <w:rPr>
                      <w:rFonts w:hint="eastAsia"/>
                      <w:szCs w:val="21"/>
                    </w:rPr>
                    <w:t>天然气燃烧废气（</w:t>
                  </w:r>
                  <w:r>
                    <w:rPr>
                      <w:rFonts w:hint="eastAsia"/>
                      <w:szCs w:val="21"/>
                      <w:lang w:val="en-US" w:eastAsia="zh-CN"/>
                    </w:rPr>
                    <w:t>油淬</w:t>
                  </w:r>
                  <w:r>
                    <w:rPr>
                      <w:rFonts w:hint="eastAsia"/>
                      <w:szCs w:val="21"/>
                    </w:rPr>
                    <w:t>）</w:t>
                  </w:r>
                </w:p>
              </w:tc>
              <w:tc>
                <w:tcPr>
                  <w:tcW w:w="266" w:type="pct"/>
                  <w:vMerge w:val="restart"/>
                  <w:vAlign w:val="center"/>
                </w:tcPr>
                <w:p w14:paraId="29A2D106">
                  <w:pPr>
                    <w:pStyle w:val="39"/>
                    <w:rPr>
                      <w:szCs w:val="21"/>
                    </w:rPr>
                  </w:pPr>
                  <w:r>
                    <w:rPr>
                      <w:rFonts w:hint="eastAsia"/>
                      <w:szCs w:val="21"/>
                    </w:rPr>
                    <w:t>集气罩收集</w:t>
                  </w:r>
                </w:p>
              </w:tc>
              <w:tc>
                <w:tcPr>
                  <w:tcW w:w="248" w:type="pct"/>
                  <w:vMerge w:val="restart"/>
                  <w:vAlign w:val="center"/>
                </w:tcPr>
                <w:p w14:paraId="77015372">
                  <w:pPr>
                    <w:pStyle w:val="39"/>
                    <w:rPr>
                      <w:szCs w:val="21"/>
                    </w:rPr>
                  </w:pPr>
                  <w:r>
                    <w:rPr>
                      <w:rFonts w:hint="eastAsia"/>
                      <w:szCs w:val="21"/>
                    </w:rPr>
                    <w:t>FQ-05</w:t>
                  </w:r>
                </w:p>
              </w:tc>
              <w:tc>
                <w:tcPr>
                  <w:tcW w:w="414" w:type="pct"/>
                  <w:gridSpan w:val="2"/>
                  <w:vAlign w:val="center"/>
                </w:tcPr>
                <w:p w14:paraId="571489DD">
                  <w:pPr>
                    <w:adjustRightInd w:val="0"/>
                    <w:snapToGrid w:val="0"/>
                    <w:spacing w:line="240" w:lineRule="auto"/>
                    <w:ind w:firstLine="0" w:firstLineChars="0"/>
                    <w:jc w:val="center"/>
                    <w:rPr>
                      <w:rFonts w:hint="eastAsia"/>
                      <w:szCs w:val="21"/>
                    </w:rPr>
                  </w:pPr>
                  <w:r>
                    <w:rPr>
                      <w:rFonts w:hint="eastAsia"/>
                      <w:sz w:val="21"/>
                      <w:szCs w:val="21"/>
                    </w:rPr>
                    <w:t>颗粒物</w:t>
                  </w:r>
                </w:p>
              </w:tc>
              <w:tc>
                <w:tcPr>
                  <w:tcW w:w="193" w:type="pct"/>
                  <w:vMerge w:val="restart"/>
                  <w:vAlign w:val="center"/>
                </w:tcPr>
                <w:p w14:paraId="1C6A4048">
                  <w:pPr>
                    <w:pStyle w:val="39"/>
                    <w:ind w:firstLine="0" w:firstLineChars="0"/>
                    <w:rPr>
                      <w:rFonts w:hint="eastAsia"/>
                      <w:szCs w:val="21"/>
                    </w:rPr>
                  </w:pPr>
                  <w:r>
                    <w:rPr>
                      <w:rFonts w:hint="eastAsia"/>
                      <w:szCs w:val="21"/>
                    </w:rPr>
                    <w:t>有组织</w:t>
                  </w:r>
                </w:p>
              </w:tc>
              <w:tc>
                <w:tcPr>
                  <w:tcW w:w="248" w:type="pct"/>
                  <w:vMerge w:val="restart"/>
                  <w:vAlign w:val="center"/>
                </w:tcPr>
                <w:p w14:paraId="1C4B0F8C">
                  <w:pPr>
                    <w:pStyle w:val="39"/>
                    <w:ind w:firstLine="0" w:firstLineChars="0"/>
                    <w:rPr>
                      <w:szCs w:val="21"/>
                    </w:rPr>
                  </w:pPr>
                  <w:r>
                    <w:rPr>
                      <w:szCs w:val="21"/>
                    </w:rPr>
                    <w:t>产污系数法</w:t>
                  </w:r>
                </w:p>
              </w:tc>
              <w:tc>
                <w:tcPr>
                  <w:tcW w:w="359" w:type="pct"/>
                  <w:vAlign w:val="center"/>
                </w:tcPr>
                <w:p w14:paraId="3ABA7432">
                  <w:pPr>
                    <w:keepNext w:val="0"/>
                    <w:keepLines w:val="0"/>
                    <w:widowControl/>
                    <w:suppressLineNumbers w:val="0"/>
                    <w:spacing w:line="240" w:lineRule="auto"/>
                    <w:ind w:firstLine="0" w:firstLineChars="0"/>
                    <w:jc w:val="center"/>
                    <w:textAlignment w:val="center"/>
                    <w:rPr>
                      <w:rFonts w:hint="eastAsia"/>
                      <w:szCs w:val="21"/>
                    </w:rPr>
                  </w:pPr>
                  <w:r>
                    <w:rPr>
                      <w:rFonts w:hint="eastAsia" w:ascii="Times New Roman" w:hAnsi="Times New Roman" w:eastAsia="宋体" w:cs="Times New Roman"/>
                      <w:i w:val="0"/>
                      <w:iCs w:val="0"/>
                      <w:kern w:val="0"/>
                      <w:sz w:val="21"/>
                      <w:szCs w:val="21"/>
                      <w:u w:val="none"/>
                      <w:lang w:val="en-US" w:eastAsia="zh-CN" w:bidi="ar-SA"/>
                    </w:rPr>
                    <w:t>0.1306</w:t>
                  </w:r>
                </w:p>
              </w:tc>
              <w:tc>
                <w:tcPr>
                  <w:tcW w:w="291" w:type="pct"/>
                  <w:vAlign w:val="center"/>
                </w:tcPr>
                <w:p w14:paraId="19AA8287">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szCs w:val="21"/>
                    </w:rPr>
                  </w:pPr>
                  <w:r>
                    <w:rPr>
                      <w:rFonts w:hint="eastAsia"/>
                      <w:kern w:val="0"/>
                      <w:sz w:val="21"/>
                      <w:szCs w:val="21"/>
                      <w:lang w:val="en-US" w:eastAsia="zh-CN"/>
                    </w:rPr>
                    <w:t>0.0094</w:t>
                  </w:r>
                </w:p>
              </w:tc>
              <w:tc>
                <w:tcPr>
                  <w:tcW w:w="384" w:type="pct"/>
                  <w:gridSpan w:val="2"/>
                  <w:vMerge w:val="restart"/>
                  <w:shd w:val="clear" w:color="auto" w:fill="auto"/>
                  <w:vAlign w:val="center"/>
                </w:tcPr>
                <w:p w14:paraId="3BC10AF6">
                  <w:pPr>
                    <w:pStyle w:val="39"/>
                    <w:rPr>
                      <w:szCs w:val="21"/>
                    </w:rPr>
                  </w:pPr>
                  <w:r>
                    <w:rPr>
                      <w:rFonts w:hint="eastAsia"/>
                      <w:szCs w:val="21"/>
                      <w:lang w:val="en-US" w:eastAsia="zh-CN"/>
                    </w:rPr>
                    <w:t>1#</w:t>
                  </w:r>
                  <w:r>
                    <w:rPr>
                      <w:rFonts w:hint="eastAsia"/>
                      <w:szCs w:val="21"/>
                    </w:rPr>
                    <w:t>水喷淋+除雾+油雾净化装置</w:t>
                  </w:r>
                </w:p>
              </w:tc>
              <w:tc>
                <w:tcPr>
                  <w:tcW w:w="295" w:type="pct"/>
                  <w:vMerge w:val="restart"/>
                  <w:vAlign w:val="center"/>
                </w:tcPr>
                <w:p w14:paraId="0C554646">
                  <w:pPr>
                    <w:pStyle w:val="39"/>
                    <w:rPr>
                      <w:rFonts w:hint="eastAsia" w:eastAsia="宋体"/>
                      <w:szCs w:val="21"/>
                      <w:lang w:val="en-US" w:eastAsia="zh-CN"/>
                    </w:rPr>
                  </w:pPr>
                  <w:r>
                    <w:rPr>
                      <w:rFonts w:hint="eastAsia"/>
                      <w:szCs w:val="21"/>
                      <w:lang w:val="en-US" w:eastAsia="zh-CN"/>
                    </w:rPr>
                    <w:t>/</w:t>
                  </w:r>
                </w:p>
              </w:tc>
              <w:tc>
                <w:tcPr>
                  <w:tcW w:w="330" w:type="pct"/>
                  <w:vMerge w:val="restart"/>
                  <w:vAlign w:val="center"/>
                </w:tcPr>
                <w:p w14:paraId="496448A9">
                  <w:pPr>
                    <w:pStyle w:val="39"/>
                    <w:rPr>
                      <w:rFonts w:hint="eastAsia" w:eastAsia="宋体"/>
                      <w:szCs w:val="21"/>
                      <w:lang w:val="en-US" w:eastAsia="zh-CN"/>
                    </w:rPr>
                  </w:pPr>
                  <w:r>
                    <w:rPr>
                      <w:rFonts w:hint="eastAsia"/>
                      <w:szCs w:val="21"/>
                      <w:lang w:val="en-US" w:eastAsia="zh-CN"/>
                    </w:rPr>
                    <w:t>/</w:t>
                  </w:r>
                </w:p>
              </w:tc>
              <w:tc>
                <w:tcPr>
                  <w:tcW w:w="364" w:type="pct"/>
                  <w:shd w:val="clear" w:color="auto" w:fill="auto"/>
                  <w:vAlign w:val="center"/>
                </w:tcPr>
                <w:p w14:paraId="01DFAF3E">
                  <w:pPr>
                    <w:keepNext w:val="0"/>
                    <w:keepLines w:val="0"/>
                    <w:widowControl/>
                    <w:suppressLineNumbers w:val="0"/>
                    <w:spacing w:line="240" w:lineRule="auto"/>
                    <w:ind w:firstLine="0" w:firstLineChars="0"/>
                    <w:jc w:val="center"/>
                    <w:textAlignment w:val="center"/>
                    <w:rPr>
                      <w:rFonts w:hint="eastAsia"/>
                      <w:kern w:val="0"/>
                      <w:sz w:val="21"/>
                      <w:szCs w:val="21"/>
                    </w:rPr>
                  </w:pPr>
                  <w:r>
                    <w:rPr>
                      <w:rFonts w:hint="eastAsia" w:ascii="Times New Roman" w:hAnsi="Times New Roman" w:eastAsia="宋体" w:cs="Times New Roman"/>
                      <w:i w:val="0"/>
                      <w:iCs w:val="0"/>
                      <w:kern w:val="0"/>
                      <w:sz w:val="21"/>
                      <w:szCs w:val="21"/>
                      <w:u w:val="none"/>
                      <w:lang w:val="en-US" w:eastAsia="zh-CN" w:bidi="ar-SA"/>
                    </w:rPr>
                    <w:t>0.1306</w:t>
                  </w:r>
                </w:p>
              </w:tc>
              <w:tc>
                <w:tcPr>
                  <w:tcW w:w="295" w:type="pct"/>
                  <w:vAlign w:val="center"/>
                </w:tcPr>
                <w:p w14:paraId="3E390755">
                  <w:pPr>
                    <w:keepNext w:val="0"/>
                    <w:keepLines w:val="0"/>
                    <w:widowControl/>
                    <w:suppressLineNumbers w:val="0"/>
                    <w:spacing w:line="240" w:lineRule="auto"/>
                    <w:ind w:firstLine="0" w:firstLineChars="0"/>
                    <w:jc w:val="center"/>
                    <w:textAlignment w:val="center"/>
                    <w:rPr>
                      <w:rFonts w:hint="eastAsia"/>
                      <w:kern w:val="0"/>
                      <w:sz w:val="21"/>
                      <w:szCs w:val="21"/>
                    </w:rPr>
                  </w:pPr>
                  <w:r>
                    <w:rPr>
                      <w:rFonts w:hint="eastAsia" w:ascii="Times New Roman" w:hAnsi="Times New Roman" w:eastAsia="宋体" w:cs="Times New Roman"/>
                      <w:i w:val="0"/>
                      <w:iCs w:val="0"/>
                      <w:kern w:val="0"/>
                      <w:sz w:val="21"/>
                      <w:szCs w:val="21"/>
                      <w:u w:val="none"/>
                      <w:lang w:val="en-US" w:eastAsia="zh-CN" w:bidi="ar-SA"/>
                    </w:rPr>
                    <w:t>0.0013</w:t>
                  </w:r>
                </w:p>
              </w:tc>
              <w:tc>
                <w:tcPr>
                  <w:tcW w:w="270" w:type="pct"/>
                  <w:vAlign w:val="center"/>
                </w:tcPr>
                <w:p w14:paraId="481C2473">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szCs w:val="21"/>
                    </w:rPr>
                  </w:pPr>
                  <w:r>
                    <w:rPr>
                      <w:rFonts w:hint="eastAsia"/>
                      <w:kern w:val="0"/>
                      <w:sz w:val="21"/>
                      <w:szCs w:val="21"/>
                      <w:lang w:val="en-US" w:eastAsia="zh-CN"/>
                    </w:rPr>
                    <w:t>0.0094</w:t>
                  </w:r>
                </w:p>
              </w:tc>
              <w:tc>
                <w:tcPr>
                  <w:tcW w:w="298" w:type="pct"/>
                  <w:vMerge w:val="restart"/>
                  <w:vAlign w:val="center"/>
                </w:tcPr>
                <w:p w14:paraId="5DD7BACA">
                  <w:pPr>
                    <w:pStyle w:val="39"/>
                    <w:rPr>
                      <w:szCs w:val="21"/>
                    </w:rPr>
                  </w:pPr>
                  <w:r>
                    <w:rPr>
                      <w:rFonts w:hint="eastAsia"/>
                      <w:szCs w:val="21"/>
                    </w:rPr>
                    <w:t>10000</w:t>
                  </w:r>
                </w:p>
              </w:tc>
              <w:tc>
                <w:tcPr>
                  <w:tcW w:w="284" w:type="pct"/>
                  <w:vMerge w:val="restart"/>
                  <w:vAlign w:val="center"/>
                </w:tcPr>
                <w:p w14:paraId="2E501FA5">
                  <w:pPr>
                    <w:pStyle w:val="39"/>
                    <w:rPr>
                      <w:szCs w:val="21"/>
                    </w:rPr>
                  </w:pPr>
                  <w:r>
                    <w:rPr>
                      <w:rFonts w:hint="eastAsia"/>
                      <w:szCs w:val="21"/>
                    </w:rPr>
                    <w:t>7200</w:t>
                  </w:r>
                </w:p>
              </w:tc>
            </w:tr>
            <w:tr w14:paraId="5DF194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0" w:type="pct"/>
                  <w:vMerge w:val="continue"/>
                  <w:vAlign w:val="center"/>
                </w:tcPr>
                <w:p w14:paraId="374F0A2F">
                  <w:pPr>
                    <w:pStyle w:val="39"/>
                    <w:rPr>
                      <w:rFonts w:hint="eastAsia"/>
                      <w:szCs w:val="21"/>
                    </w:rPr>
                  </w:pPr>
                </w:p>
              </w:tc>
              <w:tc>
                <w:tcPr>
                  <w:tcW w:w="323" w:type="pct"/>
                  <w:vMerge w:val="continue"/>
                  <w:vAlign w:val="center"/>
                </w:tcPr>
                <w:p w14:paraId="7C0602E5">
                  <w:pPr>
                    <w:pStyle w:val="39"/>
                    <w:rPr>
                      <w:rFonts w:hint="eastAsia"/>
                      <w:szCs w:val="21"/>
                    </w:rPr>
                  </w:pPr>
                </w:p>
              </w:tc>
              <w:tc>
                <w:tcPr>
                  <w:tcW w:w="266" w:type="pct"/>
                  <w:vMerge w:val="continue"/>
                  <w:vAlign w:val="center"/>
                </w:tcPr>
                <w:p w14:paraId="520FB46D">
                  <w:pPr>
                    <w:pStyle w:val="39"/>
                    <w:rPr>
                      <w:rFonts w:hint="eastAsia"/>
                      <w:szCs w:val="21"/>
                    </w:rPr>
                  </w:pPr>
                </w:p>
              </w:tc>
              <w:tc>
                <w:tcPr>
                  <w:tcW w:w="248" w:type="pct"/>
                  <w:vMerge w:val="continue"/>
                  <w:vAlign w:val="center"/>
                </w:tcPr>
                <w:p w14:paraId="02D74743">
                  <w:pPr>
                    <w:pStyle w:val="39"/>
                    <w:rPr>
                      <w:rFonts w:hint="eastAsia"/>
                      <w:szCs w:val="21"/>
                    </w:rPr>
                  </w:pPr>
                </w:p>
              </w:tc>
              <w:tc>
                <w:tcPr>
                  <w:tcW w:w="414" w:type="pct"/>
                  <w:gridSpan w:val="2"/>
                  <w:vAlign w:val="center"/>
                </w:tcPr>
                <w:p w14:paraId="6C61F73A">
                  <w:pPr>
                    <w:adjustRightInd w:val="0"/>
                    <w:snapToGrid w:val="0"/>
                    <w:spacing w:line="240" w:lineRule="auto"/>
                    <w:ind w:firstLine="0" w:firstLineChars="0"/>
                    <w:jc w:val="center"/>
                    <w:rPr>
                      <w:rFonts w:hint="eastAsia"/>
                      <w:szCs w:val="21"/>
                    </w:rPr>
                  </w:pPr>
                  <w:r>
                    <w:rPr>
                      <w:rFonts w:hint="eastAsia"/>
                      <w:sz w:val="21"/>
                      <w:szCs w:val="21"/>
                    </w:rPr>
                    <w:t>二氧化硫</w:t>
                  </w:r>
                </w:p>
              </w:tc>
              <w:tc>
                <w:tcPr>
                  <w:tcW w:w="193" w:type="pct"/>
                  <w:vMerge w:val="continue"/>
                  <w:vAlign w:val="center"/>
                </w:tcPr>
                <w:p w14:paraId="1441164A">
                  <w:pPr>
                    <w:pStyle w:val="39"/>
                    <w:rPr>
                      <w:rFonts w:hint="eastAsia"/>
                      <w:szCs w:val="21"/>
                    </w:rPr>
                  </w:pPr>
                </w:p>
              </w:tc>
              <w:tc>
                <w:tcPr>
                  <w:tcW w:w="248" w:type="pct"/>
                  <w:vMerge w:val="continue"/>
                  <w:vAlign w:val="center"/>
                </w:tcPr>
                <w:p w14:paraId="70AA9AEC">
                  <w:pPr>
                    <w:pStyle w:val="39"/>
                    <w:rPr>
                      <w:szCs w:val="21"/>
                    </w:rPr>
                  </w:pPr>
                </w:p>
              </w:tc>
              <w:tc>
                <w:tcPr>
                  <w:tcW w:w="359" w:type="pct"/>
                  <w:vAlign w:val="center"/>
                </w:tcPr>
                <w:p w14:paraId="6770495E">
                  <w:pPr>
                    <w:keepNext w:val="0"/>
                    <w:keepLines w:val="0"/>
                    <w:widowControl/>
                    <w:suppressLineNumbers w:val="0"/>
                    <w:spacing w:line="240" w:lineRule="auto"/>
                    <w:ind w:firstLine="0" w:firstLineChars="0"/>
                    <w:jc w:val="center"/>
                    <w:textAlignment w:val="center"/>
                    <w:rPr>
                      <w:rFonts w:hint="eastAsia"/>
                      <w:szCs w:val="21"/>
                    </w:rPr>
                  </w:pPr>
                  <w:r>
                    <w:rPr>
                      <w:rFonts w:hint="eastAsia" w:ascii="Times New Roman" w:hAnsi="Times New Roman" w:eastAsia="宋体" w:cs="Times New Roman"/>
                      <w:i w:val="0"/>
                      <w:iCs w:val="0"/>
                      <w:kern w:val="0"/>
                      <w:sz w:val="21"/>
                      <w:szCs w:val="21"/>
                      <w:u w:val="none"/>
                      <w:lang w:val="en-US" w:eastAsia="zh-CN" w:bidi="ar-SA"/>
                    </w:rPr>
                    <w:t>0.1306</w:t>
                  </w:r>
                </w:p>
              </w:tc>
              <w:tc>
                <w:tcPr>
                  <w:tcW w:w="291" w:type="pct"/>
                  <w:vAlign w:val="center"/>
                </w:tcPr>
                <w:p w14:paraId="28F16BE9">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szCs w:val="21"/>
                    </w:rPr>
                  </w:pPr>
                  <w:r>
                    <w:rPr>
                      <w:rFonts w:hint="eastAsia"/>
                      <w:kern w:val="0"/>
                      <w:sz w:val="21"/>
                      <w:szCs w:val="21"/>
                      <w:lang w:val="en-US" w:eastAsia="zh-CN"/>
                    </w:rPr>
                    <w:t>0.0094</w:t>
                  </w:r>
                </w:p>
              </w:tc>
              <w:tc>
                <w:tcPr>
                  <w:tcW w:w="384" w:type="pct"/>
                  <w:gridSpan w:val="2"/>
                  <w:vMerge w:val="continue"/>
                  <w:shd w:val="clear" w:color="auto" w:fill="auto"/>
                  <w:vAlign w:val="center"/>
                </w:tcPr>
                <w:p w14:paraId="06CBB53D">
                  <w:pPr>
                    <w:pStyle w:val="39"/>
                    <w:rPr>
                      <w:rFonts w:hint="eastAsia"/>
                      <w:szCs w:val="21"/>
                    </w:rPr>
                  </w:pPr>
                </w:p>
              </w:tc>
              <w:tc>
                <w:tcPr>
                  <w:tcW w:w="295" w:type="pct"/>
                  <w:vMerge w:val="continue"/>
                  <w:vAlign w:val="center"/>
                </w:tcPr>
                <w:p w14:paraId="2DC1B6BC">
                  <w:pPr>
                    <w:pStyle w:val="39"/>
                    <w:rPr>
                      <w:rFonts w:hint="eastAsia"/>
                      <w:szCs w:val="21"/>
                    </w:rPr>
                  </w:pPr>
                </w:p>
              </w:tc>
              <w:tc>
                <w:tcPr>
                  <w:tcW w:w="330" w:type="pct"/>
                  <w:vMerge w:val="continue"/>
                  <w:vAlign w:val="center"/>
                </w:tcPr>
                <w:p w14:paraId="0C7143FB">
                  <w:pPr>
                    <w:pStyle w:val="39"/>
                    <w:rPr>
                      <w:rFonts w:hint="eastAsia"/>
                      <w:szCs w:val="21"/>
                    </w:rPr>
                  </w:pPr>
                </w:p>
              </w:tc>
              <w:tc>
                <w:tcPr>
                  <w:tcW w:w="364" w:type="pct"/>
                  <w:shd w:val="clear" w:color="auto" w:fill="auto"/>
                  <w:vAlign w:val="center"/>
                </w:tcPr>
                <w:p w14:paraId="0D5AB570">
                  <w:pPr>
                    <w:keepNext w:val="0"/>
                    <w:keepLines w:val="0"/>
                    <w:widowControl/>
                    <w:suppressLineNumbers w:val="0"/>
                    <w:spacing w:line="240" w:lineRule="auto"/>
                    <w:ind w:firstLine="0" w:firstLineChars="0"/>
                    <w:jc w:val="center"/>
                    <w:textAlignment w:val="center"/>
                    <w:rPr>
                      <w:rFonts w:hint="eastAsia"/>
                      <w:kern w:val="0"/>
                      <w:sz w:val="21"/>
                      <w:szCs w:val="21"/>
                    </w:rPr>
                  </w:pPr>
                  <w:r>
                    <w:rPr>
                      <w:rFonts w:hint="eastAsia" w:ascii="Times New Roman" w:hAnsi="Times New Roman" w:eastAsia="宋体" w:cs="Times New Roman"/>
                      <w:i w:val="0"/>
                      <w:iCs w:val="0"/>
                      <w:kern w:val="0"/>
                      <w:sz w:val="21"/>
                      <w:szCs w:val="21"/>
                      <w:u w:val="none"/>
                      <w:lang w:val="en-US" w:eastAsia="zh-CN" w:bidi="ar-SA"/>
                    </w:rPr>
                    <w:t>0.1306</w:t>
                  </w:r>
                </w:p>
              </w:tc>
              <w:tc>
                <w:tcPr>
                  <w:tcW w:w="295" w:type="pct"/>
                  <w:vAlign w:val="center"/>
                </w:tcPr>
                <w:p w14:paraId="0AC8BCCD">
                  <w:pPr>
                    <w:keepNext w:val="0"/>
                    <w:keepLines w:val="0"/>
                    <w:widowControl/>
                    <w:suppressLineNumbers w:val="0"/>
                    <w:spacing w:line="240" w:lineRule="auto"/>
                    <w:ind w:firstLine="0" w:firstLineChars="0"/>
                    <w:jc w:val="center"/>
                    <w:textAlignment w:val="center"/>
                    <w:rPr>
                      <w:rFonts w:hint="eastAsia"/>
                      <w:kern w:val="0"/>
                      <w:sz w:val="21"/>
                      <w:szCs w:val="21"/>
                    </w:rPr>
                  </w:pPr>
                  <w:r>
                    <w:rPr>
                      <w:rFonts w:hint="eastAsia" w:ascii="Times New Roman" w:hAnsi="Times New Roman" w:eastAsia="宋体" w:cs="Times New Roman"/>
                      <w:i w:val="0"/>
                      <w:iCs w:val="0"/>
                      <w:kern w:val="0"/>
                      <w:sz w:val="21"/>
                      <w:szCs w:val="21"/>
                      <w:u w:val="none"/>
                      <w:lang w:val="en-US" w:eastAsia="zh-CN" w:bidi="ar-SA"/>
                    </w:rPr>
                    <w:t>0.0013</w:t>
                  </w:r>
                </w:p>
              </w:tc>
              <w:tc>
                <w:tcPr>
                  <w:tcW w:w="270" w:type="pct"/>
                  <w:vAlign w:val="center"/>
                </w:tcPr>
                <w:p w14:paraId="253A63AC">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szCs w:val="21"/>
                    </w:rPr>
                  </w:pPr>
                  <w:r>
                    <w:rPr>
                      <w:rFonts w:hint="eastAsia"/>
                      <w:kern w:val="0"/>
                      <w:sz w:val="21"/>
                      <w:szCs w:val="21"/>
                      <w:lang w:val="en-US" w:eastAsia="zh-CN"/>
                    </w:rPr>
                    <w:t>0.0094</w:t>
                  </w:r>
                </w:p>
              </w:tc>
              <w:tc>
                <w:tcPr>
                  <w:tcW w:w="298" w:type="pct"/>
                  <w:vMerge w:val="continue"/>
                  <w:vAlign w:val="center"/>
                </w:tcPr>
                <w:p w14:paraId="03AF3C1A">
                  <w:pPr>
                    <w:pStyle w:val="39"/>
                    <w:rPr>
                      <w:rFonts w:hint="eastAsia"/>
                      <w:szCs w:val="21"/>
                    </w:rPr>
                  </w:pPr>
                </w:p>
              </w:tc>
              <w:tc>
                <w:tcPr>
                  <w:tcW w:w="284" w:type="pct"/>
                  <w:vMerge w:val="continue"/>
                  <w:vAlign w:val="center"/>
                </w:tcPr>
                <w:p w14:paraId="20E5FC72">
                  <w:pPr>
                    <w:pStyle w:val="39"/>
                    <w:rPr>
                      <w:rFonts w:hint="eastAsia"/>
                      <w:szCs w:val="21"/>
                    </w:rPr>
                  </w:pPr>
                </w:p>
              </w:tc>
            </w:tr>
            <w:tr w14:paraId="4F33B6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0" w:type="pct"/>
                  <w:vMerge w:val="continue"/>
                  <w:vAlign w:val="center"/>
                </w:tcPr>
                <w:p w14:paraId="1C9F0621">
                  <w:pPr>
                    <w:pStyle w:val="39"/>
                    <w:rPr>
                      <w:rFonts w:hint="eastAsia"/>
                      <w:szCs w:val="21"/>
                    </w:rPr>
                  </w:pPr>
                </w:p>
              </w:tc>
              <w:tc>
                <w:tcPr>
                  <w:tcW w:w="323" w:type="pct"/>
                  <w:vMerge w:val="continue"/>
                  <w:vAlign w:val="center"/>
                </w:tcPr>
                <w:p w14:paraId="0DE6D0C2">
                  <w:pPr>
                    <w:pStyle w:val="39"/>
                    <w:rPr>
                      <w:rFonts w:hint="eastAsia"/>
                      <w:szCs w:val="21"/>
                    </w:rPr>
                  </w:pPr>
                </w:p>
              </w:tc>
              <w:tc>
                <w:tcPr>
                  <w:tcW w:w="266" w:type="pct"/>
                  <w:vMerge w:val="continue"/>
                  <w:vAlign w:val="center"/>
                </w:tcPr>
                <w:p w14:paraId="14D3E9B3">
                  <w:pPr>
                    <w:pStyle w:val="39"/>
                    <w:rPr>
                      <w:rFonts w:hint="eastAsia"/>
                      <w:szCs w:val="21"/>
                    </w:rPr>
                  </w:pPr>
                </w:p>
              </w:tc>
              <w:tc>
                <w:tcPr>
                  <w:tcW w:w="248" w:type="pct"/>
                  <w:vMerge w:val="continue"/>
                  <w:vAlign w:val="center"/>
                </w:tcPr>
                <w:p w14:paraId="572EC47A">
                  <w:pPr>
                    <w:pStyle w:val="39"/>
                    <w:rPr>
                      <w:rFonts w:hint="eastAsia"/>
                      <w:szCs w:val="21"/>
                    </w:rPr>
                  </w:pPr>
                </w:p>
              </w:tc>
              <w:tc>
                <w:tcPr>
                  <w:tcW w:w="414" w:type="pct"/>
                  <w:gridSpan w:val="2"/>
                  <w:vAlign w:val="center"/>
                </w:tcPr>
                <w:p w14:paraId="14364362">
                  <w:pPr>
                    <w:adjustRightInd w:val="0"/>
                    <w:snapToGrid w:val="0"/>
                    <w:spacing w:line="240" w:lineRule="auto"/>
                    <w:ind w:firstLine="0" w:firstLineChars="0"/>
                    <w:jc w:val="center"/>
                    <w:rPr>
                      <w:rFonts w:hint="eastAsia"/>
                      <w:szCs w:val="21"/>
                    </w:rPr>
                  </w:pPr>
                  <w:r>
                    <w:rPr>
                      <w:rFonts w:hint="eastAsia"/>
                      <w:sz w:val="21"/>
                      <w:szCs w:val="21"/>
                    </w:rPr>
                    <w:t>氮氧化物</w:t>
                  </w:r>
                </w:p>
              </w:tc>
              <w:tc>
                <w:tcPr>
                  <w:tcW w:w="193" w:type="pct"/>
                  <w:vMerge w:val="continue"/>
                  <w:vAlign w:val="center"/>
                </w:tcPr>
                <w:p w14:paraId="5B09C578">
                  <w:pPr>
                    <w:pStyle w:val="39"/>
                    <w:rPr>
                      <w:rFonts w:hint="eastAsia"/>
                      <w:szCs w:val="21"/>
                    </w:rPr>
                  </w:pPr>
                </w:p>
              </w:tc>
              <w:tc>
                <w:tcPr>
                  <w:tcW w:w="248" w:type="pct"/>
                  <w:vMerge w:val="continue"/>
                  <w:vAlign w:val="center"/>
                </w:tcPr>
                <w:p w14:paraId="4896D467">
                  <w:pPr>
                    <w:pStyle w:val="39"/>
                    <w:rPr>
                      <w:szCs w:val="21"/>
                    </w:rPr>
                  </w:pPr>
                </w:p>
              </w:tc>
              <w:tc>
                <w:tcPr>
                  <w:tcW w:w="359" w:type="pct"/>
                  <w:vAlign w:val="center"/>
                </w:tcPr>
                <w:p w14:paraId="0156B383">
                  <w:pPr>
                    <w:keepNext w:val="0"/>
                    <w:keepLines w:val="0"/>
                    <w:widowControl/>
                    <w:suppressLineNumbers w:val="0"/>
                    <w:spacing w:line="240" w:lineRule="auto"/>
                    <w:ind w:firstLine="0" w:firstLineChars="0"/>
                    <w:jc w:val="center"/>
                    <w:textAlignment w:val="center"/>
                    <w:rPr>
                      <w:rFonts w:hint="eastAsia"/>
                      <w:szCs w:val="21"/>
                    </w:rPr>
                  </w:pPr>
                  <w:r>
                    <w:rPr>
                      <w:rFonts w:hint="eastAsia" w:ascii="Times New Roman" w:hAnsi="Times New Roman" w:eastAsia="宋体" w:cs="Times New Roman"/>
                      <w:i w:val="0"/>
                      <w:iCs w:val="0"/>
                      <w:kern w:val="0"/>
                      <w:sz w:val="21"/>
                      <w:szCs w:val="21"/>
                      <w:u w:val="none"/>
                      <w:lang w:val="en-US" w:eastAsia="zh-CN" w:bidi="ar-SA"/>
                    </w:rPr>
                    <w:t>1.9556</w:t>
                  </w:r>
                </w:p>
              </w:tc>
              <w:tc>
                <w:tcPr>
                  <w:tcW w:w="291" w:type="pct"/>
                  <w:vAlign w:val="center"/>
                </w:tcPr>
                <w:p w14:paraId="5DC64FAF">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szCs w:val="21"/>
                    </w:rPr>
                  </w:pPr>
                  <w:r>
                    <w:rPr>
                      <w:rFonts w:hint="eastAsia"/>
                      <w:kern w:val="0"/>
                      <w:sz w:val="21"/>
                      <w:szCs w:val="21"/>
                      <w:lang w:val="en-US" w:eastAsia="zh-CN"/>
                    </w:rPr>
                    <w:t>0.1408</w:t>
                  </w:r>
                </w:p>
              </w:tc>
              <w:tc>
                <w:tcPr>
                  <w:tcW w:w="384" w:type="pct"/>
                  <w:gridSpan w:val="2"/>
                  <w:vMerge w:val="continue"/>
                  <w:shd w:val="clear" w:color="auto" w:fill="auto"/>
                  <w:vAlign w:val="center"/>
                </w:tcPr>
                <w:p w14:paraId="4316F2A8">
                  <w:pPr>
                    <w:pStyle w:val="39"/>
                    <w:rPr>
                      <w:rFonts w:hint="eastAsia"/>
                      <w:szCs w:val="21"/>
                    </w:rPr>
                  </w:pPr>
                </w:p>
              </w:tc>
              <w:tc>
                <w:tcPr>
                  <w:tcW w:w="295" w:type="pct"/>
                  <w:vMerge w:val="continue"/>
                  <w:vAlign w:val="center"/>
                </w:tcPr>
                <w:p w14:paraId="06EC5569">
                  <w:pPr>
                    <w:pStyle w:val="39"/>
                    <w:rPr>
                      <w:rFonts w:hint="eastAsia"/>
                      <w:szCs w:val="21"/>
                    </w:rPr>
                  </w:pPr>
                </w:p>
              </w:tc>
              <w:tc>
                <w:tcPr>
                  <w:tcW w:w="330" w:type="pct"/>
                  <w:vMerge w:val="continue"/>
                  <w:vAlign w:val="center"/>
                </w:tcPr>
                <w:p w14:paraId="682307E9">
                  <w:pPr>
                    <w:pStyle w:val="39"/>
                    <w:rPr>
                      <w:rFonts w:hint="eastAsia"/>
                      <w:szCs w:val="21"/>
                    </w:rPr>
                  </w:pPr>
                </w:p>
              </w:tc>
              <w:tc>
                <w:tcPr>
                  <w:tcW w:w="364" w:type="pct"/>
                  <w:shd w:val="clear" w:color="auto" w:fill="auto"/>
                  <w:vAlign w:val="center"/>
                </w:tcPr>
                <w:p w14:paraId="5F6499A3">
                  <w:pPr>
                    <w:keepNext w:val="0"/>
                    <w:keepLines w:val="0"/>
                    <w:widowControl/>
                    <w:suppressLineNumbers w:val="0"/>
                    <w:spacing w:line="240" w:lineRule="auto"/>
                    <w:ind w:firstLine="0" w:firstLineChars="0"/>
                    <w:jc w:val="center"/>
                    <w:textAlignment w:val="center"/>
                    <w:rPr>
                      <w:rFonts w:hint="eastAsia"/>
                      <w:kern w:val="0"/>
                      <w:sz w:val="21"/>
                      <w:szCs w:val="21"/>
                    </w:rPr>
                  </w:pPr>
                  <w:r>
                    <w:rPr>
                      <w:rFonts w:hint="eastAsia" w:ascii="Times New Roman" w:hAnsi="Times New Roman" w:eastAsia="宋体" w:cs="Times New Roman"/>
                      <w:i w:val="0"/>
                      <w:iCs w:val="0"/>
                      <w:kern w:val="0"/>
                      <w:sz w:val="21"/>
                      <w:szCs w:val="21"/>
                      <w:u w:val="none"/>
                      <w:lang w:val="en-US" w:eastAsia="zh-CN" w:bidi="ar-SA"/>
                    </w:rPr>
                    <w:t>1.9556</w:t>
                  </w:r>
                </w:p>
              </w:tc>
              <w:tc>
                <w:tcPr>
                  <w:tcW w:w="295" w:type="pct"/>
                  <w:vAlign w:val="center"/>
                </w:tcPr>
                <w:p w14:paraId="26B2F7E1">
                  <w:pPr>
                    <w:keepNext w:val="0"/>
                    <w:keepLines w:val="0"/>
                    <w:widowControl/>
                    <w:suppressLineNumbers w:val="0"/>
                    <w:spacing w:line="240" w:lineRule="auto"/>
                    <w:ind w:firstLine="0" w:firstLineChars="0"/>
                    <w:jc w:val="center"/>
                    <w:textAlignment w:val="center"/>
                    <w:rPr>
                      <w:rFonts w:hint="eastAsia"/>
                      <w:kern w:val="0"/>
                      <w:sz w:val="21"/>
                      <w:szCs w:val="21"/>
                    </w:rPr>
                  </w:pPr>
                  <w:r>
                    <w:rPr>
                      <w:rFonts w:hint="eastAsia" w:ascii="Times New Roman" w:hAnsi="Times New Roman" w:eastAsia="宋体" w:cs="Times New Roman"/>
                      <w:i w:val="0"/>
                      <w:iCs w:val="0"/>
                      <w:kern w:val="0"/>
                      <w:sz w:val="21"/>
                      <w:szCs w:val="21"/>
                      <w:u w:val="none"/>
                      <w:lang w:val="en-US" w:eastAsia="zh-CN" w:bidi="ar-SA"/>
                    </w:rPr>
                    <w:t>0.0196</w:t>
                  </w:r>
                </w:p>
              </w:tc>
              <w:tc>
                <w:tcPr>
                  <w:tcW w:w="270" w:type="pct"/>
                  <w:vAlign w:val="center"/>
                </w:tcPr>
                <w:p w14:paraId="1E28B58F">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szCs w:val="21"/>
                    </w:rPr>
                  </w:pPr>
                  <w:r>
                    <w:rPr>
                      <w:rFonts w:hint="eastAsia"/>
                      <w:kern w:val="0"/>
                      <w:sz w:val="21"/>
                      <w:szCs w:val="21"/>
                      <w:lang w:val="en-US" w:eastAsia="zh-CN"/>
                    </w:rPr>
                    <w:t>0.1408</w:t>
                  </w:r>
                </w:p>
              </w:tc>
              <w:tc>
                <w:tcPr>
                  <w:tcW w:w="298" w:type="pct"/>
                  <w:vMerge w:val="continue"/>
                  <w:vAlign w:val="center"/>
                </w:tcPr>
                <w:p w14:paraId="5616C4E7">
                  <w:pPr>
                    <w:pStyle w:val="39"/>
                    <w:rPr>
                      <w:rFonts w:hint="eastAsia"/>
                      <w:szCs w:val="21"/>
                    </w:rPr>
                  </w:pPr>
                </w:p>
              </w:tc>
              <w:tc>
                <w:tcPr>
                  <w:tcW w:w="284" w:type="pct"/>
                  <w:vMerge w:val="continue"/>
                  <w:vAlign w:val="center"/>
                </w:tcPr>
                <w:p w14:paraId="18D32BAF">
                  <w:pPr>
                    <w:pStyle w:val="39"/>
                    <w:rPr>
                      <w:rFonts w:hint="eastAsia"/>
                      <w:szCs w:val="21"/>
                    </w:rPr>
                  </w:pPr>
                </w:p>
              </w:tc>
            </w:tr>
            <w:tr w14:paraId="358F13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0" w:type="pct"/>
                  <w:vMerge w:val="continue"/>
                  <w:vAlign w:val="center"/>
                </w:tcPr>
                <w:p w14:paraId="5BD8526F">
                  <w:pPr>
                    <w:pStyle w:val="39"/>
                    <w:rPr>
                      <w:szCs w:val="21"/>
                    </w:rPr>
                  </w:pPr>
                </w:p>
              </w:tc>
              <w:tc>
                <w:tcPr>
                  <w:tcW w:w="323" w:type="pct"/>
                  <w:vAlign w:val="center"/>
                </w:tcPr>
                <w:p w14:paraId="05CD8D73">
                  <w:pPr>
                    <w:pStyle w:val="39"/>
                    <w:rPr>
                      <w:rFonts w:hint="eastAsia"/>
                      <w:szCs w:val="21"/>
                    </w:rPr>
                  </w:pPr>
                  <w:r>
                    <w:rPr>
                      <w:rFonts w:hint="eastAsia"/>
                      <w:szCs w:val="21"/>
                      <w:lang w:val="en-US" w:eastAsia="zh-CN"/>
                    </w:rPr>
                    <w:t>油淬</w:t>
                  </w:r>
                  <w:ins w:id="950" w:author="WPS_1025082392" w:date="2026-06-26T16:18:50Z">
                    <w:r>
                      <w:rPr>
                        <w:rFonts w:hint="eastAsia"/>
                        <w:szCs w:val="21"/>
                        <w:lang w:val="en-US" w:eastAsia="zh-CN"/>
                      </w:rPr>
                      <w:t>、</w:t>
                    </w:r>
                  </w:ins>
                  <w:r>
                    <w:rPr>
                      <w:rFonts w:hint="eastAsia"/>
                      <w:szCs w:val="21"/>
                      <w:lang w:val="en-US" w:eastAsia="zh-CN"/>
                    </w:rPr>
                    <w:t>回火</w:t>
                  </w:r>
                </w:p>
              </w:tc>
              <w:tc>
                <w:tcPr>
                  <w:tcW w:w="266" w:type="pct"/>
                  <w:vMerge w:val="continue"/>
                  <w:vAlign w:val="center"/>
                </w:tcPr>
                <w:p w14:paraId="20798E20">
                  <w:pPr>
                    <w:pStyle w:val="39"/>
                    <w:rPr>
                      <w:szCs w:val="21"/>
                    </w:rPr>
                  </w:pPr>
                </w:p>
              </w:tc>
              <w:tc>
                <w:tcPr>
                  <w:tcW w:w="248" w:type="pct"/>
                  <w:vMerge w:val="continue"/>
                  <w:vAlign w:val="center"/>
                </w:tcPr>
                <w:p w14:paraId="4F06E241">
                  <w:pPr>
                    <w:pStyle w:val="39"/>
                    <w:rPr>
                      <w:szCs w:val="21"/>
                    </w:rPr>
                  </w:pPr>
                </w:p>
              </w:tc>
              <w:tc>
                <w:tcPr>
                  <w:tcW w:w="414" w:type="pct"/>
                  <w:gridSpan w:val="2"/>
                  <w:vAlign w:val="center"/>
                </w:tcPr>
                <w:p w14:paraId="3B7F6689">
                  <w:pPr>
                    <w:pStyle w:val="39"/>
                    <w:rPr>
                      <w:szCs w:val="21"/>
                    </w:rPr>
                  </w:pPr>
                  <w:r>
                    <w:rPr>
                      <w:rFonts w:hint="eastAsia"/>
                      <w:szCs w:val="21"/>
                    </w:rPr>
                    <w:t>非甲烷总烃</w:t>
                  </w:r>
                </w:p>
              </w:tc>
              <w:tc>
                <w:tcPr>
                  <w:tcW w:w="193" w:type="pct"/>
                  <w:vAlign w:val="center"/>
                </w:tcPr>
                <w:p w14:paraId="5445DCB5">
                  <w:pPr>
                    <w:pStyle w:val="39"/>
                    <w:rPr>
                      <w:szCs w:val="21"/>
                    </w:rPr>
                  </w:pPr>
                  <w:r>
                    <w:rPr>
                      <w:rFonts w:hint="eastAsia"/>
                      <w:szCs w:val="21"/>
                    </w:rPr>
                    <w:t>有组织</w:t>
                  </w:r>
                </w:p>
              </w:tc>
              <w:tc>
                <w:tcPr>
                  <w:tcW w:w="248" w:type="pct"/>
                  <w:vAlign w:val="center"/>
                </w:tcPr>
                <w:p w14:paraId="22FD1878">
                  <w:pPr>
                    <w:pStyle w:val="39"/>
                    <w:rPr>
                      <w:szCs w:val="21"/>
                    </w:rPr>
                  </w:pPr>
                  <w:r>
                    <w:rPr>
                      <w:szCs w:val="21"/>
                    </w:rPr>
                    <w:t>产污系数法</w:t>
                  </w:r>
                </w:p>
              </w:tc>
              <w:tc>
                <w:tcPr>
                  <w:tcW w:w="359" w:type="pct"/>
                  <w:vAlign w:val="center"/>
                </w:tcPr>
                <w:p w14:paraId="0F7D31C3">
                  <w:pPr>
                    <w:pStyle w:val="39"/>
                    <w:rPr>
                      <w:szCs w:val="21"/>
                    </w:rPr>
                  </w:pPr>
                  <w:ins w:id="951" w:author="py" w:date="2026-06-25T14:26:37Z">
                    <w:r>
                      <w:rPr>
                        <w:rFonts w:hint="eastAsia"/>
                        <w:szCs w:val="21"/>
                        <w:lang w:val="en-US" w:eastAsia="zh-CN"/>
                      </w:rPr>
                      <w:t>15</w:t>
                    </w:r>
                  </w:ins>
                </w:p>
              </w:tc>
              <w:tc>
                <w:tcPr>
                  <w:tcW w:w="291" w:type="pct"/>
                  <w:vAlign w:val="center"/>
                </w:tcPr>
                <w:p w14:paraId="18A6F8CF">
                  <w:pPr>
                    <w:pStyle w:val="39"/>
                    <w:rPr>
                      <w:rFonts w:hint="default" w:eastAsia="宋体"/>
                      <w:szCs w:val="21"/>
                      <w:lang w:val="en-US" w:eastAsia="zh-CN"/>
                    </w:rPr>
                  </w:pPr>
                  <w:ins w:id="952" w:author="py" w:date="2026-06-25T14:26:07Z">
                    <w:r>
                      <w:rPr>
                        <w:rFonts w:hint="eastAsia"/>
                        <w:szCs w:val="21"/>
                        <w:lang w:val="en-US" w:eastAsia="zh-CN"/>
                      </w:rPr>
                      <w:t>1</w:t>
                    </w:r>
                  </w:ins>
                  <w:ins w:id="953" w:author="py" w:date="2026-06-25T14:26:09Z">
                    <w:r>
                      <w:rPr>
                        <w:rFonts w:hint="eastAsia"/>
                        <w:szCs w:val="21"/>
                        <w:lang w:val="en-US" w:eastAsia="zh-CN"/>
                      </w:rPr>
                      <w:t>.</w:t>
                    </w:r>
                  </w:ins>
                  <w:ins w:id="954" w:author="py" w:date="2026-06-25T14:26:10Z">
                    <w:r>
                      <w:rPr>
                        <w:rFonts w:hint="eastAsia"/>
                        <w:szCs w:val="21"/>
                        <w:lang w:val="en-US" w:eastAsia="zh-CN"/>
                      </w:rPr>
                      <w:t>08</w:t>
                    </w:r>
                  </w:ins>
                </w:p>
              </w:tc>
              <w:tc>
                <w:tcPr>
                  <w:tcW w:w="384" w:type="pct"/>
                  <w:gridSpan w:val="2"/>
                  <w:vMerge w:val="continue"/>
                  <w:shd w:val="clear" w:color="auto" w:fill="auto"/>
                  <w:vAlign w:val="center"/>
                </w:tcPr>
                <w:p w14:paraId="163672A2">
                  <w:pPr>
                    <w:pStyle w:val="39"/>
                    <w:rPr>
                      <w:szCs w:val="21"/>
                    </w:rPr>
                  </w:pPr>
                </w:p>
              </w:tc>
              <w:tc>
                <w:tcPr>
                  <w:tcW w:w="295" w:type="pct"/>
                  <w:vAlign w:val="center"/>
                </w:tcPr>
                <w:p w14:paraId="22D31C54">
                  <w:pPr>
                    <w:pStyle w:val="39"/>
                    <w:rPr>
                      <w:szCs w:val="21"/>
                    </w:rPr>
                  </w:pPr>
                  <w:r>
                    <w:rPr>
                      <w:rFonts w:hint="eastAsia"/>
                      <w:szCs w:val="21"/>
                    </w:rPr>
                    <w:t>90</w:t>
                  </w:r>
                </w:p>
              </w:tc>
              <w:tc>
                <w:tcPr>
                  <w:tcW w:w="330" w:type="pct"/>
                  <w:vAlign w:val="center"/>
                </w:tcPr>
                <w:p w14:paraId="32180F97">
                  <w:pPr>
                    <w:pStyle w:val="39"/>
                    <w:rPr>
                      <w:szCs w:val="21"/>
                    </w:rPr>
                  </w:pPr>
                  <w:r>
                    <w:rPr>
                      <w:rFonts w:hint="eastAsia"/>
                      <w:szCs w:val="21"/>
                    </w:rPr>
                    <w:t>是</w:t>
                  </w:r>
                </w:p>
              </w:tc>
              <w:tc>
                <w:tcPr>
                  <w:tcW w:w="364" w:type="pct"/>
                  <w:shd w:val="clear" w:color="auto" w:fill="auto"/>
                  <w:vAlign w:val="center"/>
                </w:tcPr>
                <w:p w14:paraId="2751149C">
                  <w:pPr>
                    <w:pStyle w:val="39"/>
                    <w:rPr>
                      <w:szCs w:val="21"/>
                    </w:rPr>
                  </w:pPr>
                  <w:ins w:id="955" w:author="py" w:date="2026-06-25T14:26:51Z">
                    <w:r>
                      <w:rPr>
                        <w:rFonts w:hint="eastAsia"/>
                        <w:szCs w:val="21"/>
                        <w:lang w:val="en-US" w:eastAsia="zh-CN"/>
                      </w:rPr>
                      <w:t>1</w:t>
                    </w:r>
                  </w:ins>
                  <w:ins w:id="956" w:author="py" w:date="2026-06-25T14:26:52Z">
                    <w:r>
                      <w:rPr>
                        <w:rFonts w:hint="eastAsia"/>
                        <w:szCs w:val="21"/>
                        <w:lang w:val="en-US" w:eastAsia="zh-CN"/>
                      </w:rPr>
                      <w:t>.5</w:t>
                    </w:r>
                  </w:ins>
                </w:p>
              </w:tc>
              <w:tc>
                <w:tcPr>
                  <w:tcW w:w="295" w:type="pct"/>
                  <w:vAlign w:val="center"/>
                </w:tcPr>
                <w:p w14:paraId="168A3E57">
                  <w:pPr>
                    <w:pStyle w:val="39"/>
                    <w:rPr>
                      <w:szCs w:val="21"/>
                    </w:rPr>
                  </w:pPr>
                  <w:ins w:id="957" w:author="py" w:date="2026-06-25T14:26:59Z">
                    <w:r>
                      <w:rPr>
                        <w:rFonts w:hint="eastAsia"/>
                        <w:szCs w:val="21"/>
                        <w:lang w:val="en-US" w:eastAsia="zh-CN"/>
                      </w:rPr>
                      <w:t>0.01</w:t>
                    </w:r>
                  </w:ins>
                  <w:ins w:id="958" w:author="py" w:date="2026-06-25T14:27:00Z">
                    <w:r>
                      <w:rPr>
                        <w:rFonts w:hint="eastAsia"/>
                        <w:szCs w:val="21"/>
                        <w:lang w:val="en-US" w:eastAsia="zh-CN"/>
                      </w:rPr>
                      <w:t>5</w:t>
                    </w:r>
                  </w:ins>
                </w:p>
              </w:tc>
              <w:tc>
                <w:tcPr>
                  <w:tcW w:w="270" w:type="pct"/>
                  <w:vAlign w:val="center"/>
                </w:tcPr>
                <w:p w14:paraId="194F1A25">
                  <w:pPr>
                    <w:pStyle w:val="39"/>
                    <w:rPr>
                      <w:szCs w:val="21"/>
                    </w:rPr>
                  </w:pPr>
                  <w:ins w:id="959" w:author="py" w:date="2026-06-25T14:26:20Z">
                    <w:r>
                      <w:rPr>
                        <w:rFonts w:hint="eastAsia"/>
                        <w:szCs w:val="21"/>
                        <w:lang w:val="en-US" w:eastAsia="zh-CN"/>
                      </w:rPr>
                      <w:t>0.</w:t>
                    </w:r>
                  </w:ins>
                  <w:ins w:id="960" w:author="py" w:date="2026-06-25T14:26:21Z">
                    <w:r>
                      <w:rPr>
                        <w:rFonts w:hint="eastAsia"/>
                        <w:szCs w:val="21"/>
                        <w:lang w:val="en-US" w:eastAsia="zh-CN"/>
                      </w:rPr>
                      <w:t>10</w:t>
                    </w:r>
                  </w:ins>
                  <w:ins w:id="961" w:author="py" w:date="2026-06-25T14:26:22Z">
                    <w:r>
                      <w:rPr>
                        <w:rFonts w:hint="eastAsia"/>
                        <w:szCs w:val="21"/>
                        <w:lang w:val="en-US" w:eastAsia="zh-CN"/>
                      </w:rPr>
                      <w:t>8</w:t>
                    </w:r>
                  </w:ins>
                </w:p>
              </w:tc>
              <w:tc>
                <w:tcPr>
                  <w:tcW w:w="298" w:type="pct"/>
                  <w:vMerge w:val="continue"/>
                  <w:vAlign w:val="center"/>
                </w:tcPr>
                <w:p w14:paraId="3B7DF7C0">
                  <w:pPr>
                    <w:pStyle w:val="39"/>
                    <w:rPr>
                      <w:szCs w:val="21"/>
                    </w:rPr>
                  </w:pPr>
                </w:p>
              </w:tc>
              <w:tc>
                <w:tcPr>
                  <w:tcW w:w="284" w:type="pct"/>
                  <w:vMerge w:val="continue"/>
                  <w:vAlign w:val="center"/>
                </w:tcPr>
                <w:p w14:paraId="14F0EEC6">
                  <w:pPr>
                    <w:pStyle w:val="39"/>
                    <w:rPr>
                      <w:szCs w:val="21"/>
                    </w:rPr>
                  </w:pPr>
                </w:p>
              </w:tc>
            </w:tr>
            <w:tr w14:paraId="490C3D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0" w:type="pct"/>
                  <w:vMerge w:val="restart"/>
                  <w:vAlign w:val="center"/>
                </w:tcPr>
                <w:p w14:paraId="48C703CA">
                  <w:pPr>
                    <w:pStyle w:val="39"/>
                    <w:rPr>
                      <w:szCs w:val="21"/>
                    </w:rPr>
                  </w:pPr>
                  <w:r>
                    <w:rPr>
                      <w:rFonts w:hint="eastAsia"/>
                      <w:szCs w:val="21"/>
                      <w:lang w:val="en-US" w:eastAsia="zh-CN"/>
                    </w:rPr>
                    <w:t>淬火车间</w:t>
                  </w:r>
                </w:p>
              </w:tc>
              <w:tc>
                <w:tcPr>
                  <w:tcW w:w="323" w:type="pct"/>
                  <w:vMerge w:val="restart"/>
                  <w:vAlign w:val="center"/>
                </w:tcPr>
                <w:p w14:paraId="49F032F8">
                  <w:pPr>
                    <w:pStyle w:val="39"/>
                    <w:rPr>
                      <w:rFonts w:hint="eastAsia"/>
                      <w:szCs w:val="21"/>
                    </w:rPr>
                  </w:pPr>
                  <w:r>
                    <w:rPr>
                      <w:rFonts w:hint="eastAsia"/>
                      <w:szCs w:val="21"/>
                    </w:rPr>
                    <w:t>天然气燃烧废气（</w:t>
                  </w:r>
                  <w:r>
                    <w:rPr>
                      <w:rFonts w:hint="eastAsia"/>
                      <w:szCs w:val="21"/>
                      <w:lang w:val="en-US" w:eastAsia="zh-CN"/>
                    </w:rPr>
                    <w:t>油淬</w:t>
                  </w:r>
                  <w:r>
                    <w:rPr>
                      <w:rFonts w:hint="eastAsia"/>
                      <w:szCs w:val="21"/>
                    </w:rPr>
                    <w:t>）</w:t>
                  </w:r>
                </w:p>
              </w:tc>
              <w:tc>
                <w:tcPr>
                  <w:tcW w:w="266" w:type="pct"/>
                  <w:vMerge w:val="continue"/>
                  <w:vAlign w:val="center"/>
                </w:tcPr>
                <w:p w14:paraId="36ADF1B6">
                  <w:pPr>
                    <w:pStyle w:val="39"/>
                    <w:rPr>
                      <w:rFonts w:hint="eastAsia"/>
                      <w:szCs w:val="21"/>
                    </w:rPr>
                  </w:pPr>
                </w:p>
              </w:tc>
              <w:tc>
                <w:tcPr>
                  <w:tcW w:w="248" w:type="pct"/>
                  <w:vMerge w:val="restart"/>
                  <w:vAlign w:val="center"/>
                </w:tcPr>
                <w:p w14:paraId="5F48EC54">
                  <w:pPr>
                    <w:pStyle w:val="39"/>
                    <w:rPr>
                      <w:szCs w:val="21"/>
                    </w:rPr>
                  </w:pPr>
                  <w:r>
                    <w:rPr>
                      <w:rFonts w:hint="eastAsia"/>
                      <w:szCs w:val="21"/>
                    </w:rPr>
                    <w:t>FQ-06</w:t>
                  </w:r>
                </w:p>
              </w:tc>
              <w:tc>
                <w:tcPr>
                  <w:tcW w:w="414" w:type="pct"/>
                  <w:gridSpan w:val="2"/>
                  <w:vAlign w:val="center"/>
                </w:tcPr>
                <w:p w14:paraId="7A7C5856">
                  <w:pPr>
                    <w:adjustRightInd w:val="0"/>
                    <w:snapToGrid w:val="0"/>
                    <w:spacing w:line="240" w:lineRule="auto"/>
                    <w:ind w:firstLine="0" w:firstLineChars="0"/>
                    <w:jc w:val="center"/>
                    <w:rPr>
                      <w:rFonts w:hint="eastAsia"/>
                      <w:szCs w:val="21"/>
                    </w:rPr>
                  </w:pPr>
                  <w:r>
                    <w:rPr>
                      <w:rFonts w:hint="eastAsia"/>
                      <w:sz w:val="21"/>
                      <w:szCs w:val="21"/>
                    </w:rPr>
                    <w:t>颗粒物</w:t>
                  </w:r>
                </w:p>
              </w:tc>
              <w:tc>
                <w:tcPr>
                  <w:tcW w:w="193" w:type="pct"/>
                  <w:vMerge w:val="restart"/>
                  <w:vAlign w:val="center"/>
                </w:tcPr>
                <w:p w14:paraId="29E98BE5">
                  <w:pPr>
                    <w:pStyle w:val="39"/>
                    <w:ind w:firstLine="0" w:firstLineChars="0"/>
                    <w:rPr>
                      <w:rFonts w:hint="eastAsia"/>
                      <w:szCs w:val="21"/>
                    </w:rPr>
                  </w:pPr>
                  <w:r>
                    <w:rPr>
                      <w:rFonts w:hint="eastAsia"/>
                      <w:szCs w:val="21"/>
                    </w:rPr>
                    <w:t>有组织</w:t>
                  </w:r>
                </w:p>
              </w:tc>
              <w:tc>
                <w:tcPr>
                  <w:tcW w:w="248" w:type="pct"/>
                  <w:vMerge w:val="restart"/>
                  <w:vAlign w:val="center"/>
                </w:tcPr>
                <w:p w14:paraId="029BC5AF">
                  <w:pPr>
                    <w:pStyle w:val="39"/>
                    <w:ind w:firstLine="0" w:firstLineChars="0"/>
                    <w:rPr>
                      <w:szCs w:val="21"/>
                    </w:rPr>
                  </w:pPr>
                  <w:r>
                    <w:rPr>
                      <w:szCs w:val="21"/>
                    </w:rPr>
                    <w:t>产污系数法</w:t>
                  </w:r>
                </w:p>
              </w:tc>
              <w:tc>
                <w:tcPr>
                  <w:tcW w:w="359" w:type="pct"/>
                  <w:vAlign w:val="center"/>
                </w:tcPr>
                <w:p w14:paraId="23389553">
                  <w:pPr>
                    <w:keepNext w:val="0"/>
                    <w:keepLines w:val="0"/>
                    <w:widowControl/>
                    <w:suppressLineNumbers w:val="0"/>
                    <w:spacing w:line="240" w:lineRule="auto"/>
                    <w:ind w:firstLine="0" w:firstLineChars="0"/>
                    <w:jc w:val="center"/>
                    <w:textAlignment w:val="center"/>
                    <w:rPr>
                      <w:rFonts w:hint="eastAsia"/>
                      <w:szCs w:val="21"/>
                    </w:rPr>
                  </w:pPr>
                  <w:r>
                    <w:rPr>
                      <w:rFonts w:hint="eastAsia" w:ascii="Times New Roman" w:hAnsi="Times New Roman" w:eastAsia="宋体" w:cs="Times New Roman"/>
                      <w:i w:val="0"/>
                      <w:iCs w:val="0"/>
                      <w:kern w:val="0"/>
                      <w:sz w:val="21"/>
                      <w:szCs w:val="21"/>
                      <w:u w:val="none"/>
                      <w:lang w:val="en-US" w:eastAsia="zh-CN" w:bidi="ar-SA"/>
                    </w:rPr>
                    <w:t xml:space="preserve">0.0522 </w:t>
                  </w:r>
                </w:p>
              </w:tc>
              <w:tc>
                <w:tcPr>
                  <w:tcW w:w="291" w:type="pct"/>
                  <w:vAlign w:val="center"/>
                </w:tcPr>
                <w:p w14:paraId="61D166DC">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szCs w:val="21"/>
                    </w:rPr>
                  </w:pPr>
                  <w:r>
                    <w:rPr>
                      <w:rFonts w:hint="eastAsia"/>
                      <w:kern w:val="0"/>
                      <w:sz w:val="21"/>
                      <w:szCs w:val="21"/>
                      <w:lang w:val="en-US" w:eastAsia="zh-CN"/>
                    </w:rPr>
                    <w:t>0.0094</w:t>
                  </w:r>
                </w:p>
              </w:tc>
              <w:tc>
                <w:tcPr>
                  <w:tcW w:w="192" w:type="pct"/>
                  <w:vMerge w:val="restart"/>
                  <w:shd w:val="clear" w:color="auto" w:fill="auto"/>
                  <w:vAlign w:val="center"/>
                </w:tcPr>
                <w:p w14:paraId="35C1C979">
                  <w:pPr>
                    <w:pStyle w:val="39"/>
                    <w:rPr>
                      <w:rFonts w:hint="eastAsia" w:eastAsia="宋体"/>
                      <w:szCs w:val="21"/>
                      <w:lang w:val="en-US" w:eastAsia="zh-CN"/>
                    </w:rPr>
                  </w:pPr>
                  <w:r>
                    <w:rPr>
                      <w:rFonts w:hint="eastAsia"/>
                      <w:szCs w:val="21"/>
                      <w:lang w:val="en-US" w:eastAsia="zh-CN"/>
                    </w:rPr>
                    <w:t>/</w:t>
                  </w:r>
                </w:p>
              </w:tc>
              <w:tc>
                <w:tcPr>
                  <w:tcW w:w="192" w:type="pct"/>
                  <w:vMerge w:val="restart"/>
                  <w:shd w:val="clear" w:color="auto" w:fill="auto"/>
                  <w:vAlign w:val="center"/>
                </w:tcPr>
                <w:p w14:paraId="0E8F878A">
                  <w:pPr>
                    <w:pStyle w:val="39"/>
                    <w:rPr>
                      <w:rFonts w:hint="eastAsia"/>
                      <w:szCs w:val="21"/>
                      <w:lang w:val="en-US" w:eastAsia="zh-CN"/>
                    </w:rPr>
                  </w:pPr>
                  <w:r>
                    <w:rPr>
                      <w:rFonts w:hint="eastAsia"/>
                      <w:szCs w:val="21"/>
                      <w:lang w:val="en-US" w:eastAsia="zh-CN"/>
                    </w:rPr>
                    <w:t>2#</w:t>
                  </w:r>
                  <w:r>
                    <w:rPr>
                      <w:rFonts w:hint="eastAsia"/>
                      <w:szCs w:val="21"/>
                    </w:rPr>
                    <w:t>水喷淋+除雾+油雾净化装置</w:t>
                  </w:r>
                </w:p>
              </w:tc>
              <w:tc>
                <w:tcPr>
                  <w:tcW w:w="295" w:type="pct"/>
                  <w:vMerge w:val="restart"/>
                  <w:vAlign w:val="center"/>
                </w:tcPr>
                <w:p w14:paraId="029FCCF7">
                  <w:pPr>
                    <w:pStyle w:val="39"/>
                    <w:rPr>
                      <w:rFonts w:hint="eastAsia" w:eastAsia="宋体"/>
                      <w:szCs w:val="21"/>
                      <w:lang w:val="en-US" w:eastAsia="zh-CN"/>
                    </w:rPr>
                  </w:pPr>
                  <w:r>
                    <w:rPr>
                      <w:rFonts w:hint="eastAsia"/>
                      <w:szCs w:val="21"/>
                      <w:lang w:val="en-US" w:eastAsia="zh-CN"/>
                    </w:rPr>
                    <w:t>/</w:t>
                  </w:r>
                </w:p>
              </w:tc>
              <w:tc>
                <w:tcPr>
                  <w:tcW w:w="330" w:type="pct"/>
                  <w:vMerge w:val="restart"/>
                  <w:vAlign w:val="center"/>
                </w:tcPr>
                <w:p w14:paraId="3FB08BDF">
                  <w:pPr>
                    <w:pStyle w:val="39"/>
                    <w:rPr>
                      <w:rFonts w:hint="eastAsia" w:eastAsia="宋体"/>
                      <w:szCs w:val="21"/>
                      <w:lang w:val="en-US" w:eastAsia="zh-CN"/>
                    </w:rPr>
                  </w:pPr>
                  <w:r>
                    <w:rPr>
                      <w:rFonts w:hint="eastAsia"/>
                      <w:szCs w:val="21"/>
                      <w:lang w:val="en-US" w:eastAsia="zh-CN"/>
                    </w:rPr>
                    <w:t>/</w:t>
                  </w:r>
                </w:p>
              </w:tc>
              <w:tc>
                <w:tcPr>
                  <w:tcW w:w="364" w:type="pct"/>
                  <w:shd w:val="clear" w:color="auto" w:fill="auto"/>
                  <w:vAlign w:val="center"/>
                </w:tcPr>
                <w:p w14:paraId="461EBA0B">
                  <w:pPr>
                    <w:keepNext w:val="0"/>
                    <w:keepLines w:val="0"/>
                    <w:widowControl/>
                    <w:suppressLineNumbers w:val="0"/>
                    <w:spacing w:line="240" w:lineRule="auto"/>
                    <w:ind w:firstLine="0" w:firstLineChars="0"/>
                    <w:jc w:val="center"/>
                    <w:textAlignment w:val="center"/>
                    <w:rPr>
                      <w:rFonts w:hint="eastAsia"/>
                      <w:kern w:val="0"/>
                      <w:sz w:val="21"/>
                      <w:szCs w:val="21"/>
                      <w:u w:val="none"/>
                    </w:rPr>
                  </w:pPr>
                  <w:r>
                    <w:rPr>
                      <w:rFonts w:hint="eastAsia" w:ascii="Times New Roman" w:hAnsi="Times New Roman" w:eastAsia="宋体" w:cs="Times New Roman"/>
                      <w:i w:val="0"/>
                      <w:iCs w:val="0"/>
                      <w:kern w:val="0"/>
                      <w:sz w:val="21"/>
                      <w:szCs w:val="21"/>
                      <w:u w:val="none"/>
                      <w:lang w:val="en-US" w:eastAsia="zh-CN" w:bidi="ar-SA"/>
                    </w:rPr>
                    <w:t xml:space="preserve">0.0522 </w:t>
                  </w:r>
                </w:p>
              </w:tc>
              <w:tc>
                <w:tcPr>
                  <w:tcW w:w="295" w:type="pct"/>
                  <w:vAlign w:val="center"/>
                </w:tcPr>
                <w:p w14:paraId="5F19AF09">
                  <w:pPr>
                    <w:keepNext w:val="0"/>
                    <w:keepLines w:val="0"/>
                    <w:widowControl/>
                    <w:suppressLineNumbers w:val="0"/>
                    <w:spacing w:line="240" w:lineRule="auto"/>
                    <w:ind w:firstLine="0" w:firstLineChars="0"/>
                    <w:jc w:val="center"/>
                    <w:textAlignment w:val="center"/>
                    <w:rPr>
                      <w:rFonts w:hint="eastAsia"/>
                      <w:kern w:val="0"/>
                      <w:sz w:val="21"/>
                      <w:szCs w:val="21"/>
                      <w:u w:val="none"/>
                    </w:rPr>
                  </w:pPr>
                  <w:r>
                    <w:rPr>
                      <w:rFonts w:hint="eastAsia" w:ascii="Times New Roman" w:hAnsi="Times New Roman" w:eastAsia="宋体" w:cs="Times New Roman"/>
                      <w:i w:val="0"/>
                      <w:iCs w:val="0"/>
                      <w:kern w:val="0"/>
                      <w:sz w:val="21"/>
                      <w:szCs w:val="21"/>
                      <w:u w:val="none"/>
                      <w:lang w:val="en-US" w:eastAsia="zh-CN" w:bidi="ar-SA"/>
                    </w:rPr>
                    <w:t xml:space="preserve">0.0013 </w:t>
                  </w:r>
                </w:p>
              </w:tc>
              <w:tc>
                <w:tcPr>
                  <w:tcW w:w="270" w:type="pct"/>
                  <w:vAlign w:val="center"/>
                </w:tcPr>
                <w:p w14:paraId="2CE60E1C">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kern w:val="0"/>
                      <w:sz w:val="21"/>
                      <w:szCs w:val="21"/>
                      <w:u w:val="none"/>
                    </w:rPr>
                  </w:pPr>
                  <w:r>
                    <w:rPr>
                      <w:rFonts w:hint="eastAsia"/>
                      <w:kern w:val="0"/>
                      <w:sz w:val="21"/>
                      <w:szCs w:val="21"/>
                      <w:u w:val="none"/>
                      <w:lang w:val="en-US" w:eastAsia="zh-CN"/>
                    </w:rPr>
                    <w:t>0.0094</w:t>
                  </w:r>
                </w:p>
              </w:tc>
              <w:tc>
                <w:tcPr>
                  <w:tcW w:w="298" w:type="pct"/>
                  <w:vMerge w:val="restart"/>
                  <w:vAlign w:val="center"/>
                </w:tcPr>
                <w:p w14:paraId="73E851F1">
                  <w:pPr>
                    <w:pStyle w:val="39"/>
                    <w:rPr>
                      <w:szCs w:val="21"/>
                    </w:rPr>
                  </w:pPr>
                  <w:r>
                    <w:rPr>
                      <w:rFonts w:hint="eastAsia"/>
                      <w:szCs w:val="21"/>
                    </w:rPr>
                    <w:t>25000</w:t>
                  </w:r>
                </w:p>
              </w:tc>
              <w:tc>
                <w:tcPr>
                  <w:tcW w:w="284" w:type="pct"/>
                  <w:vMerge w:val="restart"/>
                  <w:vAlign w:val="center"/>
                </w:tcPr>
                <w:p w14:paraId="18C547C9">
                  <w:pPr>
                    <w:pStyle w:val="39"/>
                    <w:rPr>
                      <w:szCs w:val="21"/>
                    </w:rPr>
                  </w:pPr>
                  <w:r>
                    <w:rPr>
                      <w:rFonts w:hint="eastAsia"/>
                      <w:szCs w:val="21"/>
                    </w:rPr>
                    <w:t>7200</w:t>
                  </w:r>
                </w:p>
              </w:tc>
            </w:tr>
            <w:tr w14:paraId="75AC80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0" w:type="pct"/>
                  <w:vMerge w:val="continue"/>
                  <w:vAlign w:val="center"/>
                </w:tcPr>
                <w:p w14:paraId="673372E3">
                  <w:pPr>
                    <w:pStyle w:val="39"/>
                    <w:rPr>
                      <w:szCs w:val="21"/>
                    </w:rPr>
                  </w:pPr>
                </w:p>
              </w:tc>
              <w:tc>
                <w:tcPr>
                  <w:tcW w:w="323" w:type="pct"/>
                  <w:vMerge w:val="continue"/>
                  <w:vAlign w:val="center"/>
                </w:tcPr>
                <w:p w14:paraId="65ED8CDD">
                  <w:pPr>
                    <w:pStyle w:val="39"/>
                    <w:rPr>
                      <w:szCs w:val="21"/>
                    </w:rPr>
                  </w:pPr>
                </w:p>
              </w:tc>
              <w:tc>
                <w:tcPr>
                  <w:tcW w:w="266" w:type="pct"/>
                  <w:vMerge w:val="continue"/>
                  <w:vAlign w:val="center"/>
                </w:tcPr>
                <w:p w14:paraId="7A12CE7D">
                  <w:pPr>
                    <w:pStyle w:val="39"/>
                    <w:rPr>
                      <w:rFonts w:hint="eastAsia"/>
                      <w:szCs w:val="21"/>
                    </w:rPr>
                  </w:pPr>
                </w:p>
              </w:tc>
              <w:tc>
                <w:tcPr>
                  <w:tcW w:w="248" w:type="pct"/>
                  <w:vMerge w:val="continue"/>
                  <w:vAlign w:val="center"/>
                </w:tcPr>
                <w:p w14:paraId="48113D8B">
                  <w:pPr>
                    <w:pStyle w:val="39"/>
                    <w:rPr>
                      <w:szCs w:val="21"/>
                    </w:rPr>
                  </w:pPr>
                </w:p>
              </w:tc>
              <w:tc>
                <w:tcPr>
                  <w:tcW w:w="414" w:type="pct"/>
                  <w:gridSpan w:val="2"/>
                  <w:vAlign w:val="center"/>
                </w:tcPr>
                <w:p w14:paraId="29FFA787">
                  <w:pPr>
                    <w:adjustRightInd w:val="0"/>
                    <w:snapToGrid w:val="0"/>
                    <w:spacing w:line="240" w:lineRule="auto"/>
                    <w:ind w:firstLine="0" w:firstLineChars="0"/>
                    <w:jc w:val="center"/>
                    <w:rPr>
                      <w:rFonts w:hint="eastAsia"/>
                      <w:szCs w:val="21"/>
                    </w:rPr>
                  </w:pPr>
                  <w:r>
                    <w:rPr>
                      <w:rFonts w:hint="eastAsia"/>
                      <w:sz w:val="21"/>
                      <w:szCs w:val="21"/>
                    </w:rPr>
                    <w:t>二氧化硫</w:t>
                  </w:r>
                </w:p>
              </w:tc>
              <w:tc>
                <w:tcPr>
                  <w:tcW w:w="193" w:type="pct"/>
                  <w:vMerge w:val="continue"/>
                  <w:vAlign w:val="center"/>
                </w:tcPr>
                <w:p w14:paraId="1A28CFC6">
                  <w:pPr>
                    <w:pStyle w:val="39"/>
                    <w:rPr>
                      <w:rFonts w:hint="eastAsia"/>
                      <w:szCs w:val="21"/>
                    </w:rPr>
                  </w:pPr>
                </w:p>
              </w:tc>
              <w:tc>
                <w:tcPr>
                  <w:tcW w:w="248" w:type="pct"/>
                  <w:vMerge w:val="continue"/>
                  <w:vAlign w:val="center"/>
                </w:tcPr>
                <w:p w14:paraId="4D18FF23">
                  <w:pPr>
                    <w:pStyle w:val="39"/>
                    <w:rPr>
                      <w:szCs w:val="21"/>
                    </w:rPr>
                  </w:pPr>
                </w:p>
              </w:tc>
              <w:tc>
                <w:tcPr>
                  <w:tcW w:w="359" w:type="pct"/>
                  <w:vAlign w:val="center"/>
                </w:tcPr>
                <w:p w14:paraId="63AEA550">
                  <w:pPr>
                    <w:keepNext w:val="0"/>
                    <w:keepLines w:val="0"/>
                    <w:widowControl/>
                    <w:suppressLineNumbers w:val="0"/>
                    <w:spacing w:line="240" w:lineRule="auto"/>
                    <w:ind w:firstLine="0" w:firstLineChars="0"/>
                    <w:jc w:val="center"/>
                    <w:textAlignment w:val="center"/>
                    <w:rPr>
                      <w:rFonts w:hint="eastAsia"/>
                      <w:szCs w:val="21"/>
                    </w:rPr>
                  </w:pPr>
                  <w:r>
                    <w:rPr>
                      <w:rFonts w:hint="eastAsia" w:ascii="Times New Roman" w:hAnsi="Times New Roman" w:eastAsia="宋体" w:cs="Times New Roman"/>
                      <w:i w:val="0"/>
                      <w:iCs w:val="0"/>
                      <w:kern w:val="0"/>
                      <w:sz w:val="21"/>
                      <w:szCs w:val="21"/>
                      <w:u w:val="none"/>
                      <w:lang w:val="en-US" w:eastAsia="zh-CN" w:bidi="ar-SA"/>
                    </w:rPr>
                    <w:t xml:space="preserve">0.0522 </w:t>
                  </w:r>
                </w:p>
              </w:tc>
              <w:tc>
                <w:tcPr>
                  <w:tcW w:w="291" w:type="pct"/>
                  <w:vAlign w:val="center"/>
                </w:tcPr>
                <w:p w14:paraId="7AA90F05">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szCs w:val="21"/>
                    </w:rPr>
                  </w:pPr>
                  <w:r>
                    <w:rPr>
                      <w:rFonts w:hint="eastAsia"/>
                      <w:kern w:val="0"/>
                      <w:sz w:val="21"/>
                      <w:szCs w:val="21"/>
                      <w:lang w:val="en-US" w:eastAsia="zh-CN"/>
                    </w:rPr>
                    <w:t>0.0094</w:t>
                  </w:r>
                </w:p>
              </w:tc>
              <w:tc>
                <w:tcPr>
                  <w:tcW w:w="192" w:type="pct"/>
                  <w:vMerge w:val="continue"/>
                  <w:shd w:val="clear" w:color="auto" w:fill="auto"/>
                  <w:vAlign w:val="center"/>
                </w:tcPr>
                <w:p w14:paraId="746623D6">
                  <w:pPr>
                    <w:pStyle w:val="39"/>
                    <w:rPr>
                      <w:rFonts w:hint="eastAsia"/>
                      <w:szCs w:val="21"/>
                    </w:rPr>
                  </w:pPr>
                </w:p>
              </w:tc>
              <w:tc>
                <w:tcPr>
                  <w:tcW w:w="192" w:type="pct"/>
                  <w:vMerge w:val="continue"/>
                  <w:shd w:val="clear" w:color="auto" w:fill="auto"/>
                  <w:vAlign w:val="center"/>
                </w:tcPr>
                <w:p w14:paraId="63F42BF3">
                  <w:pPr>
                    <w:pStyle w:val="39"/>
                    <w:rPr>
                      <w:rFonts w:hint="eastAsia"/>
                      <w:szCs w:val="21"/>
                    </w:rPr>
                  </w:pPr>
                </w:p>
              </w:tc>
              <w:tc>
                <w:tcPr>
                  <w:tcW w:w="295" w:type="pct"/>
                  <w:vMerge w:val="continue"/>
                  <w:vAlign w:val="center"/>
                </w:tcPr>
                <w:p w14:paraId="1E137913">
                  <w:pPr>
                    <w:pStyle w:val="39"/>
                    <w:rPr>
                      <w:rFonts w:hint="eastAsia"/>
                      <w:szCs w:val="21"/>
                    </w:rPr>
                  </w:pPr>
                </w:p>
              </w:tc>
              <w:tc>
                <w:tcPr>
                  <w:tcW w:w="330" w:type="pct"/>
                  <w:vMerge w:val="continue"/>
                  <w:vAlign w:val="center"/>
                </w:tcPr>
                <w:p w14:paraId="79BB2291">
                  <w:pPr>
                    <w:pStyle w:val="39"/>
                    <w:rPr>
                      <w:rFonts w:hint="eastAsia"/>
                      <w:szCs w:val="21"/>
                    </w:rPr>
                  </w:pPr>
                </w:p>
              </w:tc>
              <w:tc>
                <w:tcPr>
                  <w:tcW w:w="364" w:type="pct"/>
                  <w:shd w:val="clear" w:color="auto" w:fill="auto"/>
                  <w:vAlign w:val="center"/>
                </w:tcPr>
                <w:p w14:paraId="5A87BD14">
                  <w:pPr>
                    <w:keepNext w:val="0"/>
                    <w:keepLines w:val="0"/>
                    <w:widowControl/>
                    <w:suppressLineNumbers w:val="0"/>
                    <w:spacing w:line="240" w:lineRule="auto"/>
                    <w:ind w:firstLine="0" w:firstLineChars="0"/>
                    <w:jc w:val="center"/>
                    <w:textAlignment w:val="center"/>
                    <w:rPr>
                      <w:rFonts w:hint="eastAsia"/>
                      <w:kern w:val="0"/>
                      <w:sz w:val="21"/>
                      <w:szCs w:val="21"/>
                      <w:u w:val="none"/>
                    </w:rPr>
                  </w:pPr>
                  <w:r>
                    <w:rPr>
                      <w:rFonts w:hint="eastAsia" w:ascii="Times New Roman" w:hAnsi="Times New Roman" w:eastAsia="宋体" w:cs="Times New Roman"/>
                      <w:i w:val="0"/>
                      <w:iCs w:val="0"/>
                      <w:kern w:val="0"/>
                      <w:sz w:val="21"/>
                      <w:szCs w:val="21"/>
                      <w:u w:val="none"/>
                      <w:lang w:val="en-US" w:eastAsia="zh-CN" w:bidi="ar-SA"/>
                    </w:rPr>
                    <w:t xml:space="preserve">0.0522 </w:t>
                  </w:r>
                </w:p>
              </w:tc>
              <w:tc>
                <w:tcPr>
                  <w:tcW w:w="295" w:type="pct"/>
                  <w:vAlign w:val="center"/>
                </w:tcPr>
                <w:p w14:paraId="1FB6D2ED">
                  <w:pPr>
                    <w:keepNext w:val="0"/>
                    <w:keepLines w:val="0"/>
                    <w:widowControl/>
                    <w:suppressLineNumbers w:val="0"/>
                    <w:spacing w:line="240" w:lineRule="auto"/>
                    <w:ind w:firstLine="0" w:firstLineChars="0"/>
                    <w:jc w:val="center"/>
                    <w:textAlignment w:val="center"/>
                    <w:rPr>
                      <w:rFonts w:hint="eastAsia"/>
                      <w:kern w:val="0"/>
                      <w:sz w:val="21"/>
                      <w:szCs w:val="21"/>
                      <w:u w:val="none"/>
                    </w:rPr>
                  </w:pPr>
                  <w:r>
                    <w:rPr>
                      <w:rFonts w:hint="eastAsia" w:ascii="Times New Roman" w:hAnsi="Times New Roman" w:eastAsia="宋体" w:cs="Times New Roman"/>
                      <w:i w:val="0"/>
                      <w:iCs w:val="0"/>
                      <w:kern w:val="0"/>
                      <w:sz w:val="21"/>
                      <w:szCs w:val="21"/>
                      <w:u w:val="none"/>
                      <w:lang w:val="en-US" w:eastAsia="zh-CN" w:bidi="ar-SA"/>
                    </w:rPr>
                    <w:t xml:space="preserve">0.0013 </w:t>
                  </w:r>
                </w:p>
              </w:tc>
              <w:tc>
                <w:tcPr>
                  <w:tcW w:w="270" w:type="pct"/>
                  <w:vAlign w:val="center"/>
                </w:tcPr>
                <w:p w14:paraId="3E8525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kern w:val="0"/>
                      <w:sz w:val="21"/>
                      <w:szCs w:val="21"/>
                      <w:u w:val="none"/>
                    </w:rPr>
                  </w:pPr>
                  <w:r>
                    <w:rPr>
                      <w:rFonts w:hint="eastAsia"/>
                      <w:kern w:val="0"/>
                      <w:sz w:val="21"/>
                      <w:szCs w:val="21"/>
                      <w:u w:val="none"/>
                      <w:lang w:val="en-US" w:eastAsia="zh-CN"/>
                    </w:rPr>
                    <w:t>0.0094</w:t>
                  </w:r>
                </w:p>
              </w:tc>
              <w:tc>
                <w:tcPr>
                  <w:tcW w:w="298" w:type="pct"/>
                  <w:vMerge w:val="continue"/>
                  <w:vAlign w:val="center"/>
                </w:tcPr>
                <w:p w14:paraId="414513AB">
                  <w:pPr>
                    <w:pStyle w:val="39"/>
                    <w:rPr>
                      <w:szCs w:val="21"/>
                    </w:rPr>
                  </w:pPr>
                </w:p>
              </w:tc>
              <w:tc>
                <w:tcPr>
                  <w:tcW w:w="284" w:type="pct"/>
                  <w:vMerge w:val="continue"/>
                  <w:vAlign w:val="center"/>
                </w:tcPr>
                <w:p w14:paraId="3B3024E7">
                  <w:pPr>
                    <w:pStyle w:val="39"/>
                    <w:rPr>
                      <w:szCs w:val="21"/>
                    </w:rPr>
                  </w:pPr>
                </w:p>
              </w:tc>
            </w:tr>
            <w:tr w14:paraId="3756E5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0" w:type="pct"/>
                  <w:vMerge w:val="continue"/>
                  <w:vAlign w:val="center"/>
                </w:tcPr>
                <w:p w14:paraId="22DB0D8D">
                  <w:pPr>
                    <w:pStyle w:val="39"/>
                    <w:rPr>
                      <w:szCs w:val="21"/>
                    </w:rPr>
                  </w:pPr>
                </w:p>
              </w:tc>
              <w:tc>
                <w:tcPr>
                  <w:tcW w:w="323" w:type="pct"/>
                  <w:vMerge w:val="continue"/>
                  <w:vAlign w:val="center"/>
                </w:tcPr>
                <w:p w14:paraId="1729ACA0">
                  <w:pPr>
                    <w:pStyle w:val="39"/>
                    <w:rPr>
                      <w:szCs w:val="21"/>
                    </w:rPr>
                  </w:pPr>
                </w:p>
              </w:tc>
              <w:tc>
                <w:tcPr>
                  <w:tcW w:w="266" w:type="pct"/>
                  <w:vMerge w:val="continue"/>
                  <w:vAlign w:val="center"/>
                </w:tcPr>
                <w:p w14:paraId="76E91692">
                  <w:pPr>
                    <w:pStyle w:val="39"/>
                    <w:rPr>
                      <w:rFonts w:hint="eastAsia"/>
                      <w:szCs w:val="21"/>
                    </w:rPr>
                  </w:pPr>
                </w:p>
              </w:tc>
              <w:tc>
                <w:tcPr>
                  <w:tcW w:w="248" w:type="pct"/>
                  <w:vMerge w:val="continue"/>
                  <w:vAlign w:val="center"/>
                </w:tcPr>
                <w:p w14:paraId="50169116">
                  <w:pPr>
                    <w:pStyle w:val="39"/>
                    <w:rPr>
                      <w:szCs w:val="21"/>
                    </w:rPr>
                  </w:pPr>
                </w:p>
              </w:tc>
              <w:tc>
                <w:tcPr>
                  <w:tcW w:w="414" w:type="pct"/>
                  <w:gridSpan w:val="2"/>
                  <w:vAlign w:val="center"/>
                </w:tcPr>
                <w:p w14:paraId="418456EC">
                  <w:pPr>
                    <w:adjustRightInd w:val="0"/>
                    <w:snapToGrid w:val="0"/>
                    <w:spacing w:line="240" w:lineRule="auto"/>
                    <w:ind w:firstLine="0" w:firstLineChars="0"/>
                    <w:jc w:val="center"/>
                    <w:rPr>
                      <w:rFonts w:hint="eastAsia"/>
                      <w:szCs w:val="21"/>
                    </w:rPr>
                  </w:pPr>
                  <w:r>
                    <w:rPr>
                      <w:rFonts w:hint="eastAsia"/>
                      <w:sz w:val="21"/>
                      <w:szCs w:val="21"/>
                    </w:rPr>
                    <w:t>氮氧化物</w:t>
                  </w:r>
                </w:p>
              </w:tc>
              <w:tc>
                <w:tcPr>
                  <w:tcW w:w="193" w:type="pct"/>
                  <w:vMerge w:val="continue"/>
                  <w:vAlign w:val="center"/>
                </w:tcPr>
                <w:p w14:paraId="365D7843">
                  <w:pPr>
                    <w:pStyle w:val="39"/>
                    <w:rPr>
                      <w:rFonts w:hint="eastAsia"/>
                      <w:szCs w:val="21"/>
                    </w:rPr>
                  </w:pPr>
                </w:p>
              </w:tc>
              <w:tc>
                <w:tcPr>
                  <w:tcW w:w="248" w:type="pct"/>
                  <w:vMerge w:val="continue"/>
                  <w:vAlign w:val="center"/>
                </w:tcPr>
                <w:p w14:paraId="3827A4A7">
                  <w:pPr>
                    <w:pStyle w:val="39"/>
                    <w:rPr>
                      <w:szCs w:val="21"/>
                    </w:rPr>
                  </w:pPr>
                </w:p>
              </w:tc>
              <w:tc>
                <w:tcPr>
                  <w:tcW w:w="359" w:type="pct"/>
                  <w:vAlign w:val="center"/>
                </w:tcPr>
                <w:p w14:paraId="32C37E1C">
                  <w:pPr>
                    <w:keepNext w:val="0"/>
                    <w:keepLines w:val="0"/>
                    <w:widowControl/>
                    <w:suppressLineNumbers w:val="0"/>
                    <w:spacing w:line="240" w:lineRule="auto"/>
                    <w:ind w:firstLine="0" w:firstLineChars="0"/>
                    <w:jc w:val="center"/>
                    <w:textAlignment w:val="center"/>
                    <w:rPr>
                      <w:rFonts w:hint="eastAsia"/>
                      <w:szCs w:val="21"/>
                    </w:rPr>
                  </w:pPr>
                  <w:r>
                    <w:rPr>
                      <w:rFonts w:hint="eastAsia" w:ascii="Times New Roman" w:hAnsi="Times New Roman" w:eastAsia="宋体" w:cs="Times New Roman"/>
                      <w:i w:val="0"/>
                      <w:iCs w:val="0"/>
                      <w:kern w:val="0"/>
                      <w:sz w:val="21"/>
                      <w:szCs w:val="21"/>
                      <w:u w:val="none"/>
                      <w:lang w:val="en-US" w:eastAsia="zh-CN" w:bidi="ar-SA"/>
                    </w:rPr>
                    <w:t xml:space="preserve">0.7822 </w:t>
                  </w:r>
                </w:p>
              </w:tc>
              <w:tc>
                <w:tcPr>
                  <w:tcW w:w="291" w:type="pct"/>
                  <w:vAlign w:val="center"/>
                </w:tcPr>
                <w:p w14:paraId="6063E805">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szCs w:val="21"/>
                    </w:rPr>
                  </w:pPr>
                  <w:r>
                    <w:rPr>
                      <w:rFonts w:hint="eastAsia"/>
                      <w:kern w:val="0"/>
                      <w:sz w:val="21"/>
                      <w:szCs w:val="21"/>
                      <w:lang w:val="en-US" w:eastAsia="zh-CN"/>
                    </w:rPr>
                    <w:t>0.1408</w:t>
                  </w:r>
                </w:p>
              </w:tc>
              <w:tc>
                <w:tcPr>
                  <w:tcW w:w="192" w:type="pct"/>
                  <w:vMerge w:val="continue"/>
                  <w:shd w:val="clear" w:color="auto" w:fill="auto"/>
                  <w:vAlign w:val="center"/>
                </w:tcPr>
                <w:p w14:paraId="66A6BF3E">
                  <w:pPr>
                    <w:pStyle w:val="39"/>
                    <w:rPr>
                      <w:rFonts w:hint="eastAsia"/>
                      <w:szCs w:val="21"/>
                    </w:rPr>
                  </w:pPr>
                </w:p>
              </w:tc>
              <w:tc>
                <w:tcPr>
                  <w:tcW w:w="192" w:type="pct"/>
                  <w:vMerge w:val="continue"/>
                  <w:shd w:val="clear" w:color="auto" w:fill="auto"/>
                  <w:vAlign w:val="center"/>
                </w:tcPr>
                <w:p w14:paraId="648FE3BA">
                  <w:pPr>
                    <w:pStyle w:val="39"/>
                    <w:rPr>
                      <w:rFonts w:hint="eastAsia"/>
                      <w:szCs w:val="21"/>
                    </w:rPr>
                  </w:pPr>
                </w:p>
              </w:tc>
              <w:tc>
                <w:tcPr>
                  <w:tcW w:w="295" w:type="pct"/>
                  <w:vMerge w:val="continue"/>
                  <w:vAlign w:val="center"/>
                </w:tcPr>
                <w:p w14:paraId="58B14012">
                  <w:pPr>
                    <w:pStyle w:val="39"/>
                    <w:rPr>
                      <w:rFonts w:hint="eastAsia"/>
                      <w:szCs w:val="21"/>
                    </w:rPr>
                  </w:pPr>
                </w:p>
              </w:tc>
              <w:tc>
                <w:tcPr>
                  <w:tcW w:w="330" w:type="pct"/>
                  <w:vMerge w:val="continue"/>
                  <w:vAlign w:val="center"/>
                </w:tcPr>
                <w:p w14:paraId="73971A3E">
                  <w:pPr>
                    <w:pStyle w:val="39"/>
                    <w:rPr>
                      <w:rFonts w:hint="eastAsia"/>
                      <w:szCs w:val="21"/>
                    </w:rPr>
                  </w:pPr>
                </w:p>
              </w:tc>
              <w:tc>
                <w:tcPr>
                  <w:tcW w:w="364" w:type="pct"/>
                  <w:shd w:val="clear" w:color="auto" w:fill="auto"/>
                  <w:vAlign w:val="center"/>
                </w:tcPr>
                <w:p w14:paraId="2F32F5F5">
                  <w:pPr>
                    <w:keepNext w:val="0"/>
                    <w:keepLines w:val="0"/>
                    <w:widowControl/>
                    <w:suppressLineNumbers w:val="0"/>
                    <w:spacing w:line="240" w:lineRule="auto"/>
                    <w:ind w:firstLine="0" w:firstLineChars="0"/>
                    <w:jc w:val="center"/>
                    <w:textAlignment w:val="center"/>
                    <w:rPr>
                      <w:rFonts w:hint="eastAsia"/>
                      <w:kern w:val="0"/>
                      <w:sz w:val="21"/>
                      <w:szCs w:val="21"/>
                      <w:u w:val="none"/>
                    </w:rPr>
                  </w:pPr>
                  <w:r>
                    <w:rPr>
                      <w:rFonts w:hint="eastAsia" w:ascii="Times New Roman" w:hAnsi="Times New Roman" w:eastAsia="宋体" w:cs="Times New Roman"/>
                      <w:i w:val="0"/>
                      <w:iCs w:val="0"/>
                      <w:kern w:val="0"/>
                      <w:sz w:val="21"/>
                      <w:szCs w:val="21"/>
                      <w:u w:val="none"/>
                      <w:lang w:val="en-US" w:eastAsia="zh-CN" w:bidi="ar-SA"/>
                    </w:rPr>
                    <w:t xml:space="preserve">0.7822 </w:t>
                  </w:r>
                </w:p>
              </w:tc>
              <w:tc>
                <w:tcPr>
                  <w:tcW w:w="295" w:type="pct"/>
                  <w:vAlign w:val="center"/>
                </w:tcPr>
                <w:p w14:paraId="5F572831">
                  <w:pPr>
                    <w:keepNext w:val="0"/>
                    <w:keepLines w:val="0"/>
                    <w:widowControl/>
                    <w:suppressLineNumbers w:val="0"/>
                    <w:spacing w:line="240" w:lineRule="auto"/>
                    <w:ind w:firstLine="0" w:firstLineChars="0"/>
                    <w:jc w:val="center"/>
                    <w:textAlignment w:val="center"/>
                    <w:rPr>
                      <w:rFonts w:hint="eastAsia"/>
                      <w:kern w:val="0"/>
                      <w:sz w:val="21"/>
                      <w:szCs w:val="21"/>
                      <w:u w:val="none"/>
                    </w:rPr>
                  </w:pPr>
                  <w:r>
                    <w:rPr>
                      <w:rFonts w:hint="eastAsia" w:ascii="Times New Roman" w:hAnsi="Times New Roman" w:eastAsia="宋体" w:cs="Times New Roman"/>
                      <w:i w:val="0"/>
                      <w:iCs w:val="0"/>
                      <w:kern w:val="0"/>
                      <w:sz w:val="21"/>
                      <w:szCs w:val="21"/>
                      <w:u w:val="none"/>
                      <w:lang w:val="en-US" w:eastAsia="zh-CN" w:bidi="ar-SA"/>
                    </w:rPr>
                    <w:t xml:space="preserve">0.0196 </w:t>
                  </w:r>
                </w:p>
              </w:tc>
              <w:tc>
                <w:tcPr>
                  <w:tcW w:w="270" w:type="pct"/>
                  <w:vAlign w:val="center"/>
                </w:tcPr>
                <w:p w14:paraId="114164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kern w:val="0"/>
                      <w:sz w:val="21"/>
                      <w:szCs w:val="21"/>
                      <w:u w:val="none"/>
                    </w:rPr>
                  </w:pPr>
                  <w:r>
                    <w:rPr>
                      <w:rFonts w:hint="eastAsia"/>
                      <w:kern w:val="0"/>
                      <w:sz w:val="21"/>
                      <w:szCs w:val="21"/>
                      <w:u w:val="none"/>
                      <w:lang w:val="en-US" w:eastAsia="zh-CN"/>
                    </w:rPr>
                    <w:t>0.1408</w:t>
                  </w:r>
                </w:p>
              </w:tc>
              <w:tc>
                <w:tcPr>
                  <w:tcW w:w="298" w:type="pct"/>
                  <w:vMerge w:val="continue"/>
                  <w:vAlign w:val="center"/>
                </w:tcPr>
                <w:p w14:paraId="58EF6340">
                  <w:pPr>
                    <w:pStyle w:val="39"/>
                    <w:rPr>
                      <w:szCs w:val="21"/>
                    </w:rPr>
                  </w:pPr>
                </w:p>
              </w:tc>
              <w:tc>
                <w:tcPr>
                  <w:tcW w:w="284" w:type="pct"/>
                  <w:vMerge w:val="continue"/>
                  <w:vAlign w:val="center"/>
                </w:tcPr>
                <w:p w14:paraId="5258D524">
                  <w:pPr>
                    <w:pStyle w:val="39"/>
                    <w:rPr>
                      <w:szCs w:val="21"/>
                    </w:rPr>
                  </w:pPr>
                </w:p>
              </w:tc>
            </w:tr>
            <w:tr w14:paraId="3A4797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0" w:type="pct"/>
                  <w:vMerge w:val="continue"/>
                  <w:vAlign w:val="center"/>
                </w:tcPr>
                <w:p w14:paraId="17679F69">
                  <w:pPr>
                    <w:pStyle w:val="39"/>
                    <w:rPr>
                      <w:szCs w:val="21"/>
                    </w:rPr>
                  </w:pPr>
                </w:p>
              </w:tc>
              <w:tc>
                <w:tcPr>
                  <w:tcW w:w="323" w:type="pct"/>
                  <w:vAlign w:val="center"/>
                </w:tcPr>
                <w:p w14:paraId="78CAA457">
                  <w:pPr>
                    <w:pStyle w:val="39"/>
                    <w:rPr>
                      <w:rFonts w:hint="eastAsia"/>
                      <w:szCs w:val="21"/>
                    </w:rPr>
                  </w:pPr>
                  <w:r>
                    <w:rPr>
                      <w:rFonts w:hint="eastAsia"/>
                      <w:szCs w:val="21"/>
                      <w:lang w:val="en-US" w:eastAsia="zh-CN"/>
                    </w:rPr>
                    <w:t>油淬回火</w:t>
                  </w:r>
                </w:p>
              </w:tc>
              <w:tc>
                <w:tcPr>
                  <w:tcW w:w="266" w:type="pct"/>
                  <w:vAlign w:val="center"/>
                </w:tcPr>
                <w:p w14:paraId="0DEDA37F">
                  <w:pPr>
                    <w:pStyle w:val="39"/>
                    <w:rPr>
                      <w:szCs w:val="21"/>
                    </w:rPr>
                  </w:pPr>
                  <w:r>
                    <w:rPr>
                      <w:rFonts w:hint="eastAsia"/>
                      <w:szCs w:val="21"/>
                    </w:rPr>
                    <w:t>集气罩收集</w:t>
                  </w:r>
                </w:p>
              </w:tc>
              <w:tc>
                <w:tcPr>
                  <w:tcW w:w="248" w:type="pct"/>
                  <w:vMerge w:val="continue"/>
                  <w:vAlign w:val="center"/>
                </w:tcPr>
                <w:p w14:paraId="3D546B78">
                  <w:pPr>
                    <w:pStyle w:val="39"/>
                    <w:rPr>
                      <w:szCs w:val="21"/>
                    </w:rPr>
                  </w:pPr>
                </w:p>
              </w:tc>
              <w:tc>
                <w:tcPr>
                  <w:tcW w:w="414" w:type="pct"/>
                  <w:gridSpan w:val="2"/>
                  <w:vAlign w:val="center"/>
                </w:tcPr>
                <w:p w14:paraId="51108726">
                  <w:pPr>
                    <w:pStyle w:val="39"/>
                    <w:rPr>
                      <w:szCs w:val="21"/>
                    </w:rPr>
                  </w:pPr>
                  <w:r>
                    <w:rPr>
                      <w:rFonts w:hint="eastAsia"/>
                      <w:szCs w:val="21"/>
                    </w:rPr>
                    <w:t>非甲烷总烃</w:t>
                  </w:r>
                </w:p>
              </w:tc>
              <w:tc>
                <w:tcPr>
                  <w:tcW w:w="193" w:type="pct"/>
                  <w:vAlign w:val="center"/>
                </w:tcPr>
                <w:p w14:paraId="07395447">
                  <w:pPr>
                    <w:pStyle w:val="39"/>
                    <w:rPr>
                      <w:szCs w:val="21"/>
                    </w:rPr>
                  </w:pPr>
                  <w:r>
                    <w:rPr>
                      <w:rFonts w:hint="eastAsia"/>
                      <w:szCs w:val="21"/>
                    </w:rPr>
                    <w:t>有组织</w:t>
                  </w:r>
                </w:p>
              </w:tc>
              <w:tc>
                <w:tcPr>
                  <w:tcW w:w="248" w:type="pct"/>
                  <w:vAlign w:val="center"/>
                </w:tcPr>
                <w:p w14:paraId="03FD9C95">
                  <w:pPr>
                    <w:pStyle w:val="39"/>
                    <w:rPr>
                      <w:szCs w:val="21"/>
                    </w:rPr>
                  </w:pPr>
                  <w:r>
                    <w:rPr>
                      <w:szCs w:val="21"/>
                    </w:rPr>
                    <w:t>产污系数法</w:t>
                  </w:r>
                </w:p>
              </w:tc>
              <w:tc>
                <w:tcPr>
                  <w:tcW w:w="359" w:type="pct"/>
                  <w:vAlign w:val="center"/>
                </w:tcPr>
                <w:p w14:paraId="29D2BBF6">
                  <w:pPr>
                    <w:pStyle w:val="39"/>
                    <w:rPr>
                      <w:rFonts w:hint="eastAsia" w:eastAsia="宋体"/>
                      <w:szCs w:val="21"/>
                      <w:lang w:eastAsia="zh-CN"/>
                    </w:rPr>
                  </w:pPr>
                  <w:ins w:id="962" w:author="py" w:date="2026-06-25T14:27:30Z">
                    <w:r>
                      <w:rPr>
                        <w:rFonts w:hint="eastAsia"/>
                        <w:szCs w:val="21"/>
                        <w:lang w:val="en-US" w:eastAsia="zh-CN"/>
                      </w:rPr>
                      <w:t>6</w:t>
                    </w:r>
                  </w:ins>
                </w:p>
              </w:tc>
              <w:tc>
                <w:tcPr>
                  <w:tcW w:w="291" w:type="pct"/>
                  <w:vAlign w:val="center"/>
                </w:tcPr>
                <w:p w14:paraId="72A3EA6A">
                  <w:pPr>
                    <w:pStyle w:val="39"/>
                    <w:rPr>
                      <w:rFonts w:hint="default" w:eastAsia="宋体"/>
                      <w:szCs w:val="21"/>
                      <w:lang w:val="en-US" w:eastAsia="zh-CN"/>
                    </w:rPr>
                  </w:pPr>
                  <w:ins w:id="963" w:author="py" w:date="2026-06-25T14:27:18Z">
                    <w:r>
                      <w:rPr>
                        <w:rFonts w:hint="eastAsia"/>
                        <w:szCs w:val="21"/>
                        <w:lang w:val="en-US" w:eastAsia="zh-CN"/>
                      </w:rPr>
                      <w:t>1.0</w:t>
                    </w:r>
                  </w:ins>
                  <w:ins w:id="964" w:author="py" w:date="2026-06-25T14:27:19Z">
                    <w:r>
                      <w:rPr>
                        <w:rFonts w:hint="eastAsia"/>
                        <w:szCs w:val="21"/>
                        <w:lang w:val="en-US" w:eastAsia="zh-CN"/>
                      </w:rPr>
                      <w:t>8</w:t>
                    </w:r>
                  </w:ins>
                </w:p>
              </w:tc>
              <w:tc>
                <w:tcPr>
                  <w:tcW w:w="192" w:type="pct"/>
                  <w:shd w:val="clear" w:color="auto" w:fill="auto"/>
                  <w:vAlign w:val="center"/>
                </w:tcPr>
                <w:p w14:paraId="75B10115">
                  <w:pPr>
                    <w:pStyle w:val="39"/>
                    <w:rPr>
                      <w:rFonts w:hint="eastAsia" w:eastAsia="宋体"/>
                      <w:szCs w:val="21"/>
                      <w:lang w:val="en-US" w:eastAsia="zh-CN"/>
                    </w:rPr>
                  </w:pPr>
                  <w:r>
                    <w:rPr>
                      <w:rFonts w:hint="eastAsia"/>
                      <w:szCs w:val="21"/>
                      <w:lang w:val="en-US" w:eastAsia="zh-CN"/>
                    </w:rPr>
                    <w:t>/</w:t>
                  </w:r>
                </w:p>
              </w:tc>
              <w:tc>
                <w:tcPr>
                  <w:tcW w:w="192" w:type="pct"/>
                  <w:vMerge w:val="continue"/>
                  <w:shd w:val="clear" w:color="auto" w:fill="auto"/>
                  <w:vAlign w:val="center"/>
                </w:tcPr>
                <w:p w14:paraId="79D262EA">
                  <w:pPr>
                    <w:pStyle w:val="39"/>
                    <w:rPr>
                      <w:szCs w:val="21"/>
                    </w:rPr>
                  </w:pPr>
                </w:p>
              </w:tc>
              <w:tc>
                <w:tcPr>
                  <w:tcW w:w="295" w:type="pct"/>
                  <w:vMerge w:val="restart"/>
                  <w:vAlign w:val="center"/>
                </w:tcPr>
                <w:p w14:paraId="2F8965DC">
                  <w:pPr>
                    <w:pStyle w:val="39"/>
                    <w:rPr>
                      <w:szCs w:val="21"/>
                    </w:rPr>
                  </w:pPr>
                  <w:r>
                    <w:rPr>
                      <w:rFonts w:hint="eastAsia"/>
                      <w:szCs w:val="21"/>
                    </w:rPr>
                    <w:t>90</w:t>
                  </w:r>
                </w:p>
              </w:tc>
              <w:tc>
                <w:tcPr>
                  <w:tcW w:w="330" w:type="pct"/>
                  <w:vMerge w:val="restart"/>
                  <w:vAlign w:val="center"/>
                </w:tcPr>
                <w:p w14:paraId="52583EE2">
                  <w:pPr>
                    <w:pStyle w:val="39"/>
                    <w:rPr>
                      <w:szCs w:val="21"/>
                    </w:rPr>
                  </w:pPr>
                  <w:r>
                    <w:rPr>
                      <w:rFonts w:hint="eastAsia"/>
                      <w:szCs w:val="21"/>
                    </w:rPr>
                    <w:t>是</w:t>
                  </w:r>
                </w:p>
              </w:tc>
              <w:tc>
                <w:tcPr>
                  <w:tcW w:w="364" w:type="pct"/>
                  <w:vAlign w:val="center"/>
                </w:tcPr>
                <w:p w14:paraId="155A0E2F">
                  <w:pPr>
                    <w:pStyle w:val="39"/>
                    <w:rPr>
                      <w:rFonts w:hint="default"/>
                      <w:szCs w:val="21"/>
                      <w:lang w:val="en-US"/>
                    </w:rPr>
                  </w:pPr>
                  <w:ins w:id="965" w:author="py" w:date="2026-06-25T14:27:50Z">
                    <w:r>
                      <w:rPr>
                        <w:rFonts w:hint="eastAsia"/>
                        <w:szCs w:val="21"/>
                        <w:lang w:val="en-US" w:eastAsia="zh-CN"/>
                      </w:rPr>
                      <w:t>0.</w:t>
                    </w:r>
                  </w:ins>
                  <w:ins w:id="966" w:author="py" w:date="2026-06-25T14:27:51Z">
                    <w:r>
                      <w:rPr>
                        <w:rFonts w:hint="eastAsia"/>
                        <w:szCs w:val="21"/>
                        <w:lang w:val="en-US" w:eastAsia="zh-CN"/>
                      </w:rPr>
                      <w:t>6</w:t>
                    </w:r>
                  </w:ins>
                </w:p>
              </w:tc>
              <w:tc>
                <w:tcPr>
                  <w:tcW w:w="295" w:type="pct"/>
                  <w:vAlign w:val="center"/>
                </w:tcPr>
                <w:p w14:paraId="52CF791E">
                  <w:pPr>
                    <w:pStyle w:val="39"/>
                    <w:rPr>
                      <w:rFonts w:hint="default"/>
                      <w:szCs w:val="21"/>
                      <w:lang w:val="en-US"/>
                    </w:rPr>
                  </w:pPr>
                  <w:ins w:id="967" w:author="py" w:date="2026-06-25T14:28:15Z">
                    <w:r>
                      <w:rPr>
                        <w:rFonts w:hint="eastAsia"/>
                        <w:szCs w:val="21"/>
                        <w:lang w:val="en-US" w:eastAsia="zh-CN"/>
                      </w:rPr>
                      <w:t>0.01</w:t>
                    </w:r>
                  </w:ins>
                  <w:ins w:id="968" w:author="py" w:date="2026-06-25T14:28:17Z">
                    <w:r>
                      <w:rPr>
                        <w:rFonts w:hint="eastAsia"/>
                        <w:szCs w:val="21"/>
                        <w:lang w:val="en-US" w:eastAsia="zh-CN"/>
                      </w:rPr>
                      <w:t>5</w:t>
                    </w:r>
                  </w:ins>
                </w:p>
              </w:tc>
              <w:tc>
                <w:tcPr>
                  <w:tcW w:w="270" w:type="pct"/>
                  <w:vAlign w:val="center"/>
                </w:tcPr>
                <w:p w14:paraId="0EC0F8AA">
                  <w:pPr>
                    <w:pStyle w:val="39"/>
                    <w:rPr>
                      <w:rFonts w:hint="default" w:eastAsia="宋体"/>
                      <w:szCs w:val="21"/>
                      <w:lang w:val="en-US" w:eastAsia="zh-CN"/>
                    </w:rPr>
                  </w:pPr>
                  <w:ins w:id="969" w:author="py" w:date="2026-06-25T14:27:36Z">
                    <w:r>
                      <w:rPr>
                        <w:rFonts w:hint="eastAsia"/>
                        <w:szCs w:val="21"/>
                        <w:lang w:val="en-US" w:eastAsia="zh-CN"/>
                      </w:rPr>
                      <w:t>0.10</w:t>
                    </w:r>
                  </w:ins>
                  <w:ins w:id="970" w:author="py" w:date="2026-06-25T14:27:37Z">
                    <w:r>
                      <w:rPr>
                        <w:rFonts w:hint="eastAsia"/>
                        <w:szCs w:val="21"/>
                        <w:lang w:val="en-US" w:eastAsia="zh-CN"/>
                      </w:rPr>
                      <w:t>8</w:t>
                    </w:r>
                  </w:ins>
                </w:p>
              </w:tc>
              <w:tc>
                <w:tcPr>
                  <w:tcW w:w="298" w:type="pct"/>
                  <w:vMerge w:val="continue"/>
                  <w:vAlign w:val="center"/>
                </w:tcPr>
                <w:p w14:paraId="6CCE2A29">
                  <w:pPr>
                    <w:pStyle w:val="39"/>
                    <w:rPr>
                      <w:szCs w:val="21"/>
                    </w:rPr>
                  </w:pPr>
                </w:p>
              </w:tc>
              <w:tc>
                <w:tcPr>
                  <w:tcW w:w="284" w:type="pct"/>
                  <w:vMerge w:val="continue"/>
                  <w:vAlign w:val="center"/>
                </w:tcPr>
                <w:p w14:paraId="1FA15107">
                  <w:pPr>
                    <w:pStyle w:val="39"/>
                    <w:rPr>
                      <w:szCs w:val="21"/>
                    </w:rPr>
                  </w:pPr>
                </w:p>
              </w:tc>
            </w:tr>
            <w:tr w14:paraId="0F8391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130" w:type="pct"/>
                  <w:vMerge w:val="continue"/>
                  <w:vAlign w:val="center"/>
                </w:tcPr>
                <w:p w14:paraId="739E3AB0">
                  <w:pPr>
                    <w:pStyle w:val="39"/>
                    <w:rPr>
                      <w:szCs w:val="21"/>
                    </w:rPr>
                  </w:pPr>
                </w:p>
              </w:tc>
              <w:tc>
                <w:tcPr>
                  <w:tcW w:w="323" w:type="pct"/>
                  <w:vAlign w:val="center"/>
                </w:tcPr>
                <w:p w14:paraId="131C332C">
                  <w:pPr>
                    <w:pStyle w:val="39"/>
                    <w:rPr>
                      <w:rFonts w:hint="eastAsia"/>
                      <w:szCs w:val="21"/>
                    </w:rPr>
                  </w:pPr>
                  <w:r>
                    <w:rPr>
                      <w:rFonts w:hint="eastAsia"/>
                      <w:szCs w:val="21"/>
                      <w:lang w:val="en-US" w:eastAsia="zh-CN"/>
                    </w:rPr>
                    <w:t>油淬</w:t>
                  </w:r>
                  <w:r>
                    <w:rPr>
                      <w:rFonts w:hint="eastAsia"/>
                      <w:szCs w:val="21"/>
                    </w:rPr>
                    <w:t>渗碳</w:t>
                  </w:r>
                </w:p>
              </w:tc>
              <w:tc>
                <w:tcPr>
                  <w:tcW w:w="266" w:type="pct"/>
                  <w:vAlign w:val="center"/>
                </w:tcPr>
                <w:p w14:paraId="6650909C">
                  <w:pPr>
                    <w:pStyle w:val="39"/>
                    <w:rPr>
                      <w:szCs w:val="21"/>
                    </w:rPr>
                  </w:pPr>
                  <w:r>
                    <w:rPr>
                      <w:rFonts w:hint="eastAsia"/>
                      <w:szCs w:val="21"/>
                    </w:rPr>
                    <w:t>集气罩收集</w:t>
                  </w:r>
                </w:p>
              </w:tc>
              <w:tc>
                <w:tcPr>
                  <w:tcW w:w="248" w:type="pct"/>
                  <w:vMerge w:val="continue"/>
                  <w:vAlign w:val="center"/>
                </w:tcPr>
                <w:p w14:paraId="06E245D9">
                  <w:pPr>
                    <w:pStyle w:val="39"/>
                    <w:rPr>
                      <w:szCs w:val="21"/>
                    </w:rPr>
                  </w:pPr>
                </w:p>
              </w:tc>
              <w:tc>
                <w:tcPr>
                  <w:tcW w:w="414" w:type="pct"/>
                  <w:gridSpan w:val="2"/>
                  <w:vAlign w:val="center"/>
                </w:tcPr>
                <w:p w14:paraId="093D4ACE">
                  <w:pPr>
                    <w:adjustRightInd w:val="0"/>
                    <w:snapToGrid w:val="0"/>
                    <w:spacing w:line="240" w:lineRule="auto"/>
                    <w:ind w:firstLine="0" w:firstLineChars="0"/>
                    <w:jc w:val="center"/>
                    <w:rPr>
                      <w:sz w:val="21"/>
                      <w:szCs w:val="21"/>
                    </w:rPr>
                  </w:pPr>
                  <w:r>
                    <w:rPr>
                      <w:rFonts w:hint="eastAsia"/>
                      <w:kern w:val="0"/>
                      <w:sz w:val="21"/>
                      <w:szCs w:val="21"/>
                    </w:rPr>
                    <w:t>非甲烷总烃（甲醇）</w:t>
                  </w:r>
                </w:p>
              </w:tc>
              <w:tc>
                <w:tcPr>
                  <w:tcW w:w="193" w:type="pct"/>
                  <w:vAlign w:val="center"/>
                </w:tcPr>
                <w:p w14:paraId="40627B70">
                  <w:pPr>
                    <w:pStyle w:val="39"/>
                    <w:rPr>
                      <w:szCs w:val="21"/>
                    </w:rPr>
                  </w:pPr>
                  <w:r>
                    <w:rPr>
                      <w:rFonts w:hint="eastAsia"/>
                      <w:szCs w:val="21"/>
                    </w:rPr>
                    <w:t>有组织</w:t>
                  </w:r>
                </w:p>
              </w:tc>
              <w:tc>
                <w:tcPr>
                  <w:tcW w:w="248" w:type="pct"/>
                  <w:vAlign w:val="center"/>
                </w:tcPr>
                <w:p w14:paraId="08A8FEAA">
                  <w:pPr>
                    <w:pStyle w:val="39"/>
                    <w:rPr>
                      <w:szCs w:val="21"/>
                    </w:rPr>
                  </w:pPr>
                  <w:r>
                    <w:rPr>
                      <w:szCs w:val="21"/>
                    </w:rPr>
                    <w:t>产污系数法</w:t>
                  </w:r>
                </w:p>
              </w:tc>
              <w:tc>
                <w:tcPr>
                  <w:tcW w:w="359" w:type="pct"/>
                  <w:vAlign w:val="center"/>
                </w:tcPr>
                <w:p w14:paraId="68471753">
                  <w:pPr>
                    <w:pStyle w:val="39"/>
                    <w:rPr>
                      <w:szCs w:val="21"/>
                    </w:rPr>
                  </w:pPr>
                  <w:r>
                    <w:rPr>
                      <w:rFonts w:hint="eastAsia"/>
                      <w:szCs w:val="21"/>
                    </w:rPr>
                    <w:t>6</w:t>
                  </w:r>
                </w:p>
              </w:tc>
              <w:tc>
                <w:tcPr>
                  <w:tcW w:w="291" w:type="pct"/>
                  <w:vAlign w:val="center"/>
                </w:tcPr>
                <w:p w14:paraId="3B40D13A">
                  <w:pPr>
                    <w:adjustRightInd w:val="0"/>
                    <w:snapToGrid w:val="0"/>
                    <w:spacing w:line="240" w:lineRule="auto"/>
                    <w:ind w:firstLine="0" w:firstLineChars="0"/>
                    <w:jc w:val="center"/>
                    <w:rPr>
                      <w:kern w:val="0"/>
                      <w:sz w:val="21"/>
                      <w:szCs w:val="21"/>
                    </w:rPr>
                  </w:pPr>
                  <w:r>
                    <w:rPr>
                      <w:rFonts w:hint="eastAsia"/>
                      <w:kern w:val="0"/>
                      <w:sz w:val="21"/>
                      <w:szCs w:val="21"/>
                    </w:rPr>
                    <w:t>1.08</w:t>
                  </w:r>
                </w:p>
              </w:tc>
              <w:tc>
                <w:tcPr>
                  <w:tcW w:w="192" w:type="pct"/>
                  <w:shd w:val="clear" w:color="auto" w:fill="auto"/>
                  <w:vAlign w:val="center"/>
                </w:tcPr>
                <w:p w14:paraId="515CEF19">
                  <w:pPr>
                    <w:spacing w:line="240" w:lineRule="auto"/>
                    <w:ind w:firstLine="0" w:firstLineChars="0"/>
                    <w:jc w:val="center"/>
                    <w:rPr>
                      <w:szCs w:val="21"/>
                    </w:rPr>
                  </w:pPr>
                  <w:r>
                    <w:rPr>
                      <w:rFonts w:hint="eastAsia"/>
                      <w:sz w:val="21"/>
                      <w:szCs w:val="21"/>
                      <w:lang w:val="en-US" w:eastAsia="zh-CN"/>
                    </w:rPr>
                    <w:t>火帘燃烧</w:t>
                  </w:r>
                </w:p>
              </w:tc>
              <w:tc>
                <w:tcPr>
                  <w:tcW w:w="192" w:type="pct"/>
                  <w:vMerge w:val="continue"/>
                  <w:shd w:val="clear" w:color="auto" w:fill="auto"/>
                  <w:vAlign w:val="center"/>
                </w:tcPr>
                <w:p w14:paraId="59E0D61D">
                  <w:pPr>
                    <w:pStyle w:val="39"/>
                    <w:rPr>
                      <w:szCs w:val="21"/>
                    </w:rPr>
                  </w:pPr>
                </w:p>
              </w:tc>
              <w:tc>
                <w:tcPr>
                  <w:tcW w:w="295" w:type="pct"/>
                  <w:vMerge w:val="continue"/>
                  <w:vAlign w:val="center"/>
                </w:tcPr>
                <w:p w14:paraId="57B4EE8A">
                  <w:pPr>
                    <w:pStyle w:val="39"/>
                    <w:rPr>
                      <w:szCs w:val="21"/>
                    </w:rPr>
                  </w:pPr>
                </w:p>
              </w:tc>
              <w:tc>
                <w:tcPr>
                  <w:tcW w:w="330" w:type="pct"/>
                  <w:vMerge w:val="continue"/>
                  <w:vAlign w:val="center"/>
                </w:tcPr>
                <w:p w14:paraId="6A101C96">
                  <w:pPr>
                    <w:pStyle w:val="39"/>
                    <w:rPr>
                      <w:szCs w:val="21"/>
                    </w:rPr>
                  </w:pPr>
                </w:p>
              </w:tc>
              <w:tc>
                <w:tcPr>
                  <w:tcW w:w="364" w:type="pct"/>
                  <w:vAlign w:val="center"/>
                </w:tcPr>
                <w:p w14:paraId="405A5CA3">
                  <w:pPr>
                    <w:pStyle w:val="39"/>
                    <w:rPr>
                      <w:szCs w:val="21"/>
                    </w:rPr>
                  </w:pPr>
                  <w:r>
                    <w:rPr>
                      <w:rFonts w:hint="eastAsia"/>
                      <w:szCs w:val="21"/>
                    </w:rPr>
                    <w:t>0.6</w:t>
                  </w:r>
                </w:p>
              </w:tc>
              <w:tc>
                <w:tcPr>
                  <w:tcW w:w="295" w:type="pct"/>
                  <w:vAlign w:val="center"/>
                </w:tcPr>
                <w:p w14:paraId="520F9BDF">
                  <w:pPr>
                    <w:pStyle w:val="39"/>
                    <w:rPr>
                      <w:szCs w:val="21"/>
                    </w:rPr>
                  </w:pPr>
                  <w:r>
                    <w:rPr>
                      <w:rFonts w:hint="eastAsia"/>
                      <w:szCs w:val="21"/>
                    </w:rPr>
                    <w:t>0.015</w:t>
                  </w:r>
                </w:p>
              </w:tc>
              <w:tc>
                <w:tcPr>
                  <w:tcW w:w="270" w:type="pct"/>
                  <w:shd w:val="clear" w:color="auto" w:fill="auto"/>
                  <w:vAlign w:val="center"/>
                </w:tcPr>
                <w:p w14:paraId="1BEB211C">
                  <w:pPr>
                    <w:adjustRightInd w:val="0"/>
                    <w:snapToGrid w:val="0"/>
                    <w:spacing w:line="240" w:lineRule="auto"/>
                    <w:ind w:firstLine="0" w:firstLineChars="0"/>
                    <w:jc w:val="center"/>
                    <w:rPr>
                      <w:kern w:val="0"/>
                      <w:sz w:val="21"/>
                      <w:szCs w:val="21"/>
                    </w:rPr>
                  </w:pPr>
                  <w:r>
                    <w:rPr>
                      <w:rFonts w:hint="eastAsia"/>
                      <w:kern w:val="0"/>
                      <w:sz w:val="21"/>
                      <w:szCs w:val="21"/>
                    </w:rPr>
                    <w:t>0.108</w:t>
                  </w:r>
                </w:p>
              </w:tc>
              <w:tc>
                <w:tcPr>
                  <w:tcW w:w="298" w:type="pct"/>
                  <w:vMerge w:val="continue"/>
                  <w:vAlign w:val="center"/>
                </w:tcPr>
                <w:p w14:paraId="596C6B28">
                  <w:pPr>
                    <w:pStyle w:val="39"/>
                    <w:rPr>
                      <w:szCs w:val="21"/>
                    </w:rPr>
                  </w:pPr>
                </w:p>
              </w:tc>
              <w:tc>
                <w:tcPr>
                  <w:tcW w:w="284" w:type="pct"/>
                  <w:vMerge w:val="continue"/>
                  <w:vAlign w:val="center"/>
                </w:tcPr>
                <w:p w14:paraId="7386630F">
                  <w:pPr>
                    <w:pStyle w:val="39"/>
                    <w:rPr>
                      <w:szCs w:val="21"/>
                    </w:rPr>
                  </w:pPr>
                </w:p>
              </w:tc>
            </w:tr>
            <w:tr w14:paraId="1D1421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454" w:type="pct"/>
                  <w:gridSpan w:val="2"/>
                  <w:vAlign w:val="center"/>
                </w:tcPr>
                <w:p w14:paraId="5F9B676A">
                  <w:pPr>
                    <w:pStyle w:val="39"/>
                    <w:rPr>
                      <w:szCs w:val="21"/>
                    </w:rPr>
                  </w:pPr>
                  <w:r>
                    <w:rPr>
                      <w:rFonts w:hint="eastAsia"/>
                      <w:szCs w:val="21"/>
                    </w:rPr>
                    <w:t>抛丸</w:t>
                  </w:r>
                </w:p>
              </w:tc>
              <w:tc>
                <w:tcPr>
                  <w:tcW w:w="266" w:type="pct"/>
                  <w:vAlign w:val="center"/>
                </w:tcPr>
                <w:p w14:paraId="1666D5D9">
                  <w:pPr>
                    <w:pStyle w:val="39"/>
                    <w:rPr>
                      <w:rFonts w:hint="eastAsia" w:eastAsia="宋体"/>
                      <w:color w:val="auto"/>
                      <w:szCs w:val="21"/>
                      <w:lang w:val="en-US" w:eastAsia="zh-CN"/>
                    </w:rPr>
                  </w:pPr>
                  <w:r>
                    <w:rPr>
                      <w:rFonts w:hint="eastAsia"/>
                      <w:color w:val="auto"/>
                      <w:szCs w:val="21"/>
                      <w:lang w:val="en-US" w:eastAsia="zh-CN"/>
                    </w:rPr>
                    <w:t>/</w:t>
                  </w:r>
                </w:p>
              </w:tc>
              <w:tc>
                <w:tcPr>
                  <w:tcW w:w="248" w:type="pct"/>
                  <w:vAlign w:val="center"/>
                </w:tcPr>
                <w:p w14:paraId="7B7D5B4F">
                  <w:pPr>
                    <w:pStyle w:val="39"/>
                    <w:rPr>
                      <w:szCs w:val="21"/>
                    </w:rPr>
                  </w:pPr>
                  <w:r>
                    <w:rPr>
                      <w:rFonts w:hint="eastAsia"/>
                      <w:szCs w:val="21"/>
                    </w:rPr>
                    <w:t>抛丸</w:t>
                  </w:r>
                </w:p>
                <w:p w14:paraId="7E7F3992">
                  <w:pPr>
                    <w:pStyle w:val="39"/>
                    <w:rPr>
                      <w:szCs w:val="21"/>
                    </w:rPr>
                  </w:pPr>
                  <w:r>
                    <w:rPr>
                      <w:rFonts w:hint="eastAsia"/>
                      <w:szCs w:val="21"/>
                    </w:rPr>
                    <w:t>车间</w:t>
                  </w:r>
                </w:p>
              </w:tc>
              <w:tc>
                <w:tcPr>
                  <w:tcW w:w="414" w:type="pct"/>
                  <w:gridSpan w:val="2"/>
                  <w:vAlign w:val="center"/>
                </w:tcPr>
                <w:p w14:paraId="59242DB8">
                  <w:pPr>
                    <w:adjustRightInd w:val="0"/>
                    <w:snapToGrid w:val="0"/>
                    <w:spacing w:line="240" w:lineRule="auto"/>
                    <w:ind w:firstLine="0" w:firstLineChars="0"/>
                    <w:jc w:val="center"/>
                    <w:rPr>
                      <w:sz w:val="21"/>
                      <w:szCs w:val="21"/>
                    </w:rPr>
                  </w:pPr>
                  <w:r>
                    <w:rPr>
                      <w:rFonts w:hint="eastAsia"/>
                      <w:sz w:val="21"/>
                      <w:szCs w:val="21"/>
                    </w:rPr>
                    <w:t>颗粒物</w:t>
                  </w:r>
                </w:p>
              </w:tc>
              <w:tc>
                <w:tcPr>
                  <w:tcW w:w="193" w:type="pct"/>
                  <w:vMerge w:val="restart"/>
                  <w:vAlign w:val="center"/>
                </w:tcPr>
                <w:p w14:paraId="6936D8BB">
                  <w:pPr>
                    <w:pStyle w:val="39"/>
                    <w:rPr>
                      <w:szCs w:val="21"/>
                    </w:rPr>
                  </w:pPr>
                  <w:r>
                    <w:rPr>
                      <w:szCs w:val="21"/>
                    </w:rPr>
                    <w:t>无组织</w:t>
                  </w:r>
                </w:p>
              </w:tc>
              <w:tc>
                <w:tcPr>
                  <w:tcW w:w="248" w:type="pct"/>
                  <w:vMerge w:val="restart"/>
                  <w:vAlign w:val="center"/>
                </w:tcPr>
                <w:p w14:paraId="5300A258">
                  <w:pPr>
                    <w:pStyle w:val="39"/>
                    <w:rPr>
                      <w:szCs w:val="21"/>
                    </w:rPr>
                  </w:pPr>
                  <w:r>
                    <w:rPr>
                      <w:szCs w:val="21"/>
                    </w:rPr>
                    <w:t>物料衡算法</w:t>
                  </w:r>
                </w:p>
              </w:tc>
              <w:tc>
                <w:tcPr>
                  <w:tcW w:w="359" w:type="pct"/>
                  <w:vAlign w:val="center"/>
                </w:tcPr>
                <w:p w14:paraId="547E2852">
                  <w:pPr>
                    <w:pStyle w:val="39"/>
                    <w:rPr>
                      <w:szCs w:val="21"/>
                    </w:rPr>
                  </w:pPr>
                  <w:r>
                    <w:rPr>
                      <w:rFonts w:hint="eastAsia"/>
                      <w:szCs w:val="21"/>
                    </w:rPr>
                    <w:t>/</w:t>
                  </w:r>
                </w:p>
              </w:tc>
              <w:tc>
                <w:tcPr>
                  <w:tcW w:w="291" w:type="pct"/>
                  <w:vAlign w:val="center"/>
                </w:tcPr>
                <w:p w14:paraId="6D3245BC">
                  <w:pPr>
                    <w:adjustRightInd w:val="0"/>
                    <w:snapToGrid w:val="0"/>
                    <w:spacing w:line="240" w:lineRule="auto"/>
                    <w:ind w:firstLine="0" w:firstLineChars="0"/>
                    <w:jc w:val="center"/>
                    <w:rPr>
                      <w:rFonts w:hint="default" w:eastAsia="宋体"/>
                      <w:kern w:val="0"/>
                      <w:sz w:val="21"/>
                      <w:szCs w:val="21"/>
                      <w:lang w:val="en-US" w:eastAsia="zh-CN"/>
                    </w:rPr>
                  </w:pPr>
                  <w:ins w:id="971" w:author="py" w:date="2026-06-25T13:27:50Z">
                    <w:r>
                      <w:rPr>
                        <w:rFonts w:hint="eastAsia"/>
                        <w:kern w:val="0"/>
                        <w:sz w:val="21"/>
                        <w:szCs w:val="21"/>
                        <w:lang w:val="en-US" w:eastAsia="zh-CN"/>
                      </w:rPr>
                      <w:t>0.4</w:t>
                    </w:r>
                  </w:ins>
                  <w:ins w:id="972" w:author="py" w:date="2026-06-25T13:27:51Z">
                    <w:r>
                      <w:rPr>
                        <w:rFonts w:hint="eastAsia"/>
                        <w:kern w:val="0"/>
                        <w:sz w:val="21"/>
                        <w:szCs w:val="21"/>
                        <w:lang w:val="en-US" w:eastAsia="zh-CN"/>
                      </w:rPr>
                      <w:t>38</w:t>
                    </w:r>
                  </w:ins>
                </w:p>
              </w:tc>
              <w:tc>
                <w:tcPr>
                  <w:tcW w:w="384" w:type="pct"/>
                  <w:gridSpan w:val="2"/>
                  <w:vAlign w:val="center"/>
                </w:tcPr>
                <w:p w14:paraId="62C65746">
                  <w:pPr>
                    <w:pStyle w:val="39"/>
                    <w:rPr>
                      <w:szCs w:val="21"/>
                    </w:rPr>
                  </w:pPr>
                  <w:r>
                    <w:rPr>
                      <w:rFonts w:hint="eastAsia"/>
                    </w:rPr>
                    <w:t>/</w:t>
                  </w:r>
                </w:p>
              </w:tc>
              <w:tc>
                <w:tcPr>
                  <w:tcW w:w="295" w:type="pct"/>
                  <w:vAlign w:val="center"/>
                </w:tcPr>
                <w:p w14:paraId="7DF9DD91">
                  <w:pPr>
                    <w:pStyle w:val="39"/>
                    <w:rPr>
                      <w:szCs w:val="21"/>
                    </w:rPr>
                  </w:pPr>
                  <w:r>
                    <w:rPr>
                      <w:rFonts w:hint="eastAsia"/>
                    </w:rPr>
                    <w:t>/</w:t>
                  </w:r>
                </w:p>
              </w:tc>
              <w:tc>
                <w:tcPr>
                  <w:tcW w:w="330" w:type="pct"/>
                  <w:vAlign w:val="center"/>
                </w:tcPr>
                <w:p w14:paraId="58CFC670">
                  <w:pPr>
                    <w:pStyle w:val="39"/>
                    <w:rPr>
                      <w:szCs w:val="21"/>
                    </w:rPr>
                  </w:pPr>
                  <w:r>
                    <w:rPr>
                      <w:rFonts w:hint="eastAsia"/>
                    </w:rPr>
                    <w:t>/</w:t>
                  </w:r>
                </w:p>
              </w:tc>
              <w:tc>
                <w:tcPr>
                  <w:tcW w:w="364" w:type="pct"/>
                  <w:vAlign w:val="center"/>
                </w:tcPr>
                <w:p w14:paraId="7398AA4A">
                  <w:pPr>
                    <w:pStyle w:val="39"/>
                    <w:rPr>
                      <w:szCs w:val="21"/>
                    </w:rPr>
                  </w:pPr>
                  <w:r>
                    <w:rPr>
                      <w:rFonts w:hint="eastAsia"/>
                    </w:rPr>
                    <w:t>/</w:t>
                  </w:r>
                </w:p>
              </w:tc>
              <w:tc>
                <w:tcPr>
                  <w:tcW w:w="295" w:type="pct"/>
                  <w:vAlign w:val="center"/>
                </w:tcPr>
                <w:p w14:paraId="09530FC4">
                  <w:pPr>
                    <w:keepNext w:val="0"/>
                    <w:keepLines w:val="0"/>
                    <w:widowControl/>
                    <w:suppressLineNumbers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rPr>
                  </w:pPr>
                  <w:ins w:id="973" w:author="py" w:date="2026-06-25T13:28:34Z">
                    <w:r>
                      <w:rPr>
                        <w:rFonts w:hint="eastAsia" w:ascii="Times New Roman" w:hAnsi="Times New Roman" w:eastAsia="宋体" w:cs="Times New Roman"/>
                        <w:i w:val="0"/>
                        <w:iCs w:val="0"/>
                        <w:kern w:val="0"/>
                        <w:sz w:val="21"/>
                        <w:szCs w:val="21"/>
                        <w:u w:val="none"/>
                        <w:lang w:val="en-US" w:eastAsia="zh-CN" w:bidi="ar"/>
                      </w:rPr>
                      <w:t xml:space="preserve">0.0608 </w:t>
                    </w:r>
                  </w:ins>
                </w:p>
              </w:tc>
              <w:tc>
                <w:tcPr>
                  <w:tcW w:w="270" w:type="pct"/>
                  <w:shd w:val="clear" w:color="auto" w:fill="auto"/>
                  <w:vAlign w:val="center"/>
                </w:tcPr>
                <w:p w14:paraId="5E5C0B73">
                  <w:pPr>
                    <w:adjustRightInd w:val="0"/>
                    <w:snapToGrid w:val="0"/>
                    <w:spacing w:line="240" w:lineRule="auto"/>
                    <w:ind w:firstLine="0" w:firstLineChars="0"/>
                    <w:jc w:val="center"/>
                    <w:rPr>
                      <w:rFonts w:hint="default" w:eastAsia="宋体"/>
                      <w:kern w:val="0"/>
                      <w:sz w:val="21"/>
                      <w:szCs w:val="21"/>
                      <w:lang w:val="en-US" w:eastAsia="zh-CN"/>
                    </w:rPr>
                  </w:pPr>
                  <w:ins w:id="974" w:author="py" w:date="2026-06-25T13:27:54Z">
                    <w:r>
                      <w:rPr>
                        <w:rFonts w:hint="eastAsia"/>
                        <w:kern w:val="0"/>
                        <w:sz w:val="21"/>
                        <w:szCs w:val="21"/>
                        <w:lang w:val="en-US" w:eastAsia="zh-CN"/>
                      </w:rPr>
                      <w:t>0.43</w:t>
                    </w:r>
                  </w:ins>
                  <w:ins w:id="975" w:author="py" w:date="2026-06-25T13:27:55Z">
                    <w:r>
                      <w:rPr>
                        <w:rFonts w:hint="eastAsia"/>
                        <w:kern w:val="0"/>
                        <w:sz w:val="21"/>
                        <w:szCs w:val="21"/>
                        <w:lang w:val="en-US" w:eastAsia="zh-CN"/>
                      </w:rPr>
                      <w:t>8</w:t>
                    </w:r>
                  </w:ins>
                </w:p>
              </w:tc>
              <w:tc>
                <w:tcPr>
                  <w:tcW w:w="298" w:type="pct"/>
                  <w:vAlign w:val="center"/>
                </w:tcPr>
                <w:p w14:paraId="7063595D">
                  <w:pPr>
                    <w:pStyle w:val="39"/>
                    <w:rPr>
                      <w:szCs w:val="21"/>
                    </w:rPr>
                  </w:pPr>
                  <w:r>
                    <w:rPr>
                      <w:rFonts w:hint="eastAsia"/>
                      <w:szCs w:val="21"/>
                    </w:rPr>
                    <w:t>/</w:t>
                  </w:r>
                </w:p>
              </w:tc>
              <w:tc>
                <w:tcPr>
                  <w:tcW w:w="284" w:type="pct"/>
                  <w:vAlign w:val="center"/>
                </w:tcPr>
                <w:p w14:paraId="33A97325">
                  <w:pPr>
                    <w:pStyle w:val="39"/>
                    <w:rPr>
                      <w:szCs w:val="21"/>
                    </w:rPr>
                  </w:pPr>
                  <w:ins w:id="976" w:author="py" w:date="2026-06-25T13:27:57Z">
                    <w:r>
                      <w:rPr>
                        <w:rFonts w:hint="eastAsia"/>
                        <w:szCs w:val="21"/>
                        <w:lang w:val="en-US" w:eastAsia="zh-CN"/>
                      </w:rPr>
                      <w:t>72</w:t>
                    </w:r>
                  </w:ins>
                  <w:r>
                    <w:rPr>
                      <w:rFonts w:hint="eastAsia"/>
                      <w:szCs w:val="21"/>
                    </w:rPr>
                    <w:t>00</w:t>
                  </w:r>
                </w:p>
              </w:tc>
            </w:tr>
            <w:tr w14:paraId="5039CC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454" w:type="pct"/>
                  <w:gridSpan w:val="2"/>
                  <w:vMerge w:val="restart"/>
                  <w:vAlign w:val="center"/>
                </w:tcPr>
                <w:p w14:paraId="01CD5BF6">
                  <w:pPr>
                    <w:pStyle w:val="39"/>
                    <w:rPr>
                      <w:rFonts w:hint="default" w:eastAsia="宋体"/>
                      <w:szCs w:val="21"/>
                      <w:lang w:val="en-US" w:eastAsia="zh-CN"/>
                    </w:rPr>
                  </w:pPr>
                  <w:r>
                    <w:rPr>
                      <w:rFonts w:hint="eastAsia"/>
                      <w:szCs w:val="21"/>
                      <w:lang w:val="en-US" w:eastAsia="zh-CN"/>
                    </w:rPr>
                    <w:t>天然气燃烧废气</w:t>
                  </w:r>
                </w:p>
              </w:tc>
              <w:tc>
                <w:tcPr>
                  <w:tcW w:w="266" w:type="pct"/>
                  <w:vMerge w:val="restart"/>
                  <w:vAlign w:val="center"/>
                </w:tcPr>
                <w:p w14:paraId="1776B3C8">
                  <w:pPr>
                    <w:pStyle w:val="39"/>
                    <w:rPr>
                      <w:rFonts w:hint="eastAsia" w:eastAsia="宋体"/>
                      <w:color w:val="auto"/>
                      <w:szCs w:val="21"/>
                      <w:lang w:val="en-US" w:eastAsia="zh-CN"/>
                    </w:rPr>
                  </w:pPr>
                  <w:r>
                    <w:rPr>
                      <w:rFonts w:hint="eastAsia"/>
                      <w:color w:val="auto"/>
                      <w:szCs w:val="21"/>
                      <w:lang w:val="en-US" w:eastAsia="zh-CN"/>
                    </w:rPr>
                    <w:t>/</w:t>
                  </w:r>
                </w:p>
              </w:tc>
              <w:tc>
                <w:tcPr>
                  <w:tcW w:w="248" w:type="pct"/>
                  <w:vMerge w:val="restart"/>
                  <w:vAlign w:val="center"/>
                </w:tcPr>
                <w:p w14:paraId="16F7CB20">
                  <w:pPr>
                    <w:pStyle w:val="39"/>
                    <w:rPr>
                      <w:color w:val="FF0000"/>
                      <w:szCs w:val="21"/>
                    </w:rPr>
                  </w:pPr>
                  <w:r>
                    <w:rPr>
                      <w:rFonts w:hint="eastAsia"/>
                      <w:szCs w:val="21"/>
                    </w:rPr>
                    <w:t>热处理车间</w:t>
                  </w:r>
                </w:p>
              </w:tc>
              <w:tc>
                <w:tcPr>
                  <w:tcW w:w="414" w:type="pct"/>
                  <w:gridSpan w:val="2"/>
                  <w:vAlign w:val="center"/>
                </w:tcPr>
                <w:p w14:paraId="54FF48B8">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sz w:val="21"/>
                      <w:szCs w:val="21"/>
                    </w:rPr>
                    <w:t>颗粒物</w:t>
                  </w:r>
                </w:p>
              </w:tc>
              <w:tc>
                <w:tcPr>
                  <w:tcW w:w="193" w:type="pct"/>
                  <w:vMerge w:val="continue"/>
                  <w:vAlign w:val="center"/>
                </w:tcPr>
                <w:p w14:paraId="606163CC">
                  <w:pPr>
                    <w:pStyle w:val="39"/>
                    <w:rPr>
                      <w:szCs w:val="21"/>
                    </w:rPr>
                  </w:pPr>
                </w:p>
              </w:tc>
              <w:tc>
                <w:tcPr>
                  <w:tcW w:w="248" w:type="pct"/>
                  <w:vMerge w:val="continue"/>
                  <w:vAlign w:val="center"/>
                </w:tcPr>
                <w:p w14:paraId="6D45DA7C">
                  <w:pPr>
                    <w:pStyle w:val="39"/>
                    <w:rPr>
                      <w:szCs w:val="21"/>
                    </w:rPr>
                  </w:pPr>
                </w:p>
                <w:p w14:paraId="26FC9BB2">
                  <w:pPr>
                    <w:pStyle w:val="39"/>
                    <w:rPr>
                      <w:szCs w:val="21"/>
                    </w:rPr>
                  </w:pPr>
                  <w:r>
                    <w:rPr>
                      <w:rFonts w:hint="eastAsia"/>
                      <w:szCs w:val="21"/>
                    </w:rPr>
                    <w:t>/</w:t>
                  </w:r>
                </w:p>
              </w:tc>
              <w:tc>
                <w:tcPr>
                  <w:tcW w:w="359" w:type="pct"/>
                  <w:vAlign w:val="center"/>
                </w:tcPr>
                <w:p w14:paraId="3503B646">
                  <w:pPr>
                    <w:spacing w:line="240" w:lineRule="auto"/>
                    <w:ind w:firstLine="0" w:firstLineChars="0"/>
                    <w:jc w:val="center"/>
                    <w:rPr>
                      <w:rFonts w:hint="eastAsia"/>
                      <w:sz w:val="21"/>
                      <w:szCs w:val="21"/>
                    </w:rPr>
                  </w:pPr>
                  <w:r>
                    <w:rPr>
                      <w:rFonts w:hint="eastAsia"/>
                      <w:szCs w:val="21"/>
                    </w:rPr>
                    <w:t>/</w:t>
                  </w:r>
                </w:p>
              </w:tc>
              <w:tc>
                <w:tcPr>
                  <w:tcW w:w="291" w:type="pct"/>
                  <w:vAlign w:val="center"/>
                </w:tcPr>
                <w:p w14:paraId="4F39B5BA">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lang w:val="en-US" w:eastAsia="zh-CN"/>
                    </w:rPr>
                    <w:t>0.001</w:t>
                  </w:r>
                </w:p>
              </w:tc>
              <w:tc>
                <w:tcPr>
                  <w:tcW w:w="384" w:type="pct"/>
                  <w:gridSpan w:val="2"/>
                  <w:vAlign w:val="center"/>
                </w:tcPr>
                <w:p w14:paraId="589BCF4D">
                  <w:pPr>
                    <w:spacing w:line="240" w:lineRule="auto"/>
                    <w:ind w:firstLine="420"/>
                    <w:rPr>
                      <w:sz w:val="21"/>
                      <w:szCs w:val="21"/>
                    </w:rPr>
                  </w:pPr>
                  <w:r>
                    <w:rPr>
                      <w:rFonts w:hint="eastAsia"/>
                    </w:rPr>
                    <w:t>/</w:t>
                  </w:r>
                </w:p>
              </w:tc>
              <w:tc>
                <w:tcPr>
                  <w:tcW w:w="295" w:type="pct"/>
                  <w:vAlign w:val="center"/>
                </w:tcPr>
                <w:p w14:paraId="664DB65C">
                  <w:pPr>
                    <w:spacing w:line="240" w:lineRule="auto"/>
                    <w:ind w:firstLine="420"/>
                    <w:rPr>
                      <w:sz w:val="21"/>
                      <w:szCs w:val="21"/>
                    </w:rPr>
                  </w:pPr>
                  <w:r>
                    <w:rPr>
                      <w:rFonts w:hint="eastAsia"/>
                    </w:rPr>
                    <w:t>/</w:t>
                  </w:r>
                </w:p>
              </w:tc>
              <w:tc>
                <w:tcPr>
                  <w:tcW w:w="330" w:type="pct"/>
                  <w:vAlign w:val="center"/>
                </w:tcPr>
                <w:p w14:paraId="74E73F8A">
                  <w:pPr>
                    <w:spacing w:line="240" w:lineRule="auto"/>
                    <w:ind w:firstLine="420"/>
                    <w:rPr>
                      <w:sz w:val="21"/>
                      <w:szCs w:val="21"/>
                    </w:rPr>
                  </w:pPr>
                  <w:r>
                    <w:rPr>
                      <w:rFonts w:hint="eastAsia"/>
                    </w:rPr>
                    <w:t>/</w:t>
                  </w:r>
                </w:p>
              </w:tc>
              <w:tc>
                <w:tcPr>
                  <w:tcW w:w="364" w:type="pct"/>
                  <w:vAlign w:val="center"/>
                </w:tcPr>
                <w:p w14:paraId="538BFCBD">
                  <w:pPr>
                    <w:spacing w:line="240" w:lineRule="auto"/>
                    <w:ind w:firstLine="420"/>
                    <w:rPr>
                      <w:sz w:val="21"/>
                      <w:szCs w:val="21"/>
                    </w:rPr>
                  </w:pPr>
                  <w:r>
                    <w:rPr>
                      <w:rFonts w:hint="eastAsia"/>
                    </w:rPr>
                    <w:t>/</w:t>
                  </w:r>
                </w:p>
              </w:tc>
              <w:tc>
                <w:tcPr>
                  <w:tcW w:w="295" w:type="pct"/>
                  <w:vAlign w:val="center"/>
                </w:tcPr>
                <w:p w14:paraId="055E6038">
                  <w:pPr>
                    <w:keepNext w:val="0"/>
                    <w:keepLines w:val="0"/>
                    <w:widowControl/>
                    <w:suppressLineNumbers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rPr>
                  </w:pPr>
                  <w:ins w:id="977" w:author="py" w:date="2026-06-25T13:28:34Z">
                    <w:r>
                      <w:rPr>
                        <w:rFonts w:hint="eastAsia" w:ascii="Times New Roman" w:hAnsi="Times New Roman" w:eastAsia="宋体" w:cs="Times New Roman"/>
                        <w:i w:val="0"/>
                        <w:iCs w:val="0"/>
                        <w:kern w:val="0"/>
                        <w:sz w:val="21"/>
                        <w:szCs w:val="21"/>
                        <w:u w:val="none"/>
                        <w:lang w:val="en-US" w:eastAsia="zh-CN" w:bidi="ar"/>
                      </w:rPr>
                      <w:t xml:space="preserve">0.0001 </w:t>
                    </w:r>
                  </w:ins>
                </w:p>
              </w:tc>
              <w:tc>
                <w:tcPr>
                  <w:tcW w:w="270" w:type="pct"/>
                  <w:vAlign w:val="center"/>
                </w:tcPr>
                <w:p w14:paraId="2BED067B">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lang w:val="en-US" w:eastAsia="zh-CN"/>
                    </w:rPr>
                    <w:t>0.001</w:t>
                  </w:r>
                </w:p>
              </w:tc>
              <w:tc>
                <w:tcPr>
                  <w:tcW w:w="298" w:type="pct"/>
                  <w:vMerge w:val="restart"/>
                  <w:vAlign w:val="center"/>
                </w:tcPr>
                <w:p w14:paraId="2A89503A">
                  <w:pPr>
                    <w:adjustRightInd w:val="0"/>
                    <w:snapToGrid w:val="0"/>
                    <w:spacing w:line="240" w:lineRule="auto"/>
                    <w:ind w:firstLine="0" w:firstLineChars="0"/>
                    <w:jc w:val="center"/>
                    <w:rPr>
                      <w:sz w:val="21"/>
                      <w:szCs w:val="21"/>
                    </w:rPr>
                  </w:pPr>
                  <w:r>
                    <w:rPr>
                      <w:rFonts w:hint="eastAsia"/>
                      <w:sz w:val="21"/>
                      <w:szCs w:val="21"/>
                    </w:rPr>
                    <w:t>/</w:t>
                  </w:r>
                </w:p>
              </w:tc>
              <w:tc>
                <w:tcPr>
                  <w:tcW w:w="284" w:type="pct"/>
                  <w:vMerge w:val="restart"/>
                  <w:vAlign w:val="center"/>
                </w:tcPr>
                <w:p w14:paraId="3589BD57">
                  <w:pPr>
                    <w:pStyle w:val="39"/>
                    <w:rPr>
                      <w:szCs w:val="21"/>
                    </w:rPr>
                  </w:pPr>
                  <w:r>
                    <w:rPr>
                      <w:rFonts w:hint="eastAsia"/>
                      <w:szCs w:val="21"/>
                    </w:rPr>
                    <w:t>7200</w:t>
                  </w:r>
                </w:p>
              </w:tc>
            </w:tr>
            <w:tr w14:paraId="10FB98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454" w:type="pct"/>
                  <w:gridSpan w:val="2"/>
                  <w:vMerge w:val="continue"/>
                  <w:vAlign w:val="center"/>
                </w:tcPr>
                <w:p w14:paraId="02D27011">
                  <w:pPr>
                    <w:pStyle w:val="39"/>
                    <w:rPr>
                      <w:rFonts w:hint="eastAsia"/>
                      <w:szCs w:val="21"/>
                    </w:rPr>
                  </w:pPr>
                </w:p>
              </w:tc>
              <w:tc>
                <w:tcPr>
                  <w:tcW w:w="266" w:type="pct"/>
                  <w:vMerge w:val="continue"/>
                  <w:vAlign w:val="center"/>
                </w:tcPr>
                <w:p w14:paraId="38DB2937">
                  <w:pPr>
                    <w:pStyle w:val="39"/>
                    <w:rPr>
                      <w:color w:val="auto"/>
                      <w:szCs w:val="21"/>
                    </w:rPr>
                  </w:pPr>
                </w:p>
              </w:tc>
              <w:tc>
                <w:tcPr>
                  <w:tcW w:w="248" w:type="pct"/>
                  <w:vMerge w:val="continue"/>
                  <w:vAlign w:val="center"/>
                </w:tcPr>
                <w:p w14:paraId="08CB4F78">
                  <w:pPr>
                    <w:pStyle w:val="39"/>
                    <w:rPr>
                      <w:rFonts w:hint="eastAsia"/>
                      <w:szCs w:val="21"/>
                    </w:rPr>
                  </w:pPr>
                </w:p>
              </w:tc>
              <w:tc>
                <w:tcPr>
                  <w:tcW w:w="414" w:type="pct"/>
                  <w:gridSpan w:val="2"/>
                  <w:vAlign w:val="center"/>
                </w:tcPr>
                <w:p w14:paraId="1421BF4F">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sz w:val="21"/>
                      <w:szCs w:val="21"/>
                    </w:rPr>
                    <w:t>二氧化硫</w:t>
                  </w:r>
                </w:p>
              </w:tc>
              <w:tc>
                <w:tcPr>
                  <w:tcW w:w="193" w:type="pct"/>
                  <w:vMerge w:val="continue"/>
                  <w:vAlign w:val="center"/>
                </w:tcPr>
                <w:p w14:paraId="544A92A2">
                  <w:pPr>
                    <w:pStyle w:val="39"/>
                    <w:rPr>
                      <w:szCs w:val="21"/>
                    </w:rPr>
                  </w:pPr>
                </w:p>
              </w:tc>
              <w:tc>
                <w:tcPr>
                  <w:tcW w:w="248" w:type="pct"/>
                  <w:vMerge w:val="continue"/>
                  <w:vAlign w:val="center"/>
                </w:tcPr>
                <w:p w14:paraId="4CBE7345">
                  <w:pPr>
                    <w:pStyle w:val="39"/>
                    <w:rPr>
                      <w:szCs w:val="21"/>
                    </w:rPr>
                  </w:pPr>
                </w:p>
              </w:tc>
              <w:tc>
                <w:tcPr>
                  <w:tcW w:w="359" w:type="pct"/>
                  <w:vAlign w:val="center"/>
                </w:tcPr>
                <w:p w14:paraId="55315B75">
                  <w:pPr>
                    <w:spacing w:line="240" w:lineRule="auto"/>
                    <w:ind w:firstLine="0" w:firstLineChars="0"/>
                    <w:jc w:val="center"/>
                    <w:rPr>
                      <w:rFonts w:hint="eastAsia"/>
                      <w:sz w:val="21"/>
                      <w:szCs w:val="21"/>
                    </w:rPr>
                  </w:pPr>
                  <w:r>
                    <w:rPr>
                      <w:rFonts w:hint="eastAsia"/>
                      <w:szCs w:val="21"/>
                    </w:rPr>
                    <w:t>/</w:t>
                  </w:r>
                </w:p>
              </w:tc>
              <w:tc>
                <w:tcPr>
                  <w:tcW w:w="291" w:type="pct"/>
                  <w:vAlign w:val="center"/>
                </w:tcPr>
                <w:p w14:paraId="6802253A">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lang w:val="en-US" w:eastAsia="zh-CN"/>
                    </w:rPr>
                    <w:t>0.001</w:t>
                  </w:r>
                </w:p>
              </w:tc>
              <w:tc>
                <w:tcPr>
                  <w:tcW w:w="384" w:type="pct"/>
                  <w:gridSpan w:val="2"/>
                  <w:vAlign w:val="center"/>
                </w:tcPr>
                <w:p w14:paraId="3C586514">
                  <w:pPr>
                    <w:spacing w:line="240" w:lineRule="auto"/>
                    <w:ind w:firstLine="420"/>
                    <w:rPr>
                      <w:sz w:val="21"/>
                      <w:szCs w:val="21"/>
                    </w:rPr>
                  </w:pPr>
                  <w:r>
                    <w:rPr>
                      <w:rFonts w:hint="eastAsia"/>
                    </w:rPr>
                    <w:t>/</w:t>
                  </w:r>
                </w:p>
              </w:tc>
              <w:tc>
                <w:tcPr>
                  <w:tcW w:w="295" w:type="pct"/>
                  <w:vAlign w:val="center"/>
                </w:tcPr>
                <w:p w14:paraId="726FE477">
                  <w:pPr>
                    <w:spacing w:line="240" w:lineRule="auto"/>
                    <w:ind w:firstLine="420"/>
                    <w:rPr>
                      <w:sz w:val="21"/>
                      <w:szCs w:val="21"/>
                    </w:rPr>
                  </w:pPr>
                  <w:r>
                    <w:rPr>
                      <w:rFonts w:hint="eastAsia"/>
                    </w:rPr>
                    <w:t>/</w:t>
                  </w:r>
                </w:p>
              </w:tc>
              <w:tc>
                <w:tcPr>
                  <w:tcW w:w="330" w:type="pct"/>
                  <w:vAlign w:val="center"/>
                </w:tcPr>
                <w:p w14:paraId="32AF8E63">
                  <w:pPr>
                    <w:spacing w:line="240" w:lineRule="auto"/>
                    <w:ind w:firstLine="420"/>
                    <w:rPr>
                      <w:sz w:val="21"/>
                      <w:szCs w:val="21"/>
                    </w:rPr>
                  </w:pPr>
                  <w:r>
                    <w:rPr>
                      <w:rFonts w:hint="eastAsia"/>
                    </w:rPr>
                    <w:t>/</w:t>
                  </w:r>
                </w:p>
              </w:tc>
              <w:tc>
                <w:tcPr>
                  <w:tcW w:w="364" w:type="pct"/>
                  <w:vAlign w:val="center"/>
                </w:tcPr>
                <w:p w14:paraId="1789E006">
                  <w:pPr>
                    <w:spacing w:line="240" w:lineRule="auto"/>
                    <w:ind w:firstLine="420"/>
                    <w:rPr>
                      <w:sz w:val="21"/>
                      <w:szCs w:val="21"/>
                    </w:rPr>
                  </w:pPr>
                  <w:r>
                    <w:rPr>
                      <w:rFonts w:hint="eastAsia"/>
                    </w:rPr>
                    <w:t>/</w:t>
                  </w:r>
                </w:p>
              </w:tc>
              <w:tc>
                <w:tcPr>
                  <w:tcW w:w="295" w:type="pct"/>
                  <w:vAlign w:val="center"/>
                </w:tcPr>
                <w:p w14:paraId="7514B1A9">
                  <w:pPr>
                    <w:keepNext w:val="0"/>
                    <w:keepLines w:val="0"/>
                    <w:widowControl/>
                    <w:suppressLineNumbers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rPr>
                  </w:pPr>
                  <w:ins w:id="978" w:author="py" w:date="2026-06-25T13:28:34Z">
                    <w:r>
                      <w:rPr>
                        <w:rFonts w:hint="eastAsia" w:ascii="Times New Roman" w:hAnsi="Times New Roman" w:eastAsia="宋体" w:cs="Times New Roman"/>
                        <w:i w:val="0"/>
                        <w:iCs w:val="0"/>
                        <w:kern w:val="0"/>
                        <w:sz w:val="21"/>
                        <w:szCs w:val="21"/>
                        <w:u w:val="none"/>
                        <w:lang w:val="en-US" w:eastAsia="zh-CN" w:bidi="ar"/>
                      </w:rPr>
                      <w:t xml:space="preserve">0.0001 </w:t>
                    </w:r>
                  </w:ins>
                </w:p>
              </w:tc>
              <w:tc>
                <w:tcPr>
                  <w:tcW w:w="270" w:type="pct"/>
                  <w:vAlign w:val="center"/>
                </w:tcPr>
                <w:p w14:paraId="5B74A84E">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lang w:val="en-US" w:eastAsia="zh-CN"/>
                    </w:rPr>
                    <w:t>0.001</w:t>
                  </w:r>
                </w:p>
              </w:tc>
              <w:tc>
                <w:tcPr>
                  <w:tcW w:w="298" w:type="pct"/>
                  <w:vMerge w:val="continue"/>
                  <w:vAlign w:val="center"/>
                </w:tcPr>
                <w:p w14:paraId="5E655338">
                  <w:pPr>
                    <w:adjustRightInd w:val="0"/>
                    <w:snapToGrid w:val="0"/>
                    <w:spacing w:line="240" w:lineRule="auto"/>
                    <w:ind w:firstLine="0" w:firstLineChars="0"/>
                    <w:jc w:val="center"/>
                    <w:rPr>
                      <w:rFonts w:hint="eastAsia"/>
                      <w:sz w:val="21"/>
                      <w:szCs w:val="21"/>
                    </w:rPr>
                  </w:pPr>
                </w:p>
              </w:tc>
              <w:tc>
                <w:tcPr>
                  <w:tcW w:w="284" w:type="pct"/>
                  <w:vMerge w:val="continue"/>
                  <w:vAlign w:val="center"/>
                </w:tcPr>
                <w:p w14:paraId="30E6E5CA">
                  <w:pPr>
                    <w:pStyle w:val="39"/>
                    <w:rPr>
                      <w:rFonts w:hint="eastAsia"/>
                      <w:szCs w:val="21"/>
                    </w:rPr>
                  </w:pPr>
                </w:p>
              </w:tc>
            </w:tr>
            <w:tr w14:paraId="1268E0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454" w:type="pct"/>
                  <w:gridSpan w:val="2"/>
                  <w:vMerge w:val="continue"/>
                  <w:vAlign w:val="center"/>
                </w:tcPr>
                <w:p w14:paraId="29D666E5">
                  <w:pPr>
                    <w:pStyle w:val="39"/>
                    <w:rPr>
                      <w:rFonts w:hint="eastAsia"/>
                      <w:szCs w:val="21"/>
                    </w:rPr>
                  </w:pPr>
                </w:p>
              </w:tc>
              <w:tc>
                <w:tcPr>
                  <w:tcW w:w="266" w:type="pct"/>
                  <w:vMerge w:val="continue"/>
                  <w:vAlign w:val="center"/>
                </w:tcPr>
                <w:p w14:paraId="4AAC4086">
                  <w:pPr>
                    <w:pStyle w:val="39"/>
                    <w:rPr>
                      <w:color w:val="auto"/>
                      <w:szCs w:val="21"/>
                    </w:rPr>
                  </w:pPr>
                </w:p>
              </w:tc>
              <w:tc>
                <w:tcPr>
                  <w:tcW w:w="248" w:type="pct"/>
                  <w:vMerge w:val="continue"/>
                  <w:vAlign w:val="center"/>
                </w:tcPr>
                <w:p w14:paraId="4AB1CB5E">
                  <w:pPr>
                    <w:pStyle w:val="39"/>
                    <w:rPr>
                      <w:rFonts w:hint="eastAsia"/>
                      <w:szCs w:val="21"/>
                    </w:rPr>
                  </w:pPr>
                </w:p>
              </w:tc>
              <w:tc>
                <w:tcPr>
                  <w:tcW w:w="414" w:type="pct"/>
                  <w:gridSpan w:val="2"/>
                  <w:vAlign w:val="center"/>
                </w:tcPr>
                <w:p w14:paraId="12F74823">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sz w:val="21"/>
                      <w:szCs w:val="21"/>
                    </w:rPr>
                    <w:t>氮氧化物</w:t>
                  </w:r>
                </w:p>
              </w:tc>
              <w:tc>
                <w:tcPr>
                  <w:tcW w:w="193" w:type="pct"/>
                  <w:vMerge w:val="continue"/>
                  <w:vAlign w:val="center"/>
                </w:tcPr>
                <w:p w14:paraId="79BA00BD">
                  <w:pPr>
                    <w:pStyle w:val="39"/>
                    <w:rPr>
                      <w:szCs w:val="21"/>
                    </w:rPr>
                  </w:pPr>
                </w:p>
              </w:tc>
              <w:tc>
                <w:tcPr>
                  <w:tcW w:w="248" w:type="pct"/>
                  <w:vMerge w:val="continue"/>
                  <w:vAlign w:val="center"/>
                </w:tcPr>
                <w:p w14:paraId="78C33DAE">
                  <w:pPr>
                    <w:pStyle w:val="39"/>
                    <w:rPr>
                      <w:szCs w:val="21"/>
                    </w:rPr>
                  </w:pPr>
                </w:p>
              </w:tc>
              <w:tc>
                <w:tcPr>
                  <w:tcW w:w="359" w:type="pct"/>
                  <w:vAlign w:val="center"/>
                </w:tcPr>
                <w:p w14:paraId="2FDFDE3D">
                  <w:pPr>
                    <w:spacing w:line="240" w:lineRule="auto"/>
                    <w:ind w:firstLine="0" w:firstLineChars="0"/>
                    <w:jc w:val="center"/>
                    <w:rPr>
                      <w:rFonts w:hint="eastAsia"/>
                      <w:sz w:val="21"/>
                      <w:szCs w:val="21"/>
                    </w:rPr>
                  </w:pPr>
                  <w:r>
                    <w:rPr>
                      <w:rFonts w:hint="eastAsia"/>
                      <w:szCs w:val="21"/>
                    </w:rPr>
                    <w:t>/</w:t>
                  </w:r>
                </w:p>
              </w:tc>
              <w:tc>
                <w:tcPr>
                  <w:tcW w:w="291" w:type="pct"/>
                  <w:vAlign w:val="center"/>
                </w:tcPr>
                <w:p w14:paraId="153F40D3">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lang w:val="en-US" w:eastAsia="zh-CN"/>
                    </w:rPr>
                    <w:t>0.0156</w:t>
                  </w:r>
                </w:p>
              </w:tc>
              <w:tc>
                <w:tcPr>
                  <w:tcW w:w="384" w:type="pct"/>
                  <w:gridSpan w:val="2"/>
                  <w:vAlign w:val="center"/>
                </w:tcPr>
                <w:p w14:paraId="36272F6D">
                  <w:pPr>
                    <w:spacing w:line="240" w:lineRule="auto"/>
                    <w:ind w:firstLine="420"/>
                    <w:rPr>
                      <w:sz w:val="21"/>
                      <w:szCs w:val="21"/>
                    </w:rPr>
                  </w:pPr>
                  <w:r>
                    <w:rPr>
                      <w:rFonts w:hint="eastAsia"/>
                    </w:rPr>
                    <w:t>/</w:t>
                  </w:r>
                </w:p>
              </w:tc>
              <w:tc>
                <w:tcPr>
                  <w:tcW w:w="295" w:type="pct"/>
                  <w:vAlign w:val="center"/>
                </w:tcPr>
                <w:p w14:paraId="79A8636A">
                  <w:pPr>
                    <w:spacing w:line="240" w:lineRule="auto"/>
                    <w:ind w:firstLine="420"/>
                    <w:rPr>
                      <w:sz w:val="21"/>
                      <w:szCs w:val="21"/>
                    </w:rPr>
                  </w:pPr>
                  <w:r>
                    <w:rPr>
                      <w:rFonts w:hint="eastAsia"/>
                    </w:rPr>
                    <w:t>/</w:t>
                  </w:r>
                </w:p>
              </w:tc>
              <w:tc>
                <w:tcPr>
                  <w:tcW w:w="330" w:type="pct"/>
                  <w:vAlign w:val="center"/>
                </w:tcPr>
                <w:p w14:paraId="75406299">
                  <w:pPr>
                    <w:spacing w:line="240" w:lineRule="auto"/>
                    <w:ind w:firstLine="420"/>
                    <w:rPr>
                      <w:sz w:val="21"/>
                      <w:szCs w:val="21"/>
                    </w:rPr>
                  </w:pPr>
                  <w:r>
                    <w:rPr>
                      <w:rFonts w:hint="eastAsia"/>
                    </w:rPr>
                    <w:t>/</w:t>
                  </w:r>
                </w:p>
              </w:tc>
              <w:tc>
                <w:tcPr>
                  <w:tcW w:w="364" w:type="pct"/>
                  <w:vAlign w:val="center"/>
                </w:tcPr>
                <w:p w14:paraId="043D5785">
                  <w:pPr>
                    <w:spacing w:line="240" w:lineRule="auto"/>
                    <w:ind w:firstLine="420"/>
                    <w:rPr>
                      <w:sz w:val="21"/>
                      <w:szCs w:val="21"/>
                    </w:rPr>
                  </w:pPr>
                  <w:r>
                    <w:rPr>
                      <w:rFonts w:hint="eastAsia"/>
                    </w:rPr>
                    <w:t>/</w:t>
                  </w:r>
                </w:p>
              </w:tc>
              <w:tc>
                <w:tcPr>
                  <w:tcW w:w="295" w:type="pct"/>
                  <w:vAlign w:val="center"/>
                </w:tcPr>
                <w:p w14:paraId="7548B5B3">
                  <w:pPr>
                    <w:keepNext w:val="0"/>
                    <w:keepLines w:val="0"/>
                    <w:widowControl/>
                    <w:suppressLineNumbers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rPr>
                  </w:pPr>
                  <w:ins w:id="979" w:author="py" w:date="2026-06-25T13:28:34Z">
                    <w:r>
                      <w:rPr>
                        <w:rFonts w:hint="eastAsia" w:ascii="Times New Roman" w:hAnsi="Times New Roman" w:eastAsia="宋体" w:cs="Times New Roman"/>
                        <w:i w:val="0"/>
                        <w:iCs w:val="0"/>
                        <w:kern w:val="0"/>
                        <w:sz w:val="21"/>
                        <w:szCs w:val="21"/>
                        <w:u w:val="none"/>
                        <w:lang w:val="en-US" w:eastAsia="zh-CN" w:bidi="ar"/>
                      </w:rPr>
                      <w:t xml:space="preserve">0.0022 </w:t>
                    </w:r>
                  </w:ins>
                </w:p>
              </w:tc>
              <w:tc>
                <w:tcPr>
                  <w:tcW w:w="270" w:type="pct"/>
                  <w:vAlign w:val="center"/>
                </w:tcPr>
                <w:p w14:paraId="5F9BCC4D">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lang w:val="en-US" w:eastAsia="zh-CN"/>
                    </w:rPr>
                    <w:t>0.0156</w:t>
                  </w:r>
                </w:p>
              </w:tc>
              <w:tc>
                <w:tcPr>
                  <w:tcW w:w="298" w:type="pct"/>
                  <w:vMerge w:val="continue"/>
                  <w:vAlign w:val="center"/>
                </w:tcPr>
                <w:p w14:paraId="6FC03FD7">
                  <w:pPr>
                    <w:adjustRightInd w:val="0"/>
                    <w:snapToGrid w:val="0"/>
                    <w:spacing w:line="240" w:lineRule="auto"/>
                    <w:ind w:firstLine="0" w:firstLineChars="0"/>
                    <w:jc w:val="center"/>
                    <w:rPr>
                      <w:rFonts w:hint="eastAsia"/>
                      <w:sz w:val="21"/>
                      <w:szCs w:val="21"/>
                    </w:rPr>
                  </w:pPr>
                </w:p>
              </w:tc>
              <w:tc>
                <w:tcPr>
                  <w:tcW w:w="284" w:type="pct"/>
                  <w:vMerge w:val="continue"/>
                  <w:vAlign w:val="center"/>
                </w:tcPr>
                <w:p w14:paraId="52297412">
                  <w:pPr>
                    <w:pStyle w:val="39"/>
                    <w:rPr>
                      <w:rFonts w:hint="eastAsia"/>
                      <w:szCs w:val="21"/>
                    </w:rPr>
                  </w:pPr>
                </w:p>
              </w:tc>
            </w:tr>
            <w:tr w14:paraId="74757C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03" w:hRule="atLeast"/>
              </w:trPr>
              <w:tc>
                <w:tcPr>
                  <w:tcW w:w="454" w:type="pct"/>
                  <w:gridSpan w:val="2"/>
                  <w:vAlign w:val="center"/>
                </w:tcPr>
                <w:p w14:paraId="0008AA5C">
                  <w:pPr>
                    <w:pStyle w:val="39"/>
                    <w:rPr>
                      <w:rFonts w:hint="default" w:eastAsia="宋体"/>
                      <w:color w:val="FF0000"/>
                      <w:szCs w:val="21"/>
                      <w:lang w:val="en-US" w:eastAsia="zh-CN"/>
                    </w:rPr>
                  </w:pPr>
                  <w:r>
                    <w:rPr>
                      <w:rFonts w:hint="eastAsia"/>
                      <w:szCs w:val="21"/>
                      <w:lang w:val="en-US" w:eastAsia="zh-CN"/>
                    </w:rPr>
                    <w:t>油淬</w:t>
                  </w:r>
                  <w:r>
                    <w:rPr>
                      <w:rFonts w:hint="eastAsia"/>
                      <w:szCs w:val="21"/>
                      <w:lang w:eastAsia="zh-CN"/>
                    </w:rPr>
                    <w:t>、</w:t>
                  </w:r>
                  <w:r>
                    <w:rPr>
                      <w:rFonts w:hint="eastAsia"/>
                      <w:szCs w:val="21"/>
                      <w:lang w:val="en-US" w:eastAsia="zh-CN"/>
                    </w:rPr>
                    <w:t>回火</w:t>
                  </w:r>
                </w:p>
              </w:tc>
              <w:tc>
                <w:tcPr>
                  <w:tcW w:w="266" w:type="pct"/>
                  <w:vMerge w:val="restart"/>
                  <w:vAlign w:val="center"/>
                </w:tcPr>
                <w:p w14:paraId="74A76B4C">
                  <w:pPr>
                    <w:pStyle w:val="39"/>
                    <w:rPr>
                      <w:rFonts w:hint="eastAsia" w:eastAsia="宋体"/>
                      <w:color w:val="auto"/>
                      <w:szCs w:val="21"/>
                      <w:lang w:val="en-US" w:eastAsia="zh-CN"/>
                    </w:rPr>
                  </w:pPr>
                  <w:r>
                    <w:rPr>
                      <w:rFonts w:hint="eastAsia"/>
                      <w:color w:val="auto"/>
                      <w:szCs w:val="21"/>
                      <w:lang w:val="en-US" w:eastAsia="zh-CN"/>
                    </w:rPr>
                    <w:t>/</w:t>
                  </w:r>
                </w:p>
              </w:tc>
              <w:tc>
                <w:tcPr>
                  <w:tcW w:w="248" w:type="pct"/>
                  <w:vMerge w:val="continue"/>
                  <w:vAlign w:val="center"/>
                </w:tcPr>
                <w:p w14:paraId="724C796D">
                  <w:pPr>
                    <w:pStyle w:val="39"/>
                    <w:rPr>
                      <w:color w:val="FF0000"/>
                      <w:szCs w:val="21"/>
                    </w:rPr>
                  </w:pPr>
                </w:p>
              </w:tc>
              <w:tc>
                <w:tcPr>
                  <w:tcW w:w="414" w:type="pct"/>
                  <w:gridSpan w:val="2"/>
                  <w:vAlign w:val="center"/>
                </w:tcPr>
                <w:p w14:paraId="3CC0C63C">
                  <w:pPr>
                    <w:adjustRightInd w:val="0"/>
                    <w:snapToGrid w:val="0"/>
                    <w:spacing w:line="240" w:lineRule="auto"/>
                    <w:ind w:firstLine="0" w:firstLineChars="0"/>
                    <w:jc w:val="center"/>
                    <w:rPr>
                      <w:sz w:val="21"/>
                      <w:szCs w:val="21"/>
                    </w:rPr>
                  </w:pPr>
                  <w:r>
                    <w:rPr>
                      <w:rFonts w:hint="eastAsia"/>
                      <w:kern w:val="0"/>
                      <w:sz w:val="21"/>
                      <w:szCs w:val="21"/>
                    </w:rPr>
                    <w:t>非甲烷总烃</w:t>
                  </w:r>
                </w:p>
              </w:tc>
              <w:tc>
                <w:tcPr>
                  <w:tcW w:w="193" w:type="pct"/>
                  <w:vMerge w:val="continue"/>
                  <w:vAlign w:val="center"/>
                </w:tcPr>
                <w:p w14:paraId="32F6DE33">
                  <w:pPr>
                    <w:pStyle w:val="39"/>
                    <w:rPr>
                      <w:szCs w:val="21"/>
                    </w:rPr>
                  </w:pPr>
                </w:p>
              </w:tc>
              <w:tc>
                <w:tcPr>
                  <w:tcW w:w="248" w:type="pct"/>
                  <w:vMerge w:val="continue"/>
                  <w:vAlign w:val="center"/>
                </w:tcPr>
                <w:p w14:paraId="579C6050">
                  <w:pPr>
                    <w:pStyle w:val="39"/>
                    <w:rPr>
                      <w:szCs w:val="21"/>
                    </w:rPr>
                  </w:pPr>
                </w:p>
              </w:tc>
              <w:tc>
                <w:tcPr>
                  <w:tcW w:w="359" w:type="pct"/>
                  <w:vAlign w:val="center"/>
                </w:tcPr>
                <w:p w14:paraId="5A567D9A">
                  <w:pPr>
                    <w:spacing w:line="240" w:lineRule="auto"/>
                    <w:ind w:firstLine="0" w:firstLineChars="0"/>
                    <w:jc w:val="center"/>
                    <w:rPr>
                      <w:sz w:val="21"/>
                      <w:szCs w:val="21"/>
                    </w:rPr>
                  </w:pPr>
                  <w:r>
                    <w:rPr>
                      <w:rFonts w:hint="eastAsia"/>
                      <w:szCs w:val="21"/>
                    </w:rPr>
                    <w:t>/</w:t>
                  </w:r>
                </w:p>
              </w:tc>
              <w:tc>
                <w:tcPr>
                  <w:tcW w:w="291" w:type="pct"/>
                  <w:vAlign w:val="center"/>
                </w:tcPr>
                <w:p w14:paraId="18B4BC74">
                  <w:pPr>
                    <w:adjustRightInd w:val="0"/>
                    <w:snapToGrid w:val="0"/>
                    <w:spacing w:line="240" w:lineRule="auto"/>
                    <w:ind w:firstLine="0" w:firstLineChars="0"/>
                    <w:jc w:val="center"/>
                    <w:rPr>
                      <w:rFonts w:hint="default" w:eastAsia="宋体"/>
                      <w:kern w:val="0"/>
                      <w:sz w:val="21"/>
                      <w:szCs w:val="21"/>
                      <w:lang w:val="en-US" w:eastAsia="zh-CN"/>
                    </w:rPr>
                  </w:pPr>
                  <w:ins w:id="980" w:author="py" w:date="2026-06-26T09:54:59Z">
                    <w:r>
                      <w:rPr>
                        <w:rFonts w:hint="eastAsia"/>
                        <w:kern w:val="0"/>
                        <w:sz w:val="21"/>
                        <w:szCs w:val="21"/>
                        <w:lang w:val="en-US" w:eastAsia="zh-CN"/>
                      </w:rPr>
                      <w:t>0.12</w:t>
                    </w:r>
                  </w:ins>
                </w:p>
              </w:tc>
              <w:tc>
                <w:tcPr>
                  <w:tcW w:w="384" w:type="pct"/>
                  <w:gridSpan w:val="2"/>
                  <w:vAlign w:val="center"/>
                </w:tcPr>
                <w:p w14:paraId="5A479BE7">
                  <w:pPr>
                    <w:spacing w:line="240" w:lineRule="auto"/>
                    <w:ind w:firstLine="420"/>
                    <w:rPr>
                      <w:sz w:val="21"/>
                      <w:szCs w:val="21"/>
                    </w:rPr>
                  </w:pPr>
                  <w:r>
                    <w:rPr>
                      <w:rFonts w:hint="eastAsia"/>
                    </w:rPr>
                    <w:t>/</w:t>
                  </w:r>
                </w:p>
              </w:tc>
              <w:tc>
                <w:tcPr>
                  <w:tcW w:w="295" w:type="pct"/>
                  <w:vAlign w:val="center"/>
                </w:tcPr>
                <w:p w14:paraId="4D9CB86D">
                  <w:pPr>
                    <w:spacing w:line="240" w:lineRule="auto"/>
                    <w:ind w:firstLine="420"/>
                    <w:rPr>
                      <w:sz w:val="21"/>
                      <w:szCs w:val="21"/>
                    </w:rPr>
                  </w:pPr>
                  <w:r>
                    <w:rPr>
                      <w:rFonts w:hint="eastAsia"/>
                    </w:rPr>
                    <w:t>/</w:t>
                  </w:r>
                </w:p>
              </w:tc>
              <w:tc>
                <w:tcPr>
                  <w:tcW w:w="330" w:type="pct"/>
                  <w:vAlign w:val="center"/>
                </w:tcPr>
                <w:p w14:paraId="324F5E25">
                  <w:pPr>
                    <w:spacing w:line="240" w:lineRule="auto"/>
                    <w:ind w:firstLine="420"/>
                    <w:rPr>
                      <w:sz w:val="21"/>
                      <w:szCs w:val="21"/>
                    </w:rPr>
                  </w:pPr>
                  <w:r>
                    <w:rPr>
                      <w:rFonts w:hint="eastAsia"/>
                    </w:rPr>
                    <w:t>/</w:t>
                  </w:r>
                </w:p>
              </w:tc>
              <w:tc>
                <w:tcPr>
                  <w:tcW w:w="364" w:type="pct"/>
                  <w:vAlign w:val="center"/>
                </w:tcPr>
                <w:p w14:paraId="61C39331">
                  <w:pPr>
                    <w:spacing w:line="240" w:lineRule="auto"/>
                    <w:ind w:firstLine="420"/>
                    <w:rPr>
                      <w:sz w:val="21"/>
                      <w:szCs w:val="21"/>
                    </w:rPr>
                  </w:pPr>
                  <w:r>
                    <w:rPr>
                      <w:rFonts w:hint="eastAsia"/>
                    </w:rPr>
                    <w:t>/</w:t>
                  </w:r>
                </w:p>
              </w:tc>
              <w:tc>
                <w:tcPr>
                  <w:tcW w:w="295" w:type="pct"/>
                  <w:vAlign w:val="center"/>
                </w:tcPr>
                <w:p w14:paraId="5638A223">
                  <w:pPr>
                    <w:keepNext w:val="0"/>
                    <w:keepLines w:val="0"/>
                    <w:widowControl/>
                    <w:suppressLineNumbers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rPr>
                  </w:pPr>
                  <w:ins w:id="981" w:author="py" w:date="2026-06-25T13:28:34Z">
                    <w:r>
                      <w:rPr>
                        <w:rFonts w:hint="eastAsia" w:ascii="Times New Roman" w:hAnsi="Times New Roman" w:eastAsia="宋体" w:cs="Times New Roman"/>
                        <w:i w:val="0"/>
                        <w:iCs w:val="0"/>
                        <w:kern w:val="0"/>
                        <w:sz w:val="21"/>
                        <w:szCs w:val="21"/>
                        <w:u w:val="none"/>
                        <w:lang w:val="en-US" w:eastAsia="zh-CN" w:bidi="ar"/>
                      </w:rPr>
                      <w:t>0.01</w:t>
                    </w:r>
                  </w:ins>
                  <w:ins w:id="982" w:author="py" w:date="2026-06-25T14:30:40Z">
                    <w:r>
                      <w:rPr>
                        <w:rFonts w:hint="eastAsia" w:ascii="Times New Roman" w:hAnsi="Times New Roman" w:eastAsia="宋体" w:cs="Times New Roman"/>
                        <w:i w:val="0"/>
                        <w:iCs w:val="0"/>
                        <w:kern w:val="0"/>
                        <w:sz w:val="21"/>
                        <w:szCs w:val="21"/>
                        <w:u w:val="none"/>
                        <w:lang w:val="en-US" w:eastAsia="zh-CN" w:bidi="ar"/>
                      </w:rPr>
                      <w:t>6</w:t>
                    </w:r>
                  </w:ins>
                  <w:ins w:id="983" w:author="py" w:date="2026-06-25T14:30:41Z">
                    <w:r>
                      <w:rPr>
                        <w:rFonts w:hint="eastAsia" w:ascii="Times New Roman" w:hAnsi="Times New Roman" w:eastAsia="宋体" w:cs="Times New Roman"/>
                        <w:i w:val="0"/>
                        <w:iCs w:val="0"/>
                        <w:kern w:val="0"/>
                        <w:sz w:val="21"/>
                        <w:szCs w:val="21"/>
                        <w:u w:val="none"/>
                        <w:lang w:val="en-US" w:eastAsia="zh-CN" w:bidi="ar"/>
                      </w:rPr>
                      <w:t>7</w:t>
                    </w:r>
                  </w:ins>
                  <w:ins w:id="984" w:author="py" w:date="2026-06-25T13:28:34Z">
                    <w:r>
                      <w:rPr>
                        <w:rFonts w:hint="eastAsia" w:ascii="Times New Roman" w:hAnsi="Times New Roman" w:eastAsia="宋体" w:cs="Times New Roman"/>
                        <w:i w:val="0"/>
                        <w:iCs w:val="0"/>
                        <w:kern w:val="0"/>
                        <w:sz w:val="21"/>
                        <w:szCs w:val="21"/>
                        <w:u w:val="none"/>
                        <w:lang w:val="en-US" w:eastAsia="zh-CN" w:bidi="ar"/>
                      </w:rPr>
                      <w:t xml:space="preserve"> </w:t>
                    </w:r>
                  </w:ins>
                </w:p>
              </w:tc>
              <w:tc>
                <w:tcPr>
                  <w:tcW w:w="270" w:type="pct"/>
                  <w:vAlign w:val="center"/>
                </w:tcPr>
                <w:p w14:paraId="608A5D83">
                  <w:pPr>
                    <w:adjustRightInd w:val="0"/>
                    <w:snapToGrid w:val="0"/>
                    <w:spacing w:line="240" w:lineRule="auto"/>
                    <w:ind w:firstLine="0" w:firstLineChars="0"/>
                    <w:jc w:val="center"/>
                    <w:rPr>
                      <w:rFonts w:hint="default" w:eastAsia="宋体"/>
                      <w:kern w:val="0"/>
                      <w:sz w:val="21"/>
                      <w:szCs w:val="21"/>
                      <w:lang w:val="en-US" w:eastAsia="zh-CN"/>
                    </w:rPr>
                  </w:pPr>
                  <w:ins w:id="985" w:author="py" w:date="2026-06-25T14:30:32Z">
                    <w:r>
                      <w:rPr>
                        <w:rFonts w:hint="eastAsia"/>
                        <w:kern w:val="0"/>
                        <w:sz w:val="21"/>
                        <w:szCs w:val="21"/>
                        <w:lang w:val="en-US" w:eastAsia="zh-CN"/>
                      </w:rPr>
                      <w:t>0.12</w:t>
                    </w:r>
                  </w:ins>
                </w:p>
              </w:tc>
              <w:tc>
                <w:tcPr>
                  <w:tcW w:w="298" w:type="pct"/>
                  <w:vMerge w:val="continue"/>
                  <w:vAlign w:val="center"/>
                </w:tcPr>
                <w:p w14:paraId="042BA575">
                  <w:pPr>
                    <w:adjustRightInd w:val="0"/>
                    <w:snapToGrid w:val="0"/>
                    <w:spacing w:line="240" w:lineRule="auto"/>
                    <w:ind w:firstLine="0" w:firstLineChars="0"/>
                    <w:jc w:val="center"/>
                    <w:rPr>
                      <w:sz w:val="21"/>
                      <w:szCs w:val="21"/>
                    </w:rPr>
                  </w:pPr>
                </w:p>
              </w:tc>
              <w:tc>
                <w:tcPr>
                  <w:tcW w:w="284" w:type="pct"/>
                  <w:vMerge w:val="continue"/>
                  <w:vAlign w:val="center"/>
                </w:tcPr>
                <w:p w14:paraId="5B27C0F7">
                  <w:pPr>
                    <w:pStyle w:val="39"/>
                    <w:rPr>
                      <w:szCs w:val="21"/>
                    </w:rPr>
                  </w:pPr>
                </w:p>
              </w:tc>
            </w:tr>
            <w:tr w14:paraId="037297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54" w:type="pct"/>
                  <w:gridSpan w:val="2"/>
                  <w:vMerge w:val="restart"/>
                  <w:vAlign w:val="center"/>
                </w:tcPr>
                <w:p w14:paraId="596ACEAC">
                  <w:pPr>
                    <w:pStyle w:val="39"/>
                    <w:rPr>
                      <w:rFonts w:hint="eastAsia"/>
                      <w:szCs w:val="21"/>
                    </w:rPr>
                  </w:pPr>
                  <w:r>
                    <w:rPr>
                      <w:rFonts w:hint="eastAsia"/>
                      <w:szCs w:val="21"/>
                      <w:lang w:val="en-US" w:eastAsia="zh-CN"/>
                    </w:rPr>
                    <w:t>天然气燃烧废气</w:t>
                  </w:r>
                </w:p>
              </w:tc>
              <w:tc>
                <w:tcPr>
                  <w:tcW w:w="266" w:type="pct"/>
                  <w:vMerge w:val="continue"/>
                  <w:vAlign w:val="center"/>
                </w:tcPr>
                <w:p w14:paraId="0A15723E">
                  <w:pPr>
                    <w:pStyle w:val="39"/>
                    <w:rPr>
                      <w:color w:val="auto"/>
                      <w:szCs w:val="21"/>
                    </w:rPr>
                  </w:pPr>
                </w:p>
              </w:tc>
              <w:tc>
                <w:tcPr>
                  <w:tcW w:w="248" w:type="pct"/>
                  <w:vMerge w:val="restart"/>
                  <w:vAlign w:val="center"/>
                </w:tcPr>
                <w:p w14:paraId="1B1DA668">
                  <w:pPr>
                    <w:pStyle w:val="39"/>
                    <w:rPr>
                      <w:szCs w:val="21"/>
                      <w:lang w:bidi="ar"/>
                    </w:rPr>
                  </w:pPr>
                  <w:r>
                    <w:rPr>
                      <w:rFonts w:hint="eastAsia"/>
                      <w:szCs w:val="21"/>
                      <w:lang w:bidi="ar"/>
                    </w:rPr>
                    <w:t>淬火</w:t>
                  </w:r>
                </w:p>
                <w:p w14:paraId="663D4B88">
                  <w:pPr>
                    <w:pStyle w:val="39"/>
                    <w:rPr>
                      <w:szCs w:val="21"/>
                    </w:rPr>
                  </w:pPr>
                  <w:r>
                    <w:rPr>
                      <w:rFonts w:hint="eastAsia"/>
                      <w:szCs w:val="21"/>
                      <w:lang w:bidi="ar"/>
                    </w:rPr>
                    <w:t>车间</w:t>
                  </w:r>
                </w:p>
              </w:tc>
              <w:tc>
                <w:tcPr>
                  <w:tcW w:w="414" w:type="pct"/>
                  <w:gridSpan w:val="2"/>
                  <w:vAlign w:val="center"/>
                </w:tcPr>
                <w:p w14:paraId="28FF5544">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sz w:val="21"/>
                      <w:szCs w:val="21"/>
                    </w:rPr>
                    <w:t>颗粒物</w:t>
                  </w:r>
                </w:p>
              </w:tc>
              <w:tc>
                <w:tcPr>
                  <w:tcW w:w="193" w:type="pct"/>
                  <w:vMerge w:val="continue"/>
                  <w:vAlign w:val="center"/>
                </w:tcPr>
                <w:p w14:paraId="78A2DC78">
                  <w:pPr>
                    <w:pStyle w:val="39"/>
                    <w:rPr>
                      <w:szCs w:val="21"/>
                    </w:rPr>
                  </w:pPr>
                </w:p>
              </w:tc>
              <w:tc>
                <w:tcPr>
                  <w:tcW w:w="248" w:type="pct"/>
                  <w:vMerge w:val="continue"/>
                  <w:vAlign w:val="center"/>
                </w:tcPr>
                <w:p w14:paraId="712A1567">
                  <w:pPr>
                    <w:pStyle w:val="39"/>
                    <w:rPr>
                      <w:szCs w:val="21"/>
                    </w:rPr>
                  </w:pPr>
                </w:p>
              </w:tc>
              <w:tc>
                <w:tcPr>
                  <w:tcW w:w="359" w:type="pct"/>
                  <w:vAlign w:val="center"/>
                </w:tcPr>
                <w:p w14:paraId="306A68A4">
                  <w:pPr>
                    <w:spacing w:line="240" w:lineRule="auto"/>
                    <w:ind w:firstLine="0" w:firstLineChars="0"/>
                    <w:jc w:val="center"/>
                    <w:rPr>
                      <w:rFonts w:hint="eastAsia"/>
                      <w:sz w:val="21"/>
                      <w:szCs w:val="21"/>
                    </w:rPr>
                  </w:pPr>
                  <w:r>
                    <w:rPr>
                      <w:rFonts w:hint="eastAsia"/>
                      <w:szCs w:val="21"/>
                    </w:rPr>
                    <w:t>/</w:t>
                  </w:r>
                </w:p>
              </w:tc>
              <w:tc>
                <w:tcPr>
                  <w:tcW w:w="291" w:type="pct"/>
                  <w:vAlign w:val="center"/>
                </w:tcPr>
                <w:p w14:paraId="2DD348FB">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lang w:val="en-US" w:eastAsia="zh-CN"/>
                    </w:rPr>
                    <w:t>0.001</w:t>
                  </w:r>
                </w:p>
              </w:tc>
              <w:tc>
                <w:tcPr>
                  <w:tcW w:w="384" w:type="pct"/>
                  <w:gridSpan w:val="2"/>
                  <w:vAlign w:val="center"/>
                </w:tcPr>
                <w:p w14:paraId="5BE2495A">
                  <w:pPr>
                    <w:spacing w:line="240" w:lineRule="auto"/>
                    <w:ind w:firstLine="420"/>
                    <w:rPr>
                      <w:sz w:val="21"/>
                      <w:szCs w:val="21"/>
                    </w:rPr>
                  </w:pPr>
                  <w:r>
                    <w:rPr>
                      <w:rFonts w:hint="eastAsia"/>
                    </w:rPr>
                    <w:t>/</w:t>
                  </w:r>
                </w:p>
              </w:tc>
              <w:tc>
                <w:tcPr>
                  <w:tcW w:w="295" w:type="pct"/>
                  <w:vAlign w:val="center"/>
                </w:tcPr>
                <w:p w14:paraId="752729E6">
                  <w:pPr>
                    <w:spacing w:line="240" w:lineRule="auto"/>
                    <w:ind w:firstLine="420"/>
                    <w:rPr>
                      <w:sz w:val="21"/>
                      <w:szCs w:val="21"/>
                    </w:rPr>
                  </w:pPr>
                  <w:r>
                    <w:rPr>
                      <w:rFonts w:hint="eastAsia"/>
                    </w:rPr>
                    <w:t>/</w:t>
                  </w:r>
                </w:p>
              </w:tc>
              <w:tc>
                <w:tcPr>
                  <w:tcW w:w="330" w:type="pct"/>
                  <w:vAlign w:val="center"/>
                </w:tcPr>
                <w:p w14:paraId="43D0443A">
                  <w:pPr>
                    <w:spacing w:line="240" w:lineRule="auto"/>
                    <w:ind w:firstLine="420"/>
                    <w:rPr>
                      <w:sz w:val="21"/>
                      <w:szCs w:val="21"/>
                    </w:rPr>
                  </w:pPr>
                  <w:r>
                    <w:rPr>
                      <w:rFonts w:hint="eastAsia"/>
                    </w:rPr>
                    <w:t>/</w:t>
                  </w:r>
                </w:p>
              </w:tc>
              <w:tc>
                <w:tcPr>
                  <w:tcW w:w="364" w:type="pct"/>
                  <w:vAlign w:val="center"/>
                </w:tcPr>
                <w:p w14:paraId="5F727B4A">
                  <w:pPr>
                    <w:spacing w:line="240" w:lineRule="auto"/>
                    <w:ind w:firstLine="420"/>
                    <w:rPr>
                      <w:sz w:val="21"/>
                      <w:szCs w:val="21"/>
                    </w:rPr>
                  </w:pPr>
                  <w:r>
                    <w:rPr>
                      <w:rFonts w:hint="eastAsia"/>
                    </w:rPr>
                    <w:t>/</w:t>
                  </w:r>
                </w:p>
              </w:tc>
              <w:tc>
                <w:tcPr>
                  <w:tcW w:w="295" w:type="pct"/>
                  <w:vAlign w:val="center"/>
                </w:tcPr>
                <w:p w14:paraId="6ACEFC0C">
                  <w:pPr>
                    <w:keepNext w:val="0"/>
                    <w:keepLines w:val="0"/>
                    <w:widowControl/>
                    <w:suppressLineNumbers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rPr>
                  </w:pPr>
                  <w:ins w:id="986" w:author="py" w:date="2026-06-25T13:28:34Z">
                    <w:r>
                      <w:rPr>
                        <w:rFonts w:hint="eastAsia" w:ascii="Times New Roman" w:hAnsi="Times New Roman" w:eastAsia="宋体" w:cs="Times New Roman"/>
                        <w:i w:val="0"/>
                        <w:iCs w:val="0"/>
                        <w:kern w:val="0"/>
                        <w:sz w:val="21"/>
                        <w:szCs w:val="21"/>
                        <w:u w:val="none"/>
                        <w:lang w:val="en-US" w:eastAsia="zh-CN" w:bidi="ar"/>
                      </w:rPr>
                      <w:t xml:space="preserve">0.0001 </w:t>
                    </w:r>
                  </w:ins>
                </w:p>
              </w:tc>
              <w:tc>
                <w:tcPr>
                  <w:tcW w:w="270" w:type="pct"/>
                  <w:vAlign w:val="center"/>
                </w:tcPr>
                <w:p w14:paraId="5E96A4BA">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lang w:val="en-US" w:eastAsia="zh-CN"/>
                    </w:rPr>
                    <w:t>0.001</w:t>
                  </w:r>
                </w:p>
              </w:tc>
              <w:tc>
                <w:tcPr>
                  <w:tcW w:w="298" w:type="pct"/>
                  <w:vMerge w:val="restart"/>
                  <w:vAlign w:val="center"/>
                </w:tcPr>
                <w:p w14:paraId="65E76CF2">
                  <w:pPr>
                    <w:adjustRightInd w:val="0"/>
                    <w:snapToGrid w:val="0"/>
                    <w:spacing w:line="240" w:lineRule="auto"/>
                    <w:ind w:firstLine="0" w:firstLineChars="0"/>
                    <w:jc w:val="center"/>
                    <w:rPr>
                      <w:sz w:val="21"/>
                      <w:szCs w:val="21"/>
                    </w:rPr>
                  </w:pPr>
                  <w:r>
                    <w:rPr>
                      <w:rFonts w:hint="eastAsia"/>
                      <w:sz w:val="21"/>
                      <w:szCs w:val="21"/>
                    </w:rPr>
                    <w:t>/</w:t>
                  </w:r>
                </w:p>
              </w:tc>
              <w:tc>
                <w:tcPr>
                  <w:tcW w:w="284" w:type="pct"/>
                  <w:vMerge w:val="restart"/>
                  <w:vAlign w:val="center"/>
                </w:tcPr>
                <w:p w14:paraId="27EFF08C">
                  <w:pPr>
                    <w:pStyle w:val="39"/>
                    <w:rPr>
                      <w:szCs w:val="21"/>
                    </w:rPr>
                  </w:pPr>
                  <w:r>
                    <w:rPr>
                      <w:rFonts w:hint="eastAsia"/>
                      <w:szCs w:val="21"/>
                    </w:rPr>
                    <w:t>7200</w:t>
                  </w:r>
                </w:p>
              </w:tc>
            </w:tr>
            <w:tr w14:paraId="5640C2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54" w:type="pct"/>
                  <w:gridSpan w:val="2"/>
                  <w:vMerge w:val="continue"/>
                  <w:vAlign w:val="center"/>
                </w:tcPr>
                <w:p w14:paraId="11B1F0DC">
                  <w:pPr>
                    <w:pStyle w:val="39"/>
                    <w:rPr>
                      <w:rFonts w:hint="eastAsia"/>
                      <w:szCs w:val="21"/>
                    </w:rPr>
                  </w:pPr>
                </w:p>
              </w:tc>
              <w:tc>
                <w:tcPr>
                  <w:tcW w:w="266" w:type="pct"/>
                  <w:vMerge w:val="continue"/>
                  <w:vAlign w:val="center"/>
                </w:tcPr>
                <w:p w14:paraId="78BFA28D">
                  <w:pPr>
                    <w:pStyle w:val="39"/>
                    <w:rPr>
                      <w:color w:val="auto"/>
                      <w:szCs w:val="21"/>
                    </w:rPr>
                  </w:pPr>
                </w:p>
              </w:tc>
              <w:tc>
                <w:tcPr>
                  <w:tcW w:w="248" w:type="pct"/>
                  <w:vMerge w:val="continue"/>
                  <w:vAlign w:val="center"/>
                </w:tcPr>
                <w:p w14:paraId="58AA629F">
                  <w:pPr>
                    <w:pStyle w:val="39"/>
                    <w:rPr>
                      <w:rFonts w:hint="eastAsia"/>
                      <w:szCs w:val="21"/>
                      <w:lang w:bidi="ar"/>
                    </w:rPr>
                  </w:pPr>
                </w:p>
              </w:tc>
              <w:tc>
                <w:tcPr>
                  <w:tcW w:w="414" w:type="pct"/>
                  <w:gridSpan w:val="2"/>
                  <w:vAlign w:val="center"/>
                </w:tcPr>
                <w:p w14:paraId="2A9A7BC7">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sz w:val="21"/>
                      <w:szCs w:val="21"/>
                    </w:rPr>
                    <w:t>二氧化硫</w:t>
                  </w:r>
                </w:p>
              </w:tc>
              <w:tc>
                <w:tcPr>
                  <w:tcW w:w="193" w:type="pct"/>
                  <w:vMerge w:val="continue"/>
                  <w:vAlign w:val="center"/>
                </w:tcPr>
                <w:p w14:paraId="1C0C4209">
                  <w:pPr>
                    <w:pStyle w:val="39"/>
                    <w:rPr>
                      <w:szCs w:val="21"/>
                    </w:rPr>
                  </w:pPr>
                </w:p>
              </w:tc>
              <w:tc>
                <w:tcPr>
                  <w:tcW w:w="248" w:type="pct"/>
                  <w:vMerge w:val="continue"/>
                  <w:vAlign w:val="center"/>
                </w:tcPr>
                <w:p w14:paraId="75CE32AB">
                  <w:pPr>
                    <w:pStyle w:val="39"/>
                    <w:rPr>
                      <w:szCs w:val="21"/>
                    </w:rPr>
                  </w:pPr>
                </w:p>
              </w:tc>
              <w:tc>
                <w:tcPr>
                  <w:tcW w:w="359" w:type="pct"/>
                  <w:vAlign w:val="center"/>
                </w:tcPr>
                <w:p w14:paraId="2E11A71D">
                  <w:pPr>
                    <w:spacing w:line="240" w:lineRule="auto"/>
                    <w:ind w:firstLine="0" w:firstLineChars="0"/>
                    <w:jc w:val="center"/>
                    <w:rPr>
                      <w:rFonts w:hint="eastAsia"/>
                      <w:sz w:val="21"/>
                      <w:szCs w:val="21"/>
                    </w:rPr>
                  </w:pPr>
                  <w:r>
                    <w:rPr>
                      <w:rFonts w:hint="eastAsia"/>
                      <w:szCs w:val="21"/>
                    </w:rPr>
                    <w:t>/</w:t>
                  </w:r>
                </w:p>
              </w:tc>
              <w:tc>
                <w:tcPr>
                  <w:tcW w:w="291" w:type="pct"/>
                  <w:vAlign w:val="center"/>
                </w:tcPr>
                <w:p w14:paraId="15252D20">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lang w:val="en-US" w:eastAsia="zh-CN"/>
                    </w:rPr>
                    <w:t>0.001</w:t>
                  </w:r>
                </w:p>
              </w:tc>
              <w:tc>
                <w:tcPr>
                  <w:tcW w:w="384" w:type="pct"/>
                  <w:gridSpan w:val="2"/>
                  <w:vAlign w:val="center"/>
                </w:tcPr>
                <w:p w14:paraId="070DFBF3">
                  <w:pPr>
                    <w:spacing w:line="240" w:lineRule="auto"/>
                    <w:ind w:firstLine="420"/>
                    <w:rPr>
                      <w:sz w:val="21"/>
                      <w:szCs w:val="21"/>
                    </w:rPr>
                  </w:pPr>
                  <w:r>
                    <w:rPr>
                      <w:rFonts w:hint="eastAsia"/>
                    </w:rPr>
                    <w:t>/</w:t>
                  </w:r>
                </w:p>
              </w:tc>
              <w:tc>
                <w:tcPr>
                  <w:tcW w:w="295" w:type="pct"/>
                  <w:vAlign w:val="center"/>
                </w:tcPr>
                <w:p w14:paraId="38A23379">
                  <w:pPr>
                    <w:spacing w:line="240" w:lineRule="auto"/>
                    <w:ind w:firstLine="420"/>
                    <w:rPr>
                      <w:sz w:val="21"/>
                      <w:szCs w:val="21"/>
                    </w:rPr>
                  </w:pPr>
                  <w:r>
                    <w:rPr>
                      <w:rFonts w:hint="eastAsia"/>
                    </w:rPr>
                    <w:t>/</w:t>
                  </w:r>
                </w:p>
              </w:tc>
              <w:tc>
                <w:tcPr>
                  <w:tcW w:w="330" w:type="pct"/>
                  <w:vAlign w:val="center"/>
                </w:tcPr>
                <w:p w14:paraId="6A8C87C7">
                  <w:pPr>
                    <w:spacing w:line="240" w:lineRule="auto"/>
                    <w:ind w:firstLine="420"/>
                    <w:rPr>
                      <w:sz w:val="21"/>
                      <w:szCs w:val="21"/>
                    </w:rPr>
                  </w:pPr>
                  <w:r>
                    <w:rPr>
                      <w:rFonts w:hint="eastAsia"/>
                    </w:rPr>
                    <w:t>/</w:t>
                  </w:r>
                </w:p>
              </w:tc>
              <w:tc>
                <w:tcPr>
                  <w:tcW w:w="364" w:type="pct"/>
                  <w:vAlign w:val="center"/>
                </w:tcPr>
                <w:p w14:paraId="3C96D212">
                  <w:pPr>
                    <w:spacing w:line="240" w:lineRule="auto"/>
                    <w:ind w:firstLine="420"/>
                    <w:rPr>
                      <w:sz w:val="21"/>
                      <w:szCs w:val="21"/>
                    </w:rPr>
                  </w:pPr>
                  <w:r>
                    <w:rPr>
                      <w:rFonts w:hint="eastAsia"/>
                    </w:rPr>
                    <w:t>/</w:t>
                  </w:r>
                </w:p>
              </w:tc>
              <w:tc>
                <w:tcPr>
                  <w:tcW w:w="295" w:type="pct"/>
                  <w:vAlign w:val="center"/>
                </w:tcPr>
                <w:p w14:paraId="7A10CAEE">
                  <w:pPr>
                    <w:keepNext w:val="0"/>
                    <w:keepLines w:val="0"/>
                    <w:widowControl/>
                    <w:suppressLineNumbers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u w:val="none"/>
                      <w:lang w:bidi="ar"/>
                    </w:rPr>
                  </w:pPr>
                  <w:ins w:id="987" w:author="py" w:date="2026-06-25T13:28:34Z">
                    <w:r>
                      <w:rPr>
                        <w:rFonts w:hint="eastAsia" w:ascii="Times New Roman" w:hAnsi="Times New Roman" w:eastAsia="宋体" w:cs="Times New Roman"/>
                        <w:i w:val="0"/>
                        <w:iCs w:val="0"/>
                        <w:kern w:val="0"/>
                        <w:sz w:val="21"/>
                        <w:szCs w:val="21"/>
                        <w:u w:val="none"/>
                        <w:lang w:val="en-US" w:eastAsia="zh-CN" w:bidi="ar"/>
                      </w:rPr>
                      <w:t xml:space="preserve">0.0001 </w:t>
                    </w:r>
                  </w:ins>
                </w:p>
              </w:tc>
              <w:tc>
                <w:tcPr>
                  <w:tcW w:w="270" w:type="pct"/>
                  <w:vAlign w:val="center"/>
                </w:tcPr>
                <w:p w14:paraId="7AC62350">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lang w:val="en-US" w:eastAsia="zh-CN"/>
                    </w:rPr>
                    <w:t>0.001</w:t>
                  </w:r>
                </w:p>
              </w:tc>
              <w:tc>
                <w:tcPr>
                  <w:tcW w:w="298" w:type="pct"/>
                  <w:vMerge w:val="continue"/>
                  <w:vAlign w:val="center"/>
                </w:tcPr>
                <w:p w14:paraId="25B1C406">
                  <w:pPr>
                    <w:adjustRightInd w:val="0"/>
                    <w:snapToGrid w:val="0"/>
                    <w:spacing w:line="240" w:lineRule="auto"/>
                    <w:ind w:firstLine="0" w:firstLineChars="0"/>
                    <w:jc w:val="center"/>
                    <w:rPr>
                      <w:rFonts w:hint="eastAsia"/>
                      <w:sz w:val="21"/>
                      <w:szCs w:val="21"/>
                    </w:rPr>
                  </w:pPr>
                </w:p>
              </w:tc>
              <w:tc>
                <w:tcPr>
                  <w:tcW w:w="284" w:type="pct"/>
                  <w:vMerge w:val="continue"/>
                  <w:vAlign w:val="center"/>
                </w:tcPr>
                <w:p w14:paraId="47397623">
                  <w:pPr>
                    <w:pStyle w:val="39"/>
                    <w:rPr>
                      <w:rFonts w:hint="eastAsia"/>
                      <w:szCs w:val="21"/>
                    </w:rPr>
                  </w:pPr>
                </w:p>
              </w:tc>
            </w:tr>
            <w:tr w14:paraId="5028DF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54" w:type="pct"/>
                  <w:gridSpan w:val="2"/>
                  <w:vMerge w:val="continue"/>
                  <w:vAlign w:val="center"/>
                </w:tcPr>
                <w:p w14:paraId="1163738B">
                  <w:pPr>
                    <w:pStyle w:val="39"/>
                    <w:rPr>
                      <w:rFonts w:hint="eastAsia"/>
                      <w:szCs w:val="21"/>
                    </w:rPr>
                  </w:pPr>
                </w:p>
              </w:tc>
              <w:tc>
                <w:tcPr>
                  <w:tcW w:w="266" w:type="pct"/>
                  <w:vMerge w:val="continue"/>
                  <w:vAlign w:val="center"/>
                </w:tcPr>
                <w:p w14:paraId="79D71A73">
                  <w:pPr>
                    <w:pStyle w:val="39"/>
                    <w:rPr>
                      <w:color w:val="auto"/>
                      <w:szCs w:val="21"/>
                    </w:rPr>
                  </w:pPr>
                </w:p>
              </w:tc>
              <w:tc>
                <w:tcPr>
                  <w:tcW w:w="248" w:type="pct"/>
                  <w:vMerge w:val="continue"/>
                  <w:vAlign w:val="center"/>
                </w:tcPr>
                <w:p w14:paraId="45587B50">
                  <w:pPr>
                    <w:pStyle w:val="39"/>
                    <w:rPr>
                      <w:rFonts w:hint="eastAsia"/>
                      <w:szCs w:val="21"/>
                      <w:lang w:bidi="ar"/>
                    </w:rPr>
                  </w:pPr>
                </w:p>
              </w:tc>
              <w:tc>
                <w:tcPr>
                  <w:tcW w:w="414" w:type="pct"/>
                  <w:gridSpan w:val="2"/>
                  <w:vAlign w:val="center"/>
                </w:tcPr>
                <w:p w14:paraId="142E393F">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sz w:val="21"/>
                      <w:szCs w:val="21"/>
                    </w:rPr>
                    <w:t>氮氧化物</w:t>
                  </w:r>
                </w:p>
              </w:tc>
              <w:tc>
                <w:tcPr>
                  <w:tcW w:w="193" w:type="pct"/>
                  <w:vMerge w:val="continue"/>
                  <w:vAlign w:val="center"/>
                </w:tcPr>
                <w:p w14:paraId="07983E90">
                  <w:pPr>
                    <w:pStyle w:val="39"/>
                    <w:rPr>
                      <w:szCs w:val="21"/>
                    </w:rPr>
                  </w:pPr>
                </w:p>
              </w:tc>
              <w:tc>
                <w:tcPr>
                  <w:tcW w:w="248" w:type="pct"/>
                  <w:vMerge w:val="continue"/>
                  <w:vAlign w:val="center"/>
                </w:tcPr>
                <w:p w14:paraId="14142A30">
                  <w:pPr>
                    <w:pStyle w:val="39"/>
                    <w:rPr>
                      <w:szCs w:val="21"/>
                    </w:rPr>
                  </w:pPr>
                </w:p>
              </w:tc>
              <w:tc>
                <w:tcPr>
                  <w:tcW w:w="359" w:type="pct"/>
                  <w:vAlign w:val="center"/>
                </w:tcPr>
                <w:p w14:paraId="7438A310">
                  <w:pPr>
                    <w:spacing w:line="240" w:lineRule="auto"/>
                    <w:ind w:firstLine="0" w:firstLineChars="0"/>
                    <w:jc w:val="center"/>
                    <w:rPr>
                      <w:rFonts w:hint="eastAsia"/>
                      <w:sz w:val="21"/>
                      <w:szCs w:val="21"/>
                    </w:rPr>
                  </w:pPr>
                  <w:r>
                    <w:rPr>
                      <w:rFonts w:hint="eastAsia"/>
                      <w:szCs w:val="21"/>
                    </w:rPr>
                    <w:t>/</w:t>
                  </w:r>
                </w:p>
              </w:tc>
              <w:tc>
                <w:tcPr>
                  <w:tcW w:w="291" w:type="pct"/>
                  <w:vAlign w:val="center"/>
                </w:tcPr>
                <w:p w14:paraId="41BD7ED7">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lang w:val="en-US" w:eastAsia="zh-CN"/>
                    </w:rPr>
                    <w:t>0.0156</w:t>
                  </w:r>
                </w:p>
              </w:tc>
              <w:tc>
                <w:tcPr>
                  <w:tcW w:w="384" w:type="pct"/>
                  <w:gridSpan w:val="2"/>
                  <w:vAlign w:val="center"/>
                </w:tcPr>
                <w:p w14:paraId="419E0913">
                  <w:pPr>
                    <w:spacing w:line="240" w:lineRule="auto"/>
                    <w:ind w:firstLine="420"/>
                    <w:rPr>
                      <w:sz w:val="21"/>
                      <w:szCs w:val="21"/>
                    </w:rPr>
                  </w:pPr>
                  <w:r>
                    <w:rPr>
                      <w:rFonts w:hint="eastAsia"/>
                    </w:rPr>
                    <w:t>/</w:t>
                  </w:r>
                </w:p>
              </w:tc>
              <w:tc>
                <w:tcPr>
                  <w:tcW w:w="295" w:type="pct"/>
                  <w:vAlign w:val="center"/>
                </w:tcPr>
                <w:p w14:paraId="6A061A67">
                  <w:pPr>
                    <w:spacing w:line="240" w:lineRule="auto"/>
                    <w:ind w:firstLine="420"/>
                    <w:rPr>
                      <w:sz w:val="21"/>
                      <w:szCs w:val="21"/>
                    </w:rPr>
                  </w:pPr>
                  <w:r>
                    <w:rPr>
                      <w:rFonts w:hint="eastAsia"/>
                    </w:rPr>
                    <w:t>/</w:t>
                  </w:r>
                </w:p>
              </w:tc>
              <w:tc>
                <w:tcPr>
                  <w:tcW w:w="330" w:type="pct"/>
                  <w:vAlign w:val="center"/>
                </w:tcPr>
                <w:p w14:paraId="658DA72B">
                  <w:pPr>
                    <w:spacing w:line="240" w:lineRule="auto"/>
                    <w:ind w:firstLine="420"/>
                    <w:rPr>
                      <w:sz w:val="21"/>
                      <w:szCs w:val="21"/>
                    </w:rPr>
                  </w:pPr>
                  <w:r>
                    <w:rPr>
                      <w:rFonts w:hint="eastAsia"/>
                    </w:rPr>
                    <w:t>/</w:t>
                  </w:r>
                </w:p>
              </w:tc>
              <w:tc>
                <w:tcPr>
                  <w:tcW w:w="364" w:type="pct"/>
                  <w:vAlign w:val="center"/>
                </w:tcPr>
                <w:p w14:paraId="45225208">
                  <w:pPr>
                    <w:spacing w:line="240" w:lineRule="auto"/>
                    <w:ind w:firstLine="420"/>
                    <w:rPr>
                      <w:sz w:val="21"/>
                      <w:szCs w:val="21"/>
                    </w:rPr>
                  </w:pPr>
                  <w:r>
                    <w:rPr>
                      <w:rFonts w:hint="eastAsia"/>
                    </w:rPr>
                    <w:t>/</w:t>
                  </w:r>
                </w:p>
              </w:tc>
              <w:tc>
                <w:tcPr>
                  <w:tcW w:w="295" w:type="pct"/>
                  <w:vAlign w:val="center"/>
                </w:tcPr>
                <w:p w14:paraId="0E7730BC">
                  <w:pPr>
                    <w:keepNext w:val="0"/>
                    <w:keepLines w:val="0"/>
                    <w:widowControl/>
                    <w:suppressLineNumbers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u w:val="none"/>
                      <w:lang w:bidi="ar"/>
                    </w:rPr>
                  </w:pPr>
                  <w:ins w:id="988" w:author="py" w:date="2026-06-25T13:28:34Z">
                    <w:r>
                      <w:rPr>
                        <w:rFonts w:hint="eastAsia" w:ascii="Times New Roman" w:hAnsi="Times New Roman" w:eastAsia="宋体" w:cs="Times New Roman"/>
                        <w:i w:val="0"/>
                        <w:iCs w:val="0"/>
                        <w:kern w:val="0"/>
                        <w:sz w:val="21"/>
                        <w:szCs w:val="21"/>
                        <w:u w:val="none"/>
                        <w:lang w:val="en-US" w:eastAsia="zh-CN" w:bidi="ar"/>
                      </w:rPr>
                      <w:t xml:space="preserve">0.0022 </w:t>
                    </w:r>
                  </w:ins>
                </w:p>
              </w:tc>
              <w:tc>
                <w:tcPr>
                  <w:tcW w:w="270" w:type="pct"/>
                  <w:vAlign w:val="center"/>
                </w:tcPr>
                <w:p w14:paraId="25FBCE28">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lang w:val="en-US" w:eastAsia="zh-CN"/>
                    </w:rPr>
                    <w:t>0.0156</w:t>
                  </w:r>
                </w:p>
              </w:tc>
              <w:tc>
                <w:tcPr>
                  <w:tcW w:w="298" w:type="pct"/>
                  <w:vMerge w:val="continue"/>
                  <w:vAlign w:val="center"/>
                </w:tcPr>
                <w:p w14:paraId="23041635">
                  <w:pPr>
                    <w:adjustRightInd w:val="0"/>
                    <w:snapToGrid w:val="0"/>
                    <w:spacing w:line="240" w:lineRule="auto"/>
                    <w:ind w:firstLine="0" w:firstLineChars="0"/>
                    <w:jc w:val="center"/>
                    <w:rPr>
                      <w:rFonts w:hint="eastAsia"/>
                      <w:sz w:val="21"/>
                      <w:szCs w:val="21"/>
                    </w:rPr>
                  </w:pPr>
                </w:p>
              </w:tc>
              <w:tc>
                <w:tcPr>
                  <w:tcW w:w="284" w:type="pct"/>
                  <w:vMerge w:val="continue"/>
                  <w:vAlign w:val="center"/>
                </w:tcPr>
                <w:p w14:paraId="45A46384">
                  <w:pPr>
                    <w:pStyle w:val="39"/>
                    <w:rPr>
                      <w:rFonts w:hint="eastAsia"/>
                      <w:szCs w:val="21"/>
                    </w:rPr>
                  </w:pPr>
                </w:p>
              </w:tc>
            </w:tr>
            <w:tr w14:paraId="7AD223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454" w:type="pct"/>
                  <w:gridSpan w:val="2"/>
                  <w:vAlign w:val="center"/>
                </w:tcPr>
                <w:p w14:paraId="6D0669A3">
                  <w:pPr>
                    <w:pStyle w:val="39"/>
                    <w:rPr>
                      <w:szCs w:val="21"/>
                    </w:rPr>
                  </w:pPr>
                  <w:r>
                    <w:rPr>
                      <w:rFonts w:hint="eastAsia"/>
                      <w:szCs w:val="21"/>
                    </w:rPr>
                    <w:t>渗碳</w:t>
                  </w:r>
                </w:p>
              </w:tc>
              <w:tc>
                <w:tcPr>
                  <w:tcW w:w="266" w:type="pct"/>
                  <w:vMerge w:val="continue"/>
                  <w:vAlign w:val="center"/>
                </w:tcPr>
                <w:p w14:paraId="18DD700F">
                  <w:pPr>
                    <w:pStyle w:val="39"/>
                    <w:rPr>
                      <w:color w:val="auto"/>
                      <w:szCs w:val="21"/>
                    </w:rPr>
                  </w:pPr>
                </w:p>
              </w:tc>
              <w:tc>
                <w:tcPr>
                  <w:tcW w:w="248" w:type="pct"/>
                  <w:vMerge w:val="continue"/>
                  <w:vAlign w:val="center"/>
                </w:tcPr>
                <w:p w14:paraId="15BEFEF2">
                  <w:pPr>
                    <w:pStyle w:val="39"/>
                    <w:rPr>
                      <w:szCs w:val="21"/>
                    </w:rPr>
                  </w:pPr>
                </w:p>
              </w:tc>
              <w:tc>
                <w:tcPr>
                  <w:tcW w:w="414" w:type="pct"/>
                  <w:gridSpan w:val="2"/>
                  <w:vMerge w:val="restart"/>
                  <w:vAlign w:val="center"/>
                </w:tcPr>
                <w:p w14:paraId="5021CF87">
                  <w:pPr>
                    <w:adjustRightInd w:val="0"/>
                    <w:snapToGrid w:val="0"/>
                    <w:spacing w:line="240" w:lineRule="auto"/>
                    <w:ind w:firstLine="0" w:firstLineChars="0"/>
                    <w:jc w:val="center"/>
                    <w:rPr>
                      <w:kern w:val="0"/>
                      <w:sz w:val="21"/>
                      <w:szCs w:val="21"/>
                    </w:rPr>
                  </w:pPr>
                  <w:r>
                    <w:rPr>
                      <w:rFonts w:hint="eastAsia"/>
                      <w:kern w:val="0"/>
                      <w:sz w:val="21"/>
                      <w:szCs w:val="21"/>
                    </w:rPr>
                    <w:t>非甲烷总烃</w:t>
                  </w:r>
                </w:p>
              </w:tc>
              <w:tc>
                <w:tcPr>
                  <w:tcW w:w="193" w:type="pct"/>
                  <w:vMerge w:val="continue"/>
                  <w:vAlign w:val="center"/>
                </w:tcPr>
                <w:p w14:paraId="6C2F8065">
                  <w:pPr>
                    <w:pStyle w:val="39"/>
                    <w:rPr>
                      <w:szCs w:val="21"/>
                    </w:rPr>
                  </w:pPr>
                </w:p>
              </w:tc>
              <w:tc>
                <w:tcPr>
                  <w:tcW w:w="248" w:type="pct"/>
                  <w:vMerge w:val="continue"/>
                  <w:vAlign w:val="center"/>
                </w:tcPr>
                <w:p w14:paraId="2802EC2D">
                  <w:pPr>
                    <w:pStyle w:val="39"/>
                    <w:rPr>
                      <w:szCs w:val="21"/>
                    </w:rPr>
                  </w:pPr>
                </w:p>
              </w:tc>
              <w:tc>
                <w:tcPr>
                  <w:tcW w:w="359" w:type="pct"/>
                  <w:vMerge w:val="restart"/>
                  <w:vAlign w:val="center"/>
                </w:tcPr>
                <w:p w14:paraId="0DA1A76B">
                  <w:pPr>
                    <w:spacing w:line="240" w:lineRule="auto"/>
                    <w:ind w:firstLine="0" w:firstLineChars="0"/>
                    <w:jc w:val="center"/>
                    <w:rPr>
                      <w:rFonts w:hint="eastAsia"/>
                      <w:szCs w:val="21"/>
                    </w:rPr>
                  </w:pPr>
                  <w:r>
                    <w:rPr>
                      <w:rFonts w:hint="eastAsia"/>
                      <w:szCs w:val="21"/>
                    </w:rPr>
                    <w:t>/</w:t>
                  </w:r>
                </w:p>
                <w:p w14:paraId="3082F35A">
                  <w:pPr>
                    <w:spacing w:line="240" w:lineRule="auto"/>
                    <w:ind w:firstLine="0" w:firstLineChars="0"/>
                    <w:jc w:val="center"/>
                    <w:rPr>
                      <w:rFonts w:hint="eastAsia"/>
                      <w:szCs w:val="21"/>
                    </w:rPr>
                  </w:pPr>
                  <w:r>
                    <w:rPr>
                      <w:rFonts w:hint="eastAsia"/>
                      <w:szCs w:val="21"/>
                    </w:rPr>
                    <w:t>/</w:t>
                  </w:r>
                </w:p>
              </w:tc>
              <w:tc>
                <w:tcPr>
                  <w:tcW w:w="291" w:type="pct"/>
                  <w:vMerge w:val="restart"/>
                  <w:vAlign w:val="center"/>
                </w:tcPr>
                <w:p w14:paraId="7BB212EB">
                  <w:pPr>
                    <w:adjustRightInd w:val="0"/>
                    <w:snapToGrid w:val="0"/>
                    <w:spacing w:line="240" w:lineRule="auto"/>
                    <w:ind w:firstLine="0" w:firstLineChars="0"/>
                    <w:jc w:val="center"/>
                    <w:rPr>
                      <w:rFonts w:hint="eastAsia" w:eastAsia="宋体"/>
                      <w:kern w:val="0"/>
                      <w:sz w:val="21"/>
                      <w:szCs w:val="21"/>
                      <w:lang w:eastAsia="zh-CN"/>
                    </w:rPr>
                  </w:pPr>
                  <w:r>
                    <w:rPr>
                      <w:rFonts w:hint="eastAsia"/>
                      <w:kern w:val="0"/>
                      <w:sz w:val="21"/>
                      <w:szCs w:val="21"/>
                    </w:rPr>
                    <w:t>0.2</w:t>
                  </w:r>
                  <w:ins w:id="989" w:author="py" w:date="2026-06-26T09:55:06Z">
                    <w:r>
                      <w:rPr>
                        <w:rFonts w:hint="eastAsia"/>
                        <w:kern w:val="0"/>
                        <w:sz w:val="21"/>
                        <w:szCs w:val="21"/>
                        <w:lang w:val="en-US" w:eastAsia="zh-CN"/>
                      </w:rPr>
                      <w:t>4</w:t>
                    </w:r>
                  </w:ins>
                </w:p>
              </w:tc>
              <w:tc>
                <w:tcPr>
                  <w:tcW w:w="384" w:type="pct"/>
                  <w:gridSpan w:val="2"/>
                  <w:vMerge w:val="restart"/>
                  <w:vAlign w:val="center"/>
                </w:tcPr>
                <w:p w14:paraId="7689431F">
                  <w:pPr>
                    <w:spacing w:line="240" w:lineRule="auto"/>
                    <w:ind w:firstLine="420"/>
                    <w:rPr>
                      <w:sz w:val="21"/>
                      <w:szCs w:val="21"/>
                    </w:rPr>
                  </w:pPr>
                  <w:r>
                    <w:rPr>
                      <w:rFonts w:hint="eastAsia"/>
                    </w:rPr>
                    <w:t>/</w:t>
                  </w:r>
                </w:p>
              </w:tc>
              <w:tc>
                <w:tcPr>
                  <w:tcW w:w="295" w:type="pct"/>
                  <w:vMerge w:val="restart"/>
                  <w:vAlign w:val="center"/>
                </w:tcPr>
                <w:p w14:paraId="4AE1D88C">
                  <w:pPr>
                    <w:spacing w:line="240" w:lineRule="auto"/>
                    <w:ind w:firstLine="420"/>
                    <w:rPr>
                      <w:sz w:val="21"/>
                      <w:szCs w:val="21"/>
                    </w:rPr>
                  </w:pPr>
                  <w:r>
                    <w:rPr>
                      <w:rFonts w:hint="eastAsia"/>
                    </w:rPr>
                    <w:t>/</w:t>
                  </w:r>
                </w:p>
              </w:tc>
              <w:tc>
                <w:tcPr>
                  <w:tcW w:w="330" w:type="pct"/>
                  <w:vMerge w:val="restart"/>
                  <w:vAlign w:val="center"/>
                </w:tcPr>
                <w:p w14:paraId="4C290F1B">
                  <w:pPr>
                    <w:spacing w:line="240" w:lineRule="auto"/>
                    <w:ind w:firstLine="420"/>
                    <w:rPr>
                      <w:sz w:val="21"/>
                      <w:szCs w:val="21"/>
                    </w:rPr>
                  </w:pPr>
                  <w:r>
                    <w:rPr>
                      <w:rFonts w:hint="eastAsia"/>
                    </w:rPr>
                    <w:t>/</w:t>
                  </w:r>
                </w:p>
              </w:tc>
              <w:tc>
                <w:tcPr>
                  <w:tcW w:w="364" w:type="pct"/>
                  <w:vMerge w:val="restart"/>
                  <w:vAlign w:val="center"/>
                </w:tcPr>
                <w:p w14:paraId="48BFA615">
                  <w:pPr>
                    <w:spacing w:line="240" w:lineRule="auto"/>
                    <w:ind w:firstLine="420"/>
                    <w:rPr>
                      <w:sz w:val="21"/>
                      <w:szCs w:val="21"/>
                    </w:rPr>
                  </w:pPr>
                  <w:r>
                    <w:rPr>
                      <w:rFonts w:hint="eastAsia"/>
                    </w:rPr>
                    <w:t>/</w:t>
                  </w:r>
                </w:p>
              </w:tc>
              <w:tc>
                <w:tcPr>
                  <w:tcW w:w="295" w:type="pct"/>
                  <w:vMerge w:val="restart"/>
                  <w:vAlign w:val="center"/>
                </w:tcPr>
                <w:p w14:paraId="19AA9A4E">
                  <w:pPr>
                    <w:keepNext w:val="0"/>
                    <w:keepLines w:val="0"/>
                    <w:widowControl/>
                    <w:suppressLineNumbers w:val="0"/>
                    <w:adjustRightInd w:val="0"/>
                    <w:snapToGrid w:val="0"/>
                    <w:spacing w:line="240" w:lineRule="auto"/>
                    <w:ind w:firstLine="0" w:firstLineChars="0"/>
                    <w:jc w:val="center"/>
                    <w:textAlignment w:val="auto"/>
                    <w:rPr>
                      <w:rFonts w:hint="eastAsia" w:ascii="Times New Roman" w:hAnsi="Times New Roman" w:eastAsia="宋体" w:cs="Times New Roman"/>
                      <w:kern w:val="0"/>
                      <w:sz w:val="21"/>
                      <w:szCs w:val="21"/>
                      <w:u w:val="none"/>
                      <w:lang w:bidi="ar"/>
                    </w:rPr>
                  </w:pPr>
                  <w:ins w:id="990" w:author="py" w:date="2026-06-25T13:28:34Z">
                    <w:r>
                      <w:rPr>
                        <w:rFonts w:hint="eastAsia" w:ascii="Times New Roman" w:hAnsi="Times New Roman" w:eastAsia="宋体" w:cs="Times New Roman"/>
                        <w:i w:val="0"/>
                        <w:iCs w:val="0"/>
                        <w:kern w:val="0"/>
                        <w:sz w:val="21"/>
                        <w:szCs w:val="21"/>
                        <w:u w:val="none"/>
                        <w:lang w:val="en-US" w:eastAsia="zh-CN" w:bidi="ar"/>
                      </w:rPr>
                      <w:t>0.0</w:t>
                    </w:r>
                  </w:ins>
                  <w:ins w:id="991" w:author="py" w:date="2026-06-25T14:31:00Z">
                    <w:r>
                      <w:rPr>
                        <w:rFonts w:hint="eastAsia" w:ascii="Times New Roman" w:hAnsi="Times New Roman" w:eastAsia="宋体" w:cs="Times New Roman"/>
                        <w:i w:val="0"/>
                        <w:iCs w:val="0"/>
                        <w:kern w:val="0"/>
                        <w:sz w:val="21"/>
                        <w:szCs w:val="21"/>
                        <w:u w:val="none"/>
                        <w:lang w:val="en-US" w:eastAsia="zh-CN" w:bidi="ar"/>
                      </w:rPr>
                      <w:t>333</w:t>
                    </w:r>
                  </w:ins>
                  <w:ins w:id="992" w:author="py" w:date="2026-06-25T13:28:34Z">
                    <w:r>
                      <w:rPr>
                        <w:rFonts w:hint="eastAsia" w:ascii="Times New Roman" w:hAnsi="Times New Roman" w:eastAsia="宋体" w:cs="Times New Roman"/>
                        <w:i w:val="0"/>
                        <w:iCs w:val="0"/>
                        <w:kern w:val="0"/>
                        <w:sz w:val="21"/>
                        <w:szCs w:val="21"/>
                        <w:u w:val="none"/>
                        <w:lang w:val="en-US" w:eastAsia="zh-CN" w:bidi="ar"/>
                      </w:rPr>
                      <w:t xml:space="preserve"> </w:t>
                    </w:r>
                  </w:ins>
                </w:p>
              </w:tc>
              <w:tc>
                <w:tcPr>
                  <w:tcW w:w="270" w:type="pct"/>
                  <w:vMerge w:val="restart"/>
                  <w:vAlign w:val="center"/>
                </w:tcPr>
                <w:p w14:paraId="695484E0">
                  <w:pPr>
                    <w:adjustRightInd w:val="0"/>
                    <w:snapToGrid w:val="0"/>
                    <w:spacing w:line="240" w:lineRule="auto"/>
                    <w:ind w:firstLine="0" w:firstLineChars="0"/>
                    <w:jc w:val="center"/>
                    <w:rPr>
                      <w:rFonts w:hint="eastAsia" w:eastAsia="宋体"/>
                      <w:kern w:val="0"/>
                      <w:sz w:val="21"/>
                      <w:szCs w:val="21"/>
                      <w:lang w:eastAsia="zh-CN"/>
                    </w:rPr>
                  </w:pPr>
                  <w:r>
                    <w:rPr>
                      <w:rFonts w:hint="eastAsia"/>
                      <w:kern w:val="0"/>
                      <w:sz w:val="21"/>
                      <w:szCs w:val="21"/>
                    </w:rPr>
                    <w:t>0.2</w:t>
                  </w:r>
                  <w:ins w:id="993" w:author="py" w:date="2026-06-25T14:30:52Z">
                    <w:r>
                      <w:rPr>
                        <w:rFonts w:hint="eastAsia"/>
                        <w:kern w:val="0"/>
                        <w:sz w:val="21"/>
                        <w:szCs w:val="21"/>
                        <w:lang w:val="en-US" w:eastAsia="zh-CN"/>
                      </w:rPr>
                      <w:t>4</w:t>
                    </w:r>
                  </w:ins>
                </w:p>
              </w:tc>
              <w:tc>
                <w:tcPr>
                  <w:tcW w:w="298" w:type="pct"/>
                  <w:vMerge w:val="continue"/>
                  <w:vAlign w:val="center"/>
                </w:tcPr>
                <w:p w14:paraId="686A4DA5">
                  <w:pPr>
                    <w:adjustRightInd w:val="0"/>
                    <w:snapToGrid w:val="0"/>
                    <w:spacing w:line="240" w:lineRule="auto"/>
                    <w:ind w:firstLine="0" w:firstLineChars="0"/>
                    <w:jc w:val="center"/>
                    <w:rPr>
                      <w:sz w:val="21"/>
                      <w:szCs w:val="21"/>
                    </w:rPr>
                  </w:pPr>
                </w:p>
              </w:tc>
              <w:tc>
                <w:tcPr>
                  <w:tcW w:w="284" w:type="pct"/>
                  <w:vMerge w:val="continue"/>
                  <w:vAlign w:val="center"/>
                </w:tcPr>
                <w:p w14:paraId="737F9910">
                  <w:pPr>
                    <w:pStyle w:val="39"/>
                    <w:rPr>
                      <w:szCs w:val="21"/>
                    </w:rPr>
                  </w:pPr>
                </w:p>
              </w:tc>
            </w:tr>
            <w:tr w14:paraId="6FC066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454" w:type="pct"/>
                  <w:gridSpan w:val="2"/>
                  <w:vMerge w:val="restart"/>
                  <w:vAlign w:val="center"/>
                </w:tcPr>
                <w:p w14:paraId="4F1F1F86">
                  <w:pPr>
                    <w:pStyle w:val="39"/>
                    <w:rPr>
                      <w:szCs w:val="21"/>
                    </w:rPr>
                  </w:pPr>
                  <w:r>
                    <w:rPr>
                      <w:rFonts w:hint="eastAsia"/>
                      <w:szCs w:val="21"/>
                    </w:rPr>
                    <w:t>渗碳、</w:t>
                  </w:r>
                  <w:r>
                    <w:rPr>
                      <w:rFonts w:hint="eastAsia"/>
                      <w:szCs w:val="21"/>
                      <w:lang w:val="en-US" w:eastAsia="zh-CN"/>
                    </w:rPr>
                    <w:t>油淬</w:t>
                  </w:r>
                </w:p>
              </w:tc>
              <w:tc>
                <w:tcPr>
                  <w:tcW w:w="266" w:type="pct"/>
                  <w:vMerge w:val="restart"/>
                  <w:vAlign w:val="center"/>
                </w:tcPr>
                <w:p w14:paraId="6BB30D8F">
                  <w:pPr>
                    <w:pStyle w:val="39"/>
                    <w:rPr>
                      <w:rFonts w:hint="eastAsia" w:eastAsia="宋体"/>
                      <w:color w:val="auto"/>
                      <w:szCs w:val="21"/>
                      <w:lang w:val="en-US" w:eastAsia="zh-CN"/>
                    </w:rPr>
                  </w:pPr>
                  <w:r>
                    <w:rPr>
                      <w:rFonts w:hint="eastAsia"/>
                      <w:color w:val="auto"/>
                      <w:szCs w:val="21"/>
                      <w:lang w:val="en-US" w:eastAsia="zh-CN"/>
                    </w:rPr>
                    <w:t>/</w:t>
                  </w:r>
                </w:p>
              </w:tc>
              <w:tc>
                <w:tcPr>
                  <w:tcW w:w="248" w:type="pct"/>
                  <w:vMerge w:val="continue"/>
                  <w:vAlign w:val="center"/>
                </w:tcPr>
                <w:p w14:paraId="35B84012">
                  <w:pPr>
                    <w:pStyle w:val="39"/>
                    <w:rPr>
                      <w:szCs w:val="21"/>
                    </w:rPr>
                  </w:pPr>
                </w:p>
              </w:tc>
              <w:tc>
                <w:tcPr>
                  <w:tcW w:w="414" w:type="pct"/>
                  <w:gridSpan w:val="2"/>
                  <w:vMerge w:val="continue"/>
                  <w:vAlign w:val="center"/>
                </w:tcPr>
                <w:p w14:paraId="1BF76D43">
                  <w:pPr>
                    <w:pStyle w:val="39"/>
                    <w:rPr>
                      <w:szCs w:val="21"/>
                    </w:rPr>
                  </w:pPr>
                </w:p>
              </w:tc>
              <w:tc>
                <w:tcPr>
                  <w:tcW w:w="193" w:type="pct"/>
                  <w:vMerge w:val="continue"/>
                  <w:vAlign w:val="center"/>
                </w:tcPr>
                <w:p w14:paraId="3FDDA738">
                  <w:pPr>
                    <w:pStyle w:val="39"/>
                    <w:rPr>
                      <w:szCs w:val="21"/>
                    </w:rPr>
                  </w:pPr>
                </w:p>
              </w:tc>
              <w:tc>
                <w:tcPr>
                  <w:tcW w:w="248" w:type="pct"/>
                  <w:vMerge w:val="continue"/>
                  <w:vAlign w:val="center"/>
                </w:tcPr>
                <w:p w14:paraId="03047154">
                  <w:pPr>
                    <w:pStyle w:val="39"/>
                    <w:rPr>
                      <w:szCs w:val="21"/>
                    </w:rPr>
                  </w:pPr>
                </w:p>
              </w:tc>
              <w:tc>
                <w:tcPr>
                  <w:tcW w:w="359" w:type="pct"/>
                  <w:vMerge w:val="continue"/>
                  <w:vAlign w:val="center"/>
                </w:tcPr>
                <w:p w14:paraId="02B29EB1">
                  <w:pPr>
                    <w:pStyle w:val="39"/>
                    <w:rPr>
                      <w:szCs w:val="21"/>
                    </w:rPr>
                  </w:pPr>
                </w:p>
              </w:tc>
              <w:tc>
                <w:tcPr>
                  <w:tcW w:w="291" w:type="pct"/>
                  <w:vMerge w:val="continue"/>
                  <w:vAlign w:val="center"/>
                </w:tcPr>
                <w:p w14:paraId="59EE60FD">
                  <w:pPr>
                    <w:pStyle w:val="39"/>
                    <w:rPr>
                      <w:szCs w:val="21"/>
                    </w:rPr>
                  </w:pPr>
                </w:p>
              </w:tc>
              <w:tc>
                <w:tcPr>
                  <w:tcW w:w="384" w:type="pct"/>
                  <w:gridSpan w:val="2"/>
                  <w:vMerge w:val="continue"/>
                  <w:vAlign w:val="center"/>
                </w:tcPr>
                <w:p w14:paraId="16966285">
                  <w:pPr>
                    <w:pStyle w:val="39"/>
                    <w:rPr>
                      <w:szCs w:val="21"/>
                    </w:rPr>
                  </w:pPr>
                </w:p>
              </w:tc>
              <w:tc>
                <w:tcPr>
                  <w:tcW w:w="295" w:type="pct"/>
                  <w:vMerge w:val="continue"/>
                  <w:vAlign w:val="center"/>
                </w:tcPr>
                <w:p w14:paraId="2DB9D804">
                  <w:pPr>
                    <w:pStyle w:val="39"/>
                    <w:rPr>
                      <w:szCs w:val="21"/>
                    </w:rPr>
                  </w:pPr>
                </w:p>
              </w:tc>
              <w:tc>
                <w:tcPr>
                  <w:tcW w:w="330" w:type="pct"/>
                  <w:vMerge w:val="continue"/>
                  <w:vAlign w:val="center"/>
                </w:tcPr>
                <w:p w14:paraId="0DF47B44">
                  <w:pPr>
                    <w:pStyle w:val="39"/>
                    <w:rPr>
                      <w:szCs w:val="21"/>
                    </w:rPr>
                  </w:pPr>
                </w:p>
              </w:tc>
              <w:tc>
                <w:tcPr>
                  <w:tcW w:w="364" w:type="pct"/>
                  <w:vMerge w:val="continue"/>
                  <w:vAlign w:val="center"/>
                </w:tcPr>
                <w:p w14:paraId="701836AE">
                  <w:pPr>
                    <w:pStyle w:val="39"/>
                    <w:rPr>
                      <w:szCs w:val="21"/>
                    </w:rPr>
                  </w:pPr>
                </w:p>
              </w:tc>
              <w:tc>
                <w:tcPr>
                  <w:tcW w:w="295" w:type="pct"/>
                  <w:vMerge w:val="continue"/>
                  <w:vAlign w:val="center"/>
                </w:tcPr>
                <w:p w14:paraId="11343718">
                  <w:pPr>
                    <w:widowControl/>
                    <w:rPr>
                      <w:rFonts w:hint="eastAsia" w:ascii="Times New Roman" w:hAnsi="Times New Roman" w:eastAsia="宋体" w:cs="Times New Roman"/>
                      <w:kern w:val="0"/>
                      <w:sz w:val="21"/>
                      <w:szCs w:val="21"/>
                      <w:u w:val="none"/>
                      <w:lang w:bidi="ar"/>
                    </w:rPr>
                  </w:pPr>
                </w:p>
              </w:tc>
              <w:tc>
                <w:tcPr>
                  <w:tcW w:w="270" w:type="pct"/>
                  <w:vMerge w:val="continue"/>
                  <w:vAlign w:val="center"/>
                </w:tcPr>
                <w:p w14:paraId="033E917B">
                  <w:pPr>
                    <w:pStyle w:val="39"/>
                    <w:rPr>
                      <w:szCs w:val="21"/>
                    </w:rPr>
                  </w:pPr>
                </w:p>
              </w:tc>
              <w:tc>
                <w:tcPr>
                  <w:tcW w:w="298" w:type="pct"/>
                  <w:vMerge w:val="continue"/>
                  <w:vAlign w:val="center"/>
                </w:tcPr>
                <w:p w14:paraId="69CE4208">
                  <w:pPr>
                    <w:pStyle w:val="39"/>
                    <w:rPr>
                      <w:szCs w:val="21"/>
                    </w:rPr>
                  </w:pPr>
                </w:p>
              </w:tc>
              <w:tc>
                <w:tcPr>
                  <w:tcW w:w="284" w:type="pct"/>
                  <w:vMerge w:val="continue"/>
                  <w:vAlign w:val="center"/>
                </w:tcPr>
                <w:p w14:paraId="067A53DF">
                  <w:pPr>
                    <w:pStyle w:val="39"/>
                    <w:rPr>
                      <w:szCs w:val="21"/>
                    </w:rPr>
                  </w:pPr>
                </w:p>
              </w:tc>
            </w:tr>
            <w:tr w14:paraId="113F06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exact"/>
              </w:trPr>
              <w:tc>
                <w:tcPr>
                  <w:tcW w:w="454" w:type="pct"/>
                  <w:gridSpan w:val="2"/>
                  <w:vMerge w:val="continue"/>
                  <w:vAlign w:val="center"/>
                </w:tcPr>
                <w:p w14:paraId="20D40546">
                  <w:pPr>
                    <w:pStyle w:val="39"/>
                    <w:rPr>
                      <w:szCs w:val="21"/>
                    </w:rPr>
                  </w:pPr>
                </w:p>
              </w:tc>
              <w:tc>
                <w:tcPr>
                  <w:tcW w:w="266" w:type="pct"/>
                  <w:vMerge w:val="continue"/>
                  <w:vAlign w:val="center"/>
                </w:tcPr>
                <w:p w14:paraId="695CADAE">
                  <w:pPr>
                    <w:pStyle w:val="39"/>
                    <w:rPr>
                      <w:color w:val="FF0000"/>
                      <w:szCs w:val="21"/>
                    </w:rPr>
                  </w:pPr>
                </w:p>
              </w:tc>
              <w:tc>
                <w:tcPr>
                  <w:tcW w:w="248" w:type="pct"/>
                  <w:vMerge w:val="continue"/>
                  <w:vAlign w:val="center"/>
                </w:tcPr>
                <w:p w14:paraId="49B67D2D">
                  <w:pPr>
                    <w:pStyle w:val="39"/>
                    <w:rPr>
                      <w:color w:val="FF0000"/>
                      <w:szCs w:val="21"/>
                    </w:rPr>
                  </w:pPr>
                </w:p>
              </w:tc>
              <w:tc>
                <w:tcPr>
                  <w:tcW w:w="213" w:type="pct"/>
                  <w:vAlign w:val="center"/>
                </w:tcPr>
                <w:p w14:paraId="3BEE16B9">
                  <w:pPr>
                    <w:adjustRightInd w:val="0"/>
                    <w:snapToGrid w:val="0"/>
                    <w:spacing w:line="240" w:lineRule="auto"/>
                    <w:ind w:firstLine="0" w:firstLineChars="0"/>
                    <w:jc w:val="center"/>
                    <w:rPr>
                      <w:kern w:val="0"/>
                      <w:sz w:val="21"/>
                      <w:szCs w:val="21"/>
                    </w:rPr>
                  </w:pPr>
                  <w:r>
                    <w:rPr>
                      <w:rFonts w:hint="eastAsia"/>
                      <w:kern w:val="0"/>
                      <w:sz w:val="21"/>
                      <w:szCs w:val="21"/>
                    </w:rPr>
                    <w:t>包括</w:t>
                  </w:r>
                </w:p>
              </w:tc>
              <w:tc>
                <w:tcPr>
                  <w:tcW w:w="201" w:type="pct"/>
                  <w:vAlign w:val="center"/>
                </w:tcPr>
                <w:p w14:paraId="69169E00">
                  <w:pPr>
                    <w:adjustRightInd w:val="0"/>
                    <w:snapToGrid w:val="0"/>
                    <w:spacing w:line="240" w:lineRule="auto"/>
                    <w:ind w:firstLine="0" w:firstLineChars="0"/>
                    <w:jc w:val="center"/>
                    <w:rPr>
                      <w:kern w:val="0"/>
                      <w:sz w:val="21"/>
                      <w:szCs w:val="21"/>
                    </w:rPr>
                  </w:pPr>
                  <w:r>
                    <w:rPr>
                      <w:rFonts w:hint="eastAsia"/>
                      <w:kern w:val="0"/>
                      <w:sz w:val="21"/>
                      <w:szCs w:val="21"/>
                    </w:rPr>
                    <w:t>甲醇</w:t>
                  </w:r>
                </w:p>
              </w:tc>
              <w:tc>
                <w:tcPr>
                  <w:tcW w:w="193" w:type="pct"/>
                  <w:vMerge w:val="continue"/>
                  <w:vAlign w:val="center"/>
                </w:tcPr>
                <w:p w14:paraId="4500E02C">
                  <w:pPr>
                    <w:pStyle w:val="39"/>
                    <w:rPr>
                      <w:szCs w:val="21"/>
                    </w:rPr>
                  </w:pPr>
                </w:p>
              </w:tc>
              <w:tc>
                <w:tcPr>
                  <w:tcW w:w="248" w:type="pct"/>
                  <w:vMerge w:val="continue"/>
                  <w:vAlign w:val="center"/>
                </w:tcPr>
                <w:p w14:paraId="5FD047F8">
                  <w:pPr>
                    <w:pStyle w:val="39"/>
                    <w:rPr>
                      <w:szCs w:val="21"/>
                    </w:rPr>
                  </w:pPr>
                </w:p>
              </w:tc>
              <w:tc>
                <w:tcPr>
                  <w:tcW w:w="359" w:type="pct"/>
                  <w:vAlign w:val="center"/>
                </w:tcPr>
                <w:p w14:paraId="4344F0CC">
                  <w:pPr>
                    <w:pStyle w:val="39"/>
                    <w:rPr>
                      <w:szCs w:val="21"/>
                    </w:rPr>
                  </w:pPr>
                  <w:r>
                    <w:rPr>
                      <w:rFonts w:hint="eastAsia"/>
                      <w:szCs w:val="21"/>
                    </w:rPr>
                    <w:t>/</w:t>
                  </w:r>
                </w:p>
              </w:tc>
              <w:tc>
                <w:tcPr>
                  <w:tcW w:w="291" w:type="pct"/>
                  <w:vAlign w:val="center"/>
                </w:tcPr>
                <w:p w14:paraId="38B94885">
                  <w:pPr>
                    <w:adjustRightInd w:val="0"/>
                    <w:snapToGrid w:val="0"/>
                    <w:spacing w:line="240" w:lineRule="auto"/>
                    <w:ind w:firstLine="0" w:firstLineChars="0"/>
                    <w:jc w:val="center"/>
                    <w:rPr>
                      <w:kern w:val="0"/>
                      <w:sz w:val="21"/>
                      <w:szCs w:val="21"/>
                    </w:rPr>
                  </w:pPr>
                  <w:r>
                    <w:rPr>
                      <w:rFonts w:hint="eastAsia"/>
                      <w:kern w:val="0"/>
                      <w:sz w:val="21"/>
                      <w:szCs w:val="21"/>
                    </w:rPr>
                    <w:t>0.12</w:t>
                  </w:r>
                </w:p>
              </w:tc>
              <w:tc>
                <w:tcPr>
                  <w:tcW w:w="384" w:type="pct"/>
                  <w:gridSpan w:val="2"/>
                  <w:vAlign w:val="center"/>
                </w:tcPr>
                <w:p w14:paraId="704A62BE">
                  <w:pPr>
                    <w:spacing w:line="240" w:lineRule="auto"/>
                    <w:ind w:firstLine="0" w:firstLineChars="0"/>
                    <w:jc w:val="center"/>
                    <w:rPr>
                      <w:sz w:val="21"/>
                      <w:szCs w:val="21"/>
                    </w:rPr>
                  </w:pPr>
                  <w:r>
                    <w:rPr>
                      <w:sz w:val="21"/>
                      <w:szCs w:val="21"/>
                    </w:rPr>
                    <w:t>/</w:t>
                  </w:r>
                </w:p>
              </w:tc>
              <w:tc>
                <w:tcPr>
                  <w:tcW w:w="295" w:type="pct"/>
                  <w:vAlign w:val="center"/>
                </w:tcPr>
                <w:p w14:paraId="6A84C95B">
                  <w:pPr>
                    <w:spacing w:line="240" w:lineRule="auto"/>
                    <w:ind w:firstLine="0" w:firstLineChars="0"/>
                    <w:jc w:val="center"/>
                    <w:rPr>
                      <w:sz w:val="21"/>
                      <w:szCs w:val="21"/>
                    </w:rPr>
                  </w:pPr>
                  <w:r>
                    <w:rPr>
                      <w:sz w:val="21"/>
                      <w:szCs w:val="21"/>
                    </w:rPr>
                    <w:t>/</w:t>
                  </w:r>
                </w:p>
              </w:tc>
              <w:tc>
                <w:tcPr>
                  <w:tcW w:w="330" w:type="pct"/>
                  <w:vAlign w:val="center"/>
                </w:tcPr>
                <w:p w14:paraId="6C633AAF">
                  <w:pPr>
                    <w:spacing w:line="240" w:lineRule="auto"/>
                    <w:ind w:firstLine="0" w:firstLineChars="0"/>
                    <w:jc w:val="center"/>
                    <w:rPr>
                      <w:sz w:val="21"/>
                      <w:szCs w:val="21"/>
                    </w:rPr>
                  </w:pPr>
                  <w:r>
                    <w:rPr>
                      <w:sz w:val="21"/>
                      <w:szCs w:val="21"/>
                    </w:rPr>
                    <w:t>/</w:t>
                  </w:r>
                </w:p>
              </w:tc>
              <w:tc>
                <w:tcPr>
                  <w:tcW w:w="364" w:type="pct"/>
                  <w:vAlign w:val="center"/>
                </w:tcPr>
                <w:p w14:paraId="57C371F2">
                  <w:pPr>
                    <w:spacing w:line="240" w:lineRule="auto"/>
                    <w:ind w:firstLine="0" w:firstLineChars="0"/>
                    <w:jc w:val="center"/>
                    <w:rPr>
                      <w:sz w:val="21"/>
                      <w:szCs w:val="21"/>
                    </w:rPr>
                  </w:pPr>
                  <w:r>
                    <w:rPr>
                      <w:sz w:val="21"/>
                      <w:szCs w:val="21"/>
                    </w:rPr>
                    <w:t>/</w:t>
                  </w:r>
                </w:p>
              </w:tc>
              <w:tc>
                <w:tcPr>
                  <w:tcW w:w="295" w:type="pct"/>
                  <w:shd w:val="clear" w:color="auto" w:fill="auto"/>
                  <w:vAlign w:val="center"/>
                </w:tcPr>
                <w:p w14:paraId="7A74D90E">
                  <w:pPr>
                    <w:keepNext w:val="0"/>
                    <w:keepLines w:val="0"/>
                    <w:widowControl/>
                    <w:suppressLineNumbers w:val="0"/>
                    <w:adjustRightInd w:val="0"/>
                    <w:snapToGrid w:val="0"/>
                    <w:spacing w:line="240" w:lineRule="auto"/>
                    <w:ind w:firstLine="0" w:firstLineChars="0"/>
                    <w:jc w:val="center"/>
                    <w:textAlignment w:val="auto"/>
                    <w:rPr>
                      <w:ins w:id="994" w:author="py" w:date="2026-06-25T13:28:53Z"/>
                      <w:rFonts w:hint="eastAsia" w:ascii="Times New Roman" w:hAnsi="Times New Roman" w:eastAsia="宋体" w:cs="Times New Roman"/>
                      <w:i w:val="0"/>
                      <w:iCs w:val="0"/>
                      <w:kern w:val="0"/>
                      <w:sz w:val="21"/>
                      <w:szCs w:val="21"/>
                      <w:u w:val="none"/>
                      <w:lang w:val="en-US" w:eastAsia="zh-CN" w:bidi="ar"/>
                    </w:rPr>
                  </w:pPr>
                  <w:ins w:id="995" w:author="py" w:date="2026-06-25T13:28:53Z">
                    <w:r>
                      <w:rPr>
                        <w:rFonts w:hint="eastAsia" w:ascii="Times New Roman" w:hAnsi="Times New Roman" w:eastAsia="宋体" w:cs="Times New Roman"/>
                        <w:i w:val="0"/>
                        <w:iCs w:val="0"/>
                        <w:kern w:val="0"/>
                        <w:sz w:val="21"/>
                        <w:szCs w:val="21"/>
                        <w:u w:val="none"/>
                        <w:lang w:val="en-US" w:eastAsia="zh-CN" w:bidi="ar"/>
                      </w:rPr>
                      <w:t xml:space="preserve">0.0167 </w:t>
                    </w:r>
                  </w:ins>
                </w:p>
              </w:tc>
              <w:tc>
                <w:tcPr>
                  <w:tcW w:w="270" w:type="pct"/>
                  <w:vAlign w:val="center"/>
                </w:tcPr>
                <w:p w14:paraId="75A8A809">
                  <w:pPr>
                    <w:adjustRightInd w:val="0"/>
                    <w:snapToGrid w:val="0"/>
                    <w:spacing w:line="240" w:lineRule="auto"/>
                    <w:ind w:firstLine="0" w:firstLineChars="0"/>
                    <w:jc w:val="center"/>
                    <w:rPr>
                      <w:kern w:val="0"/>
                      <w:sz w:val="21"/>
                      <w:szCs w:val="21"/>
                    </w:rPr>
                  </w:pPr>
                  <w:r>
                    <w:rPr>
                      <w:rFonts w:hint="eastAsia"/>
                      <w:sz w:val="21"/>
                      <w:szCs w:val="21"/>
                    </w:rPr>
                    <w:t>0.12</w:t>
                  </w:r>
                </w:p>
              </w:tc>
              <w:tc>
                <w:tcPr>
                  <w:tcW w:w="298" w:type="pct"/>
                  <w:vAlign w:val="center"/>
                </w:tcPr>
                <w:p w14:paraId="3F7C712E">
                  <w:pPr>
                    <w:pStyle w:val="39"/>
                    <w:rPr>
                      <w:szCs w:val="21"/>
                    </w:rPr>
                  </w:pPr>
                  <w:r>
                    <w:rPr>
                      <w:rFonts w:hint="eastAsia"/>
                      <w:szCs w:val="21"/>
                    </w:rPr>
                    <w:t>/</w:t>
                  </w:r>
                </w:p>
              </w:tc>
              <w:tc>
                <w:tcPr>
                  <w:tcW w:w="284" w:type="pct"/>
                  <w:vMerge w:val="continue"/>
                  <w:vAlign w:val="center"/>
                </w:tcPr>
                <w:p w14:paraId="016E1E9E">
                  <w:pPr>
                    <w:pStyle w:val="39"/>
                    <w:rPr>
                      <w:szCs w:val="21"/>
                    </w:rPr>
                  </w:pPr>
                </w:p>
              </w:tc>
            </w:tr>
          </w:tbl>
          <w:p w14:paraId="5ED1279B">
            <w:pPr>
              <w:ind w:firstLine="0" w:firstLineChars="0"/>
            </w:pPr>
          </w:p>
          <w:p w14:paraId="15A7C258">
            <w:pPr>
              <w:ind w:firstLine="0" w:firstLineChars="0"/>
            </w:pPr>
          </w:p>
          <w:p w14:paraId="6266EA4B">
            <w:pPr>
              <w:ind w:firstLine="0" w:firstLineChars="0"/>
            </w:pPr>
          </w:p>
        </w:tc>
      </w:tr>
    </w:tbl>
    <w:p w14:paraId="4C439EDD">
      <w:pPr>
        <w:pStyle w:val="21"/>
        <w:ind w:left="480" w:firstLine="560"/>
        <w:sectPr>
          <w:pgSz w:w="16840" w:h="11907" w:orient="landscape"/>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2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8447"/>
      </w:tblGrid>
      <w:tr w14:paraId="4B489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27" w:hRule="atLeast"/>
        </w:trPr>
        <w:tc>
          <w:tcPr>
            <w:tcW w:w="452" w:type="pct"/>
            <w:vAlign w:val="center"/>
          </w:tcPr>
          <w:p w14:paraId="726E12E3">
            <w:pPr>
              <w:pStyle w:val="8"/>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pPr>
            <w:r>
              <w:rPr>
                <w:rFonts w:hint="eastAsia"/>
              </w:rPr>
              <w:t>续上表：运营期环境影响和保护措施</w:t>
            </w:r>
          </w:p>
        </w:tc>
        <w:tc>
          <w:tcPr>
            <w:tcW w:w="4547" w:type="pct"/>
          </w:tcPr>
          <w:p w14:paraId="2D188DBC">
            <w:pPr>
              <w:keepNext w:val="0"/>
              <w:keepLines w:val="0"/>
              <w:pageBreakBefore w:val="0"/>
              <w:kinsoku/>
              <w:wordWrap/>
              <w:overflowPunct/>
              <w:topLinePunct w:val="0"/>
              <w:autoSpaceDE w:val="0"/>
              <w:autoSpaceDN w:val="0"/>
              <w:bidi w:val="0"/>
              <w:adjustRightInd w:val="0"/>
              <w:snapToGrid w:val="0"/>
              <w:spacing w:line="360" w:lineRule="auto"/>
              <w:ind w:firstLine="482"/>
              <w:rPr>
                <w:b/>
                <w:bCs/>
                <w:kern w:val="0"/>
                <w:szCs w:val="20"/>
              </w:rPr>
            </w:pPr>
            <w:r>
              <w:rPr>
                <w:rFonts w:hint="eastAsia"/>
                <w:b/>
                <w:bCs/>
                <w:kern w:val="0"/>
                <w:szCs w:val="20"/>
              </w:rPr>
              <w:t>源强核算依据：</w:t>
            </w:r>
          </w:p>
          <w:p w14:paraId="0CA03DCF">
            <w:pPr>
              <w:pStyle w:val="8"/>
              <w:keepNext w:val="0"/>
              <w:keepLines w:val="0"/>
              <w:pageBreakBefore w:val="0"/>
              <w:kinsoku/>
              <w:wordWrap/>
              <w:overflowPunct/>
              <w:topLinePunct w:val="0"/>
              <w:autoSpaceDE w:val="0"/>
              <w:autoSpaceDN w:val="0"/>
              <w:bidi w:val="0"/>
              <w:adjustRightInd w:val="0"/>
              <w:snapToGrid w:val="0"/>
              <w:spacing w:line="360" w:lineRule="auto"/>
              <w:ind w:firstLine="480"/>
            </w:pPr>
            <w:r>
              <w:t>根据《污染源源强核算技术指南 准则》（HJ884-2018），污染源源强核算可采用实测法、物料衡算法、产污系数法、排污系数法、类比法、实验法等。本项目</w:t>
            </w:r>
            <w:r>
              <w:rPr>
                <w:rFonts w:hint="eastAsia"/>
              </w:rPr>
              <w:t>运营过程中产生的废气采用产污系数法及</w:t>
            </w:r>
            <w:r>
              <w:t>类比法</w:t>
            </w:r>
            <w:r>
              <w:rPr>
                <w:rFonts w:hint="eastAsia"/>
              </w:rPr>
              <w:t>计算源强</w:t>
            </w:r>
            <w:r>
              <w:t>。</w:t>
            </w:r>
          </w:p>
          <w:p w14:paraId="7E67C0E3">
            <w:pPr>
              <w:pStyle w:val="8"/>
              <w:keepNext w:val="0"/>
              <w:keepLines w:val="0"/>
              <w:pageBreakBefore w:val="0"/>
              <w:kinsoku/>
              <w:wordWrap/>
              <w:overflowPunct/>
              <w:topLinePunct w:val="0"/>
              <w:autoSpaceDE w:val="0"/>
              <w:autoSpaceDN w:val="0"/>
              <w:bidi w:val="0"/>
              <w:adjustRightInd w:val="0"/>
              <w:snapToGrid w:val="0"/>
              <w:spacing w:line="360" w:lineRule="auto"/>
              <w:ind w:firstLine="482"/>
              <w:rPr>
                <w:b/>
                <w:bCs/>
              </w:rPr>
            </w:pPr>
            <w:r>
              <w:rPr>
                <w:rFonts w:hint="eastAsia"/>
                <w:b/>
                <w:bCs/>
              </w:rPr>
              <w:t>天然气燃烧废气（G</w:t>
            </w:r>
            <w:r>
              <w:rPr>
                <w:rFonts w:hint="eastAsia"/>
                <w:b/>
                <w:bCs/>
                <w:vertAlign w:val="subscript"/>
              </w:rPr>
              <w:t>1</w:t>
            </w:r>
            <w:r>
              <w:rPr>
                <w:rFonts w:hint="eastAsia"/>
                <w:b/>
                <w:bCs/>
                <w:vertAlign w:val="subscript"/>
                <w:lang w:val="en-US" w:eastAsia="zh-CN"/>
              </w:rPr>
              <w:t>-1</w:t>
            </w:r>
            <w:r>
              <w:rPr>
                <w:rFonts w:hint="eastAsia"/>
                <w:b/>
                <w:bCs/>
                <w:vertAlign w:val="subscript"/>
              </w:rPr>
              <w:t xml:space="preserve">  </w:t>
            </w:r>
            <w:r>
              <w:rPr>
                <w:rFonts w:hint="eastAsia"/>
                <w:b/>
                <w:bCs/>
              </w:rPr>
              <w:t>G</w:t>
            </w:r>
            <w:r>
              <w:rPr>
                <w:rFonts w:hint="eastAsia"/>
                <w:b/>
                <w:bCs/>
                <w:vertAlign w:val="subscript"/>
              </w:rPr>
              <w:t>2</w:t>
            </w:r>
            <w:r>
              <w:rPr>
                <w:rFonts w:hint="eastAsia"/>
                <w:b/>
                <w:bCs/>
                <w:vertAlign w:val="subscript"/>
                <w:lang w:val="en-US" w:eastAsia="zh-CN"/>
              </w:rPr>
              <w:t>-1</w:t>
            </w:r>
            <w:r>
              <w:rPr>
                <w:rFonts w:hint="eastAsia"/>
                <w:b/>
                <w:bCs/>
                <w:vertAlign w:val="subscript"/>
              </w:rPr>
              <w:t xml:space="preserve">  </w:t>
            </w:r>
            <w:r>
              <w:rPr>
                <w:rFonts w:hint="eastAsia"/>
                <w:b/>
                <w:bCs/>
              </w:rPr>
              <w:t>G</w:t>
            </w:r>
            <w:r>
              <w:rPr>
                <w:rFonts w:hint="eastAsia"/>
                <w:b/>
                <w:bCs/>
                <w:vertAlign w:val="subscript"/>
                <w:lang w:val="en-US" w:eastAsia="zh-CN"/>
              </w:rPr>
              <w:t>2-2</w:t>
            </w:r>
            <w:r>
              <w:rPr>
                <w:rFonts w:hint="eastAsia"/>
                <w:b/>
                <w:bCs/>
                <w:vertAlign w:val="subscript"/>
              </w:rPr>
              <w:t xml:space="preserve"> </w:t>
            </w:r>
            <w:r>
              <w:rPr>
                <w:rFonts w:hint="eastAsia"/>
                <w:b/>
                <w:bCs/>
                <w:vertAlign w:val="subscript"/>
                <w:lang w:val="en-US" w:eastAsia="zh-CN"/>
              </w:rPr>
              <w:t xml:space="preserve"> </w:t>
            </w:r>
            <w:r>
              <w:rPr>
                <w:rFonts w:hint="eastAsia"/>
                <w:b/>
                <w:bCs/>
              </w:rPr>
              <w:t>G</w:t>
            </w:r>
            <w:r>
              <w:rPr>
                <w:rFonts w:hint="eastAsia"/>
                <w:b/>
                <w:bCs/>
                <w:vertAlign w:val="subscript"/>
                <w:lang w:val="en-US" w:eastAsia="zh-CN"/>
              </w:rPr>
              <w:t>2-6</w:t>
            </w:r>
            <w:r>
              <w:rPr>
                <w:rFonts w:hint="eastAsia"/>
                <w:b/>
                <w:bCs/>
              </w:rPr>
              <w:t>）</w:t>
            </w:r>
          </w:p>
          <w:p w14:paraId="3A2ACE41">
            <w:pPr>
              <w:keepNext w:val="0"/>
              <w:keepLines w:val="0"/>
              <w:pageBreakBefore w:val="0"/>
              <w:kinsoku/>
              <w:wordWrap/>
              <w:overflowPunct/>
              <w:topLinePunct w:val="0"/>
              <w:autoSpaceDE w:val="0"/>
              <w:autoSpaceDN w:val="0"/>
              <w:bidi w:val="0"/>
              <w:adjustRightInd w:val="0"/>
              <w:snapToGrid w:val="0"/>
              <w:spacing w:line="360" w:lineRule="auto"/>
              <w:ind w:firstLine="480"/>
              <w:rPr>
                <w:szCs w:val="32"/>
              </w:rPr>
            </w:pPr>
            <w:r>
              <w:rPr>
                <w:rFonts w:hint="eastAsia"/>
                <w:bCs/>
              </w:rPr>
              <w:t>正火、加温、</w:t>
            </w:r>
            <w:r>
              <w:rPr>
                <w:rFonts w:hint="eastAsia"/>
                <w:bCs/>
                <w:lang w:val="en-US" w:eastAsia="zh-CN"/>
              </w:rPr>
              <w:t>水淬</w:t>
            </w:r>
            <w:r>
              <w:rPr>
                <w:rFonts w:hint="eastAsia"/>
                <w:bCs/>
              </w:rPr>
              <w:t>工序使用天然气燃烧加热，</w:t>
            </w:r>
            <w:r>
              <w:rPr>
                <w:rFonts w:hint="eastAsia"/>
                <w:szCs w:val="32"/>
              </w:rPr>
              <w:t>共</w:t>
            </w:r>
            <w:r>
              <w:rPr>
                <w:rFonts w:hint="eastAsia"/>
                <w:bCs/>
              </w:rPr>
              <w:t>新增天然气用量</w:t>
            </w:r>
            <w:r>
              <w:rPr>
                <w:rFonts w:hint="eastAsia"/>
                <w:bCs/>
                <w:lang w:val="en-US" w:eastAsia="zh-CN"/>
              </w:rPr>
              <w:t>150</w:t>
            </w:r>
            <w:r>
              <w:rPr>
                <w:rFonts w:hint="eastAsia"/>
                <w:bCs/>
              </w:rPr>
              <w:t>万Nm</w:t>
            </w:r>
            <w:r>
              <w:rPr>
                <w:rFonts w:hint="eastAsia"/>
                <w:bCs/>
                <w:vertAlign w:val="superscript"/>
              </w:rPr>
              <w:t>3</w:t>
            </w:r>
            <w:r>
              <w:rPr>
                <w:rFonts w:hint="eastAsia"/>
                <w:bCs/>
              </w:rPr>
              <w:t>/年，</w:t>
            </w:r>
            <w:r>
              <w:rPr>
                <w:rFonts w:hint="eastAsia"/>
                <w:szCs w:val="32"/>
              </w:rPr>
              <w:t>根据《排污许可证申请与核发技术规范 工业炉窑》（HJ1121-2020）中年许可排放量绩效值法，计算公式如下：</w:t>
            </w:r>
          </w:p>
          <w:p w14:paraId="64A2519A">
            <w:pPr>
              <w:keepNext w:val="0"/>
              <w:keepLines w:val="0"/>
              <w:pageBreakBefore w:val="0"/>
              <w:kinsoku/>
              <w:wordWrap/>
              <w:overflowPunct/>
              <w:topLinePunct w:val="0"/>
              <w:autoSpaceDE w:val="0"/>
              <w:autoSpaceDN w:val="0"/>
              <w:bidi w:val="0"/>
              <w:adjustRightInd w:val="0"/>
              <w:snapToGrid w:val="0"/>
              <w:spacing w:line="360" w:lineRule="auto"/>
              <w:ind w:firstLine="480"/>
              <w:jc w:val="center"/>
              <w:rPr>
                <w:szCs w:val="32"/>
              </w:rPr>
            </w:pPr>
            <w:r>
              <w:rPr>
                <w:rFonts w:hint="eastAsia"/>
                <w:szCs w:val="32"/>
              </w:rPr>
              <w:t>M</w:t>
            </w:r>
            <w:r>
              <w:rPr>
                <w:rFonts w:hint="eastAsia"/>
                <w:szCs w:val="32"/>
                <w:vertAlign w:val="subscript"/>
              </w:rPr>
              <w:t>i</w:t>
            </w:r>
            <w:r>
              <w:rPr>
                <w:rFonts w:hint="eastAsia"/>
                <w:szCs w:val="32"/>
              </w:rPr>
              <w:t>=R×G×10</w:t>
            </w:r>
          </w:p>
          <w:p w14:paraId="530048C8">
            <w:pPr>
              <w:keepNext w:val="0"/>
              <w:keepLines w:val="0"/>
              <w:pageBreakBefore w:val="0"/>
              <w:kinsoku/>
              <w:wordWrap/>
              <w:overflowPunct/>
              <w:topLinePunct w:val="0"/>
              <w:autoSpaceDE w:val="0"/>
              <w:autoSpaceDN w:val="0"/>
              <w:bidi w:val="0"/>
              <w:adjustRightInd w:val="0"/>
              <w:snapToGrid w:val="0"/>
              <w:spacing w:line="360" w:lineRule="auto"/>
              <w:ind w:firstLine="480"/>
              <w:rPr>
                <w:szCs w:val="32"/>
              </w:rPr>
            </w:pPr>
            <w:r>
              <w:rPr>
                <w:rFonts w:hint="eastAsia"/>
                <w:szCs w:val="32"/>
              </w:rPr>
              <w:t>式中：M</w:t>
            </w:r>
            <w:r>
              <w:rPr>
                <w:rFonts w:hint="eastAsia"/>
                <w:szCs w:val="32"/>
                <w:vertAlign w:val="subscript"/>
              </w:rPr>
              <w:t>i</w:t>
            </w:r>
            <w:r>
              <w:rPr>
                <w:rFonts w:hint="eastAsia"/>
                <w:szCs w:val="32"/>
              </w:rPr>
              <w:t>—污染物年排放量，t；</w:t>
            </w:r>
          </w:p>
          <w:p w14:paraId="0AFF9325">
            <w:pPr>
              <w:keepNext w:val="0"/>
              <w:keepLines w:val="0"/>
              <w:pageBreakBefore w:val="0"/>
              <w:kinsoku/>
              <w:wordWrap/>
              <w:overflowPunct/>
              <w:topLinePunct w:val="0"/>
              <w:autoSpaceDE w:val="0"/>
              <w:autoSpaceDN w:val="0"/>
              <w:bidi w:val="0"/>
              <w:adjustRightInd w:val="0"/>
              <w:snapToGrid w:val="0"/>
              <w:spacing w:line="360" w:lineRule="auto"/>
              <w:ind w:firstLine="480"/>
              <w:rPr>
                <w:szCs w:val="32"/>
              </w:rPr>
            </w:pPr>
            <w:r>
              <w:rPr>
                <w:rFonts w:hint="eastAsia"/>
                <w:szCs w:val="32"/>
              </w:rPr>
              <w:t>R—燃料消耗量，万m</w:t>
            </w:r>
            <w:r>
              <w:rPr>
                <w:rFonts w:hint="eastAsia"/>
                <w:szCs w:val="32"/>
                <w:vertAlign w:val="superscript"/>
              </w:rPr>
              <w:t>3</w:t>
            </w:r>
            <w:r>
              <w:rPr>
                <w:rFonts w:hint="eastAsia"/>
                <w:szCs w:val="32"/>
              </w:rPr>
              <w:t>；</w:t>
            </w:r>
          </w:p>
          <w:p w14:paraId="158898B9">
            <w:pPr>
              <w:keepNext w:val="0"/>
              <w:keepLines w:val="0"/>
              <w:pageBreakBefore w:val="0"/>
              <w:kinsoku/>
              <w:wordWrap/>
              <w:overflowPunct/>
              <w:topLinePunct w:val="0"/>
              <w:autoSpaceDE w:val="0"/>
              <w:autoSpaceDN w:val="0"/>
              <w:bidi w:val="0"/>
              <w:adjustRightInd w:val="0"/>
              <w:snapToGrid w:val="0"/>
              <w:spacing w:line="360" w:lineRule="auto"/>
              <w:ind w:firstLine="480"/>
              <w:rPr>
                <w:szCs w:val="32"/>
              </w:rPr>
            </w:pPr>
            <w:r>
              <w:rPr>
                <w:rFonts w:hint="eastAsia"/>
                <w:szCs w:val="32"/>
              </w:rPr>
              <w:t>G—单位燃料污染物排放量，kg/m</w:t>
            </w:r>
            <w:r>
              <w:rPr>
                <w:rFonts w:hint="eastAsia"/>
                <w:szCs w:val="32"/>
                <w:vertAlign w:val="superscript"/>
              </w:rPr>
              <w:t>3</w:t>
            </w:r>
            <w:r>
              <w:rPr>
                <w:rFonts w:hint="eastAsia"/>
                <w:szCs w:val="32"/>
              </w:rPr>
              <w:t>燃料。</w:t>
            </w:r>
          </w:p>
          <w:p w14:paraId="58134899">
            <w:pPr>
              <w:keepNext w:val="0"/>
              <w:keepLines w:val="0"/>
              <w:pageBreakBefore w:val="0"/>
              <w:kinsoku/>
              <w:wordWrap/>
              <w:overflowPunct/>
              <w:topLinePunct w:val="0"/>
              <w:autoSpaceDE w:val="0"/>
              <w:autoSpaceDN w:val="0"/>
              <w:bidi w:val="0"/>
              <w:adjustRightInd w:val="0"/>
              <w:snapToGrid w:val="0"/>
              <w:spacing w:line="360" w:lineRule="auto"/>
              <w:ind w:firstLine="480"/>
              <w:rPr>
                <w:szCs w:val="32"/>
              </w:rPr>
            </w:pPr>
            <w:r>
              <w:rPr>
                <w:rFonts w:hint="eastAsia"/>
                <w:szCs w:val="32"/>
              </w:rPr>
              <w:t>类比本项目所在区域管道天然气气质分析报告，天然气低位热值为</w:t>
            </w:r>
            <w:r>
              <w:rPr>
                <w:rFonts w:hint="eastAsia"/>
                <w:szCs w:val="32"/>
                <w:lang w:val="en-US" w:eastAsia="zh-CN"/>
              </w:rPr>
              <w:t>36.5</w:t>
            </w:r>
            <w:r>
              <w:rPr>
                <w:rFonts w:hint="eastAsia"/>
                <w:szCs w:val="32"/>
              </w:rPr>
              <w:t>MJ/m</w:t>
            </w:r>
            <w:r>
              <w:rPr>
                <w:rFonts w:hint="eastAsia"/>
                <w:szCs w:val="32"/>
                <w:vertAlign w:val="superscript"/>
              </w:rPr>
              <w:t>3</w:t>
            </w:r>
            <w:r>
              <w:rPr>
                <w:rFonts w:hint="eastAsia"/>
                <w:szCs w:val="32"/>
              </w:rPr>
              <w:t>，本报告参照技术规范“表6 加热炉、热处理炉、干燥炉（窑）排放口参考绩效值表”中低位热值为</w:t>
            </w:r>
            <w:r>
              <w:rPr>
                <w:rFonts w:hint="eastAsia"/>
                <w:szCs w:val="32"/>
                <w:lang w:val="en-US" w:eastAsia="zh-CN"/>
              </w:rPr>
              <w:t>36.43</w:t>
            </w:r>
            <w:r>
              <w:rPr>
                <w:rFonts w:hint="eastAsia"/>
                <w:szCs w:val="32"/>
              </w:rPr>
              <w:t>MJ/m</w:t>
            </w:r>
            <w:r>
              <w:rPr>
                <w:rFonts w:hint="eastAsia"/>
                <w:szCs w:val="32"/>
                <w:vertAlign w:val="superscript"/>
              </w:rPr>
              <w:t>3</w:t>
            </w:r>
            <w:r>
              <w:rPr>
                <w:rFonts w:hint="eastAsia"/>
                <w:szCs w:val="32"/>
              </w:rPr>
              <w:t>的单位燃料污染物排放量，详见下表。</w:t>
            </w:r>
          </w:p>
          <w:p w14:paraId="35927025">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842" w:firstLine="482"/>
              <w:jc w:val="center"/>
              <w:rPr>
                <w:vertAlign w:val="baseline"/>
              </w:rPr>
            </w:pPr>
            <w:r>
              <w:rPr>
                <w:rFonts w:hint="default" w:ascii="Times New Roman" w:hAnsi="Times New Roman" w:eastAsia="宋体" w:cs="Times New Roman"/>
                <w:b/>
                <w:bCs/>
                <w:kern w:val="2"/>
                <w:sz w:val="24"/>
                <w:szCs w:val="24"/>
                <w:vertAlign w:val="baseline"/>
                <w:lang w:val="en-US" w:eastAsia="zh-CN" w:bidi="ar-SA"/>
              </w:rPr>
              <w:t>表4-2</w:t>
            </w:r>
            <w:r>
              <w:rPr>
                <w:rFonts w:hint="eastAsia"/>
                <w:b/>
                <w:bCs/>
                <w:szCs w:val="21"/>
              </w:rPr>
              <w:t>天然气燃烧</w:t>
            </w:r>
            <w:r>
              <w:rPr>
                <w:rFonts w:hint="eastAsia"/>
                <w:b/>
                <w:bCs/>
                <w:szCs w:val="32"/>
              </w:rPr>
              <w:t>废气</w:t>
            </w:r>
            <w:r>
              <w:rPr>
                <w:rFonts w:hint="eastAsia"/>
                <w:b/>
                <w:bCs/>
                <w:szCs w:val="21"/>
              </w:rPr>
              <w:t>产生情况</w:t>
            </w:r>
          </w:p>
          <w:tbl>
            <w:tblPr>
              <w:tblStyle w:val="23"/>
              <w:tblW w:w="823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907"/>
              <w:gridCol w:w="1151"/>
              <w:gridCol w:w="1230"/>
              <w:gridCol w:w="2297"/>
              <w:gridCol w:w="1528"/>
            </w:tblGrid>
            <w:tr w14:paraId="190501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tcBorders>
                    <w:tl2br w:val="nil"/>
                    <w:tr2bl w:val="nil"/>
                  </w:tcBorders>
                  <w:vAlign w:val="center"/>
                </w:tcPr>
                <w:p w14:paraId="2829A300">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120" w:leftChars="-50" w:right="-120" w:rightChars="-50"/>
                    <w:jc w:val="center"/>
                    <w:rPr>
                      <w:rFonts w:hint="default" w:eastAsia="宋体"/>
                      <w:b/>
                      <w:bCs/>
                      <w:vertAlign w:val="baseline"/>
                      <w:lang w:val="en-US" w:eastAsia="zh-CN"/>
                    </w:rPr>
                  </w:pPr>
                  <w:r>
                    <w:rPr>
                      <w:rFonts w:hint="eastAsia"/>
                      <w:b/>
                      <w:bCs/>
                      <w:vertAlign w:val="baseline"/>
                      <w:lang w:val="en-US" w:eastAsia="zh-CN"/>
                    </w:rPr>
                    <w:t>工序</w:t>
                  </w:r>
                </w:p>
              </w:tc>
              <w:tc>
                <w:tcPr>
                  <w:tcW w:w="907" w:type="dxa"/>
                  <w:tcBorders>
                    <w:tl2br w:val="nil"/>
                    <w:tr2bl w:val="nil"/>
                  </w:tcBorders>
                  <w:vAlign w:val="center"/>
                </w:tcPr>
                <w:p w14:paraId="48495E5A">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120" w:leftChars="-50" w:right="-120" w:rightChars="-50"/>
                    <w:jc w:val="center"/>
                    <w:rPr>
                      <w:rFonts w:hint="eastAsia" w:eastAsia="宋体"/>
                      <w:b/>
                      <w:bCs/>
                      <w:vertAlign w:val="baseline"/>
                      <w:lang w:val="en-US" w:eastAsia="zh-CN"/>
                    </w:rPr>
                  </w:pPr>
                  <w:r>
                    <w:rPr>
                      <w:rFonts w:hint="eastAsia"/>
                      <w:b/>
                      <w:bCs/>
                      <w:vertAlign w:val="baseline"/>
                      <w:lang w:val="en-US" w:eastAsia="zh-CN"/>
                    </w:rPr>
                    <w:t>排放口</w:t>
                  </w:r>
                </w:p>
              </w:tc>
              <w:tc>
                <w:tcPr>
                  <w:tcW w:w="1151" w:type="dxa"/>
                  <w:tcBorders>
                    <w:tl2br w:val="nil"/>
                    <w:tr2bl w:val="nil"/>
                  </w:tcBorders>
                  <w:vAlign w:val="center"/>
                </w:tcPr>
                <w:p w14:paraId="2950FB98">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120" w:leftChars="-50" w:right="-120" w:rightChars="-50"/>
                    <w:jc w:val="center"/>
                    <w:rPr>
                      <w:rFonts w:hint="eastAsia" w:eastAsia="宋体"/>
                      <w:b/>
                      <w:bCs/>
                      <w:vertAlign w:val="baseline"/>
                      <w:lang w:val="en-US" w:eastAsia="zh-CN"/>
                    </w:rPr>
                  </w:pPr>
                  <w:r>
                    <w:rPr>
                      <w:rFonts w:hint="eastAsia"/>
                      <w:b/>
                      <w:bCs/>
                      <w:vertAlign w:val="baseline"/>
                      <w:lang w:val="en-US" w:eastAsia="zh-CN"/>
                    </w:rPr>
                    <w:t>用量</w:t>
                  </w:r>
                  <w:r>
                    <w:rPr>
                      <w:rFonts w:ascii="Times New Roman" w:hAnsi="宋体" w:eastAsia="宋体" w:cs="Times New Roman"/>
                      <w:b/>
                      <w:bCs/>
                      <w:color w:val="auto"/>
                      <w:szCs w:val="21"/>
                      <w:highlight w:val="none"/>
                    </w:rPr>
                    <w:t>（</w:t>
                  </w:r>
                  <w:r>
                    <w:rPr>
                      <w:rFonts w:hint="eastAsia" w:ascii="Times New Roman" w:hAnsi="宋体" w:eastAsia="宋体" w:cs="Times New Roman"/>
                      <w:b/>
                      <w:bCs/>
                      <w:color w:val="auto"/>
                      <w:szCs w:val="21"/>
                      <w:highlight w:val="none"/>
                      <w:lang w:val="en-US" w:eastAsia="zh-CN"/>
                    </w:rPr>
                    <w:t>万</w:t>
                  </w:r>
                  <w:r>
                    <w:rPr>
                      <w:rFonts w:ascii="Times New Roman" w:hAnsi="Times New Roman" w:eastAsia="宋体" w:cs="Times New Roman"/>
                      <w:b/>
                      <w:bCs/>
                      <w:color w:val="auto"/>
                      <w:szCs w:val="21"/>
                      <w:highlight w:val="none"/>
                    </w:rPr>
                    <w:t>m</w:t>
                  </w:r>
                  <w:r>
                    <w:rPr>
                      <w:rFonts w:ascii="Times New Roman" w:hAnsi="Times New Roman" w:eastAsia="宋体" w:cs="Times New Roman"/>
                      <w:b/>
                      <w:bCs/>
                      <w:color w:val="auto"/>
                      <w:szCs w:val="21"/>
                      <w:highlight w:val="none"/>
                      <w:vertAlign w:val="superscript"/>
                    </w:rPr>
                    <w:t>3</w:t>
                  </w:r>
                  <w:r>
                    <w:rPr>
                      <w:rFonts w:ascii="Times New Roman" w:hAnsi="Times New Roman" w:eastAsia="宋体" w:cs="Times New Roman"/>
                      <w:b/>
                      <w:bCs/>
                      <w:color w:val="auto"/>
                      <w:szCs w:val="21"/>
                      <w:highlight w:val="none"/>
                    </w:rPr>
                    <w:t>/a</w:t>
                  </w:r>
                  <w:r>
                    <w:rPr>
                      <w:rFonts w:ascii="Times New Roman" w:hAnsi="宋体" w:eastAsia="宋体" w:cs="Times New Roman"/>
                      <w:b/>
                      <w:bCs/>
                      <w:color w:val="auto"/>
                      <w:szCs w:val="21"/>
                      <w:highlight w:val="none"/>
                    </w:rPr>
                    <w:t>）</w:t>
                  </w:r>
                </w:p>
              </w:tc>
              <w:tc>
                <w:tcPr>
                  <w:tcW w:w="1230" w:type="dxa"/>
                  <w:tcBorders>
                    <w:tl2br w:val="nil"/>
                    <w:tr2bl w:val="nil"/>
                  </w:tcBorders>
                  <w:vAlign w:val="center"/>
                </w:tcPr>
                <w:p w14:paraId="53FC7FD9">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120" w:leftChars="-50" w:right="-120" w:rightChars="-50"/>
                    <w:jc w:val="center"/>
                    <w:rPr>
                      <w:b/>
                      <w:bCs/>
                      <w:vertAlign w:val="baseline"/>
                    </w:rPr>
                  </w:pPr>
                  <w:r>
                    <w:rPr>
                      <w:rFonts w:ascii="Times New Roman" w:hAnsi="宋体" w:eastAsia="宋体" w:cs="Times New Roman"/>
                      <w:b/>
                      <w:bCs/>
                      <w:color w:val="auto"/>
                      <w:szCs w:val="21"/>
                      <w:highlight w:val="none"/>
                    </w:rPr>
                    <w:t>污染物</w:t>
                  </w:r>
                </w:p>
              </w:tc>
              <w:tc>
                <w:tcPr>
                  <w:tcW w:w="2297" w:type="dxa"/>
                  <w:tcBorders>
                    <w:tl2br w:val="nil"/>
                    <w:tr2bl w:val="nil"/>
                  </w:tcBorders>
                  <w:vAlign w:val="center"/>
                </w:tcPr>
                <w:p w14:paraId="058242F5">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120" w:leftChars="-50" w:right="-120" w:rightChars="-50"/>
                    <w:jc w:val="center"/>
                    <w:rPr>
                      <w:b/>
                      <w:bCs/>
                      <w:vertAlign w:val="baseline"/>
                    </w:rPr>
                  </w:pPr>
                  <w:r>
                    <w:rPr>
                      <w:rFonts w:hint="eastAsia" w:ascii="Times New Roman" w:hAnsi="宋体" w:eastAsia="宋体" w:cs="Times New Roman"/>
                      <w:b/>
                      <w:bCs/>
                      <w:color w:val="auto"/>
                      <w:szCs w:val="21"/>
                      <w:highlight w:val="none"/>
                      <w:lang w:val="en-US" w:eastAsia="zh-CN"/>
                    </w:rPr>
                    <w:t>气体燃料</w:t>
                  </w:r>
                  <w:r>
                    <w:rPr>
                      <w:rFonts w:hint="eastAsia" w:ascii="Times New Roman" w:hAnsi="宋体" w:eastAsia="宋体" w:cs="Times New Roman"/>
                      <w:b/>
                      <w:bCs/>
                      <w:color w:val="auto"/>
                      <w:szCs w:val="21"/>
                      <w:highlight w:val="none"/>
                    </w:rPr>
                    <w:t>产污</w:t>
                  </w:r>
                  <w:r>
                    <w:rPr>
                      <w:rFonts w:ascii="Times New Roman" w:hAnsi="宋体" w:eastAsia="宋体" w:cs="Times New Roman"/>
                      <w:b/>
                      <w:bCs/>
                      <w:color w:val="auto"/>
                      <w:szCs w:val="21"/>
                      <w:highlight w:val="none"/>
                    </w:rPr>
                    <w:t>系数（</w:t>
                  </w:r>
                  <w:r>
                    <w:rPr>
                      <w:rFonts w:ascii="Times New Roman" w:hAnsi="Times New Roman" w:eastAsia="宋体" w:cs="Times New Roman"/>
                      <w:b/>
                      <w:bCs/>
                      <w:color w:val="auto"/>
                      <w:szCs w:val="21"/>
                      <w:highlight w:val="none"/>
                    </w:rPr>
                    <w:t>g/m</w:t>
                  </w:r>
                  <w:r>
                    <w:rPr>
                      <w:rFonts w:ascii="Times New Roman" w:hAnsi="Times New Roman" w:eastAsia="宋体" w:cs="Times New Roman"/>
                      <w:b/>
                      <w:bCs/>
                      <w:color w:val="auto"/>
                      <w:szCs w:val="21"/>
                      <w:highlight w:val="none"/>
                      <w:vertAlign w:val="superscript"/>
                    </w:rPr>
                    <w:t>3</w:t>
                  </w:r>
                  <w:r>
                    <w:rPr>
                      <w:rFonts w:hint="eastAsia" w:ascii="Times New Roman" w:hAnsi="Times New Roman" w:eastAsia="宋体" w:cs="Times New Roman"/>
                      <w:b/>
                      <w:bCs/>
                      <w:color w:val="auto"/>
                      <w:szCs w:val="21"/>
                      <w:highlight w:val="none"/>
                      <w:vertAlign w:val="superscript"/>
                      <w:lang w:val="en-US" w:eastAsia="zh-CN"/>
                    </w:rPr>
                    <w:t xml:space="preserve"> </w:t>
                  </w:r>
                  <w:r>
                    <w:rPr>
                      <w:rFonts w:hint="eastAsia" w:ascii="Times New Roman" w:hAnsi="Times New Roman" w:eastAsia="宋体" w:cs="Times New Roman"/>
                      <w:b/>
                      <w:bCs/>
                      <w:color w:val="auto"/>
                      <w:szCs w:val="21"/>
                      <w:highlight w:val="none"/>
                      <w:lang w:val="en-US" w:eastAsia="zh-CN"/>
                    </w:rPr>
                    <w:t>燃</w:t>
                  </w:r>
                  <w:r>
                    <w:rPr>
                      <w:rFonts w:hint="eastAsia" w:ascii="Times New Roman" w:hAnsi="Times New Roman" w:eastAsia="宋体" w:cs="Times New Roman"/>
                      <w:b/>
                      <w:bCs/>
                      <w:color w:val="auto"/>
                      <w:szCs w:val="21"/>
                      <w:highlight w:val="none"/>
                    </w:rPr>
                    <w:t>料</w:t>
                  </w:r>
                  <w:r>
                    <w:rPr>
                      <w:rFonts w:ascii="Times New Roman" w:hAnsi="宋体" w:eastAsia="宋体" w:cs="Times New Roman"/>
                      <w:b/>
                      <w:bCs/>
                      <w:color w:val="auto"/>
                      <w:szCs w:val="21"/>
                      <w:highlight w:val="none"/>
                    </w:rPr>
                    <w:t>）</w:t>
                  </w:r>
                </w:p>
              </w:tc>
              <w:tc>
                <w:tcPr>
                  <w:tcW w:w="1528" w:type="dxa"/>
                  <w:tcBorders>
                    <w:tl2br w:val="nil"/>
                    <w:tr2bl w:val="nil"/>
                  </w:tcBorders>
                  <w:vAlign w:val="center"/>
                </w:tcPr>
                <w:p w14:paraId="00485F9F">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120" w:leftChars="-50" w:right="-120" w:rightChars="-50"/>
                    <w:jc w:val="center"/>
                    <w:rPr>
                      <w:b/>
                      <w:bCs/>
                      <w:vertAlign w:val="baseline"/>
                    </w:rPr>
                  </w:pPr>
                  <w:r>
                    <w:rPr>
                      <w:rFonts w:ascii="Times New Roman" w:hAnsi="宋体" w:eastAsia="宋体" w:cs="Times New Roman"/>
                      <w:b/>
                      <w:bCs/>
                      <w:color w:val="auto"/>
                      <w:szCs w:val="21"/>
                      <w:highlight w:val="none"/>
                    </w:rPr>
                    <w:t>产生量（</w:t>
                  </w:r>
                  <w:r>
                    <w:rPr>
                      <w:rFonts w:hint="eastAsia" w:ascii="Times New Roman" w:hAnsi="宋体" w:eastAsia="宋体" w:cs="Times New Roman"/>
                      <w:b/>
                      <w:bCs/>
                      <w:color w:val="auto"/>
                      <w:szCs w:val="21"/>
                      <w:highlight w:val="none"/>
                    </w:rPr>
                    <w:t>t</w:t>
                  </w:r>
                  <w:r>
                    <w:rPr>
                      <w:rFonts w:ascii="Times New Roman" w:hAnsi="Times New Roman" w:eastAsia="宋体" w:cs="Times New Roman"/>
                      <w:b/>
                      <w:bCs/>
                      <w:color w:val="auto"/>
                      <w:szCs w:val="21"/>
                      <w:highlight w:val="none"/>
                    </w:rPr>
                    <w:t>/a</w:t>
                  </w:r>
                  <w:r>
                    <w:rPr>
                      <w:rFonts w:ascii="Times New Roman" w:hAnsi="宋体" w:eastAsia="宋体" w:cs="Times New Roman"/>
                      <w:b/>
                      <w:bCs/>
                      <w:color w:val="auto"/>
                      <w:szCs w:val="21"/>
                      <w:highlight w:val="none"/>
                    </w:rPr>
                    <w:t>）</w:t>
                  </w:r>
                </w:p>
              </w:tc>
            </w:tr>
            <w:tr w14:paraId="178319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Merge w:val="restart"/>
                  <w:tcBorders>
                    <w:tl2br w:val="nil"/>
                    <w:tr2bl w:val="nil"/>
                  </w:tcBorders>
                  <w:vAlign w:val="center"/>
                </w:tcPr>
                <w:p w14:paraId="4B68963B">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rFonts w:hint="eastAsia" w:eastAsia="宋体"/>
                      <w:vertAlign w:val="baseline"/>
                      <w:lang w:val="en-US" w:eastAsia="zh-CN"/>
                    </w:rPr>
                  </w:pPr>
                  <w:r>
                    <w:rPr>
                      <w:rFonts w:hint="eastAsia"/>
                      <w:vertAlign w:val="baseline"/>
                      <w:lang w:val="en-US" w:eastAsia="zh-CN"/>
                    </w:rPr>
                    <w:t>加温</w:t>
                  </w:r>
                </w:p>
              </w:tc>
              <w:tc>
                <w:tcPr>
                  <w:tcW w:w="907" w:type="dxa"/>
                  <w:vMerge w:val="restart"/>
                  <w:tcBorders>
                    <w:tl2br w:val="nil"/>
                    <w:tr2bl w:val="nil"/>
                  </w:tcBorders>
                  <w:vAlign w:val="center"/>
                </w:tcPr>
                <w:p w14:paraId="4111BE0E">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r>
                    <w:rPr>
                      <w:szCs w:val="21"/>
                    </w:rPr>
                    <w:t>FQ</w:t>
                  </w:r>
                  <w:r>
                    <w:rPr>
                      <w:rFonts w:hint="eastAsia"/>
                      <w:szCs w:val="21"/>
                    </w:rPr>
                    <w:t>-</w:t>
                  </w:r>
                  <w:r>
                    <w:rPr>
                      <w:szCs w:val="21"/>
                    </w:rPr>
                    <w:t>0</w:t>
                  </w:r>
                  <w:r>
                    <w:rPr>
                      <w:rFonts w:hint="eastAsia"/>
                      <w:szCs w:val="21"/>
                    </w:rPr>
                    <w:t>1</w:t>
                  </w:r>
                </w:p>
              </w:tc>
              <w:tc>
                <w:tcPr>
                  <w:tcW w:w="1151" w:type="dxa"/>
                  <w:vMerge w:val="restart"/>
                  <w:tcBorders>
                    <w:tl2br w:val="nil"/>
                    <w:tr2bl w:val="nil"/>
                  </w:tcBorders>
                  <w:vAlign w:val="center"/>
                </w:tcPr>
                <w:p w14:paraId="020C46EF">
                  <w:pPr>
                    <w:adjustRightInd w:val="0"/>
                    <w:snapToGrid w:val="0"/>
                    <w:spacing w:line="240" w:lineRule="auto"/>
                    <w:ind w:firstLine="0" w:firstLineChars="0"/>
                    <w:jc w:val="center"/>
                    <w:rPr>
                      <w:rFonts w:hint="default" w:eastAsia="宋体"/>
                      <w:vertAlign w:val="baseline"/>
                      <w:lang w:val="en-US" w:eastAsia="zh-CN"/>
                    </w:rPr>
                  </w:pPr>
                  <w:r>
                    <w:rPr>
                      <w:rFonts w:hint="eastAsia"/>
                      <w:vertAlign w:val="baseline"/>
                      <w:lang w:val="en-US" w:eastAsia="zh-CN"/>
                    </w:rPr>
                    <w:t>25</w:t>
                  </w:r>
                </w:p>
              </w:tc>
              <w:tc>
                <w:tcPr>
                  <w:tcW w:w="1230" w:type="dxa"/>
                  <w:tcBorders>
                    <w:tl2br w:val="nil"/>
                    <w:tr2bl w:val="nil"/>
                  </w:tcBorders>
                  <w:vAlign w:val="center"/>
                </w:tcPr>
                <w:p w14:paraId="1DD454E1">
                  <w:pPr>
                    <w:adjustRightInd w:val="0"/>
                    <w:snapToGrid w:val="0"/>
                    <w:spacing w:line="240" w:lineRule="auto"/>
                    <w:ind w:firstLine="0" w:firstLineChars="0"/>
                    <w:jc w:val="center"/>
                    <w:rPr>
                      <w:vertAlign w:val="baseline"/>
                    </w:rPr>
                  </w:pPr>
                  <w:r>
                    <w:rPr>
                      <w:rFonts w:hint="eastAsia" w:ascii="Times New Roman" w:hAnsi="Times New Roman" w:eastAsia="宋体" w:cs="Times New Roman"/>
                      <w:color w:val="auto"/>
                      <w:szCs w:val="21"/>
                      <w:highlight w:val="none"/>
                    </w:rPr>
                    <w:t>颗粒物</w:t>
                  </w:r>
                </w:p>
              </w:tc>
              <w:tc>
                <w:tcPr>
                  <w:tcW w:w="2297" w:type="dxa"/>
                  <w:tcBorders>
                    <w:tl2br w:val="nil"/>
                    <w:tr2bl w:val="nil"/>
                  </w:tcBorders>
                  <w:vAlign w:val="center"/>
                </w:tcPr>
                <w:p w14:paraId="77CD0353">
                  <w:pPr>
                    <w:adjustRightInd w:val="0"/>
                    <w:snapToGrid w:val="0"/>
                    <w:spacing w:line="240" w:lineRule="auto"/>
                    <w:ind w:firstLine="0" w:firstLineChars="0"/>
                    <w:jc w:val="center"/>
                    <w:rPr>
                      <w:vertAlign w:val="baseline"/>
                    </w:rPr>
                  </w:pPr>
                  <w:r>
                    <w:rPr>
                      <w:rFonts w:hint="eastAsia"/>
                      <w:szCs w:val="21"/>
                      <w:lang w:val="en-US" w:eastAsia="zh-CN"/>
                    </w:rPr>
                    <w:t>0.174</w:t>
                  </w:r>
                </w:p>
              </w:tc>
              <w:tc>
                <w:tcPr>
                  <w:tcW w:w="1528" w:type="dxa"/>
                  <w:tcBorders>
                    <w:tl2br w:val="nil"/>
                    <w:tr2bl w:val="nil"/>
                  </w:tcBorders>
                  <w:vAlign w:val="center"/>
                </w:tcPr>
                <w:p w14:paraId="6F489044">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rFonts w:hint="default" w:eastAsia="宋体"/>
                      <w:vertAlign w:val="baseline"/>
                      <w:lang w:val="en-US" w:eastAsia="zh-CN"/>
                    </w:rPr>
                  </w:pPr>
                  <w:r>
                    <w:rPr>
                      <w:rFonts w:hint="eastAsia"/>
                      <w:vertAlign w:val="baseline"/>
                      <w:lang w:val="en-US" w:eastAsia="zh-CN"/>
                    </w:rPr>
                    <w:t>0.0435</w:t>
                  </w:r>
                </w:p>
              </w:tc>
            </w:tr>
            <w:tr w14:paraId="375F35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Merge w:val="continue"/>
                  <w:tcBorders>
                    <w:tl2br w:val="nil"/>
                    <w:tr2bl w:val="nil"/>
                  </w:tcBorders>
                  <w:vAlign w:val="center"/>
                </w:tcPr>
                <w:p w14:paraId="79E41D15">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907" w:type="dxa"/>
                  <w:vMerge w:val="continue"/>
                  <w:tcBorders>
                    <w:tl2br w:val="nil"/>
                    <w:tr2bl w:val="nil"/>
                  </w:tcBorders>
                  <w:vAlign w:val="center"/>
                </w:tcPr>
                <w:p w14:paraId="565075B3">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1151" w:type="dxa"/>
                  <w:vMerge w:val="continue"/>
                  <w:tcBorders>
                    <w:tl2br w:val="nil"/>
                    <w:tr2bl w:val="nil"/>
                  </w:tcBorders>
                  <w:vAlign w:val="center"/>
                </w:tcPr>
                <w:p w14:paraId="191512FB">
                  <w:pPr>
                    <w:adjustRightInd w:val="0"/>
                    <w:snapToGrid w:val="0"/>
                    <w:spacing w:line="240" w:lineRule="auto"/>
                    <w:ind w:firstLine="0" w:firstLineChars="0"/>
                    <w:jc w:val="center"/>
                    <w:rPr>
                      <w:vertAlign w:val="baseline"/>
                    </w:rPr>
                  </w:pPr>
                </w:p>
              </w:tc>
              <w:tc>
                <w:tcPr>
                  <w:tcW w:w="1230" w:type="dxa"/>
                  <w:tcBorders>
                    <w:tl2br w:val="nil"/>
                    <w:tr2bl w:val="nil"/>
                  </w:tcBorders>
                  <w:vAlign w:val="center"/>
                </w:tcPr>
                <w:p w14:paraId="49481546">
                  <w:pPr>
                    <w:adjustRightInd w:val="0"/>
                    <w:snapToGrid w:val="0"/>
                    <w:spacing w:line="240" w:lineRule="auto"/>
                    <w:ind w:firstLine="0" w:firstLineChars="0"/>
                    <w:jc w:val="center"/>
                    <w:rPr>
                      <w:vertAlign w:val="baseline"/>
                    </w:rPr>
                  </w:pPr>
                  <w:r>
                    <w:rPr>
                      <w:rFonts w:hint="eastAsia" w:ascii="Times New Roman" w:hAnsi="Times New Roman" w:eastAsia="宋体" w:cs="Times New Roman"/>
                      <w:color w:val="auto"/>
                      <w:szCs w:val="21"/>
                      <w:highlight w:val="none"/>
                      <w:lang w:val="en-US" w:eastAsia="zh-CN"/>
                    </w:rPr>
                    <w:t>二氧化硫</w:t>
                  </w:r>
                </w:p>
              </w:tc>
              <w:tc>
                <w:tcPr>
                  <w:tcW w:w="2297" w:type="dxa"/>
                  <w:tcBorders>
                    <w:tl2br w:val="nil"/>
                    <w:tr2bl w:val="nil"/>
                  </w:tcBorders>
                  <w:vAlign w:val="center"/>
                </w:tcPr>
                <w:p w14:paraId="5511668C">
                  <w:pPr>
                    <w:adjustRightInd w:val="0"/>
                    <w:snapToGrid w:val="0"/>
                    <w:spacing w:line="240" w:lineRule="auto"/>
                    <w:ind w:firstLine="0" w:firstLineChars="0"/>
                    <w:jc w:val="center"/>
                    <w:rPr>
                      <w:vertAlign w:val="baseline"/>
                    </w:rPr>
                  </w:pPr>
                  <w:r>
                    <w:rPr>
                      <w:rFonts w:hint="eastAsia"/>
                      <w:szCs w:val="21"/>
                      <w:lang w:val="en-US" w:eastAsia="zh-CN"/>
                    </w:rPr>
                    <w:t>0.</w:t>
                  </w:r>
                  <w:r>
                    <w:rPr>
                      <w:rFonts w:hint="eastAsia"/>
                      <w:szCs w:val="21"/>
                    </w:rPr>
                    <w:t>1</w:t>
                  </w:r>
                  <w:r>
                    <w:rPr>
                      <w:rFonts w:hint="eastAsia"/>
                      <w:szCs w:val="21"/>
                      <w:lang w:val="en-US" w:eastAsia="zh-CN"/>
                    </w:rPr>
                    <w:t>74</w:t>
                  </w:r>
                </w:p>
              </w:tc>
              <w:tc>
                <w:tcPr>
                  <w:tcW w:w="1528" w:type="dxa"/>
                  <w:tcBorders>
                    <w:tl2br w:val="nil"/>
                    <w:tr2bl w:val="nil"/>
                  </w:tcBorders>
                  <w:vAlign w:val="center"/>
                </w:tcPr>
                <w:p w14:paraId="473A2F74">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rFonts w:hint="default" w:eastAsia="宋体"/>
                      <w:vertAlign w:val="baseline"/>
                      <w:lang w:val="en-US" w:eastAsia="zh-CN"/>
                    </w:rPr>
                  </w:pPr>
                  <w:r>
                    <w:rPr>
                      <w:rFonts w:hint="eastAsia"/>
                      <w:vertAlign w:val="baseline"/>
                      <w:lang w:val="en-US" w:eastAsia="zh-CN"/>
                    </w:rPr>
                    <w:t>0.0435</w:t>
                  </w:r>
                </w:p>
              </w:tc>
            </w:tr>
            <w:tr w14:paraId="4556B0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Merge w:val="continue"/>
                  <w:tcBorders>
                    <w:tl2br w:val="nil"/>
                    <w:tr2bl w:val="nil"/>
                  </w:tcBorders>
                  <w:vAlign w:val="center"/>
                </w:tcPr>
                <w:p w14:paraId="414433EB">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907" w:type="dxa"/>
                  <w:vMerge w:val="continue"/>
                  <w:tcBorders>
                    <w:tl2br w:val="nil"/>
                    <w:tr2bl w:val="nil"/>
                  </w:tcBorders>
                  <w:vAlign w:val="center"/>
                </w:tcPr>
                <w:p w14:paraId="281E65C6">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1151" w:type="dxa"/>
                  <w:vMerge w:val="continue"/>
                  <w:tcBorders>
                    <w:tl2br w:val="nil"/>
                    <w:tr2bl w:val="nil"/>
                  </w:tcBorders>
                  <w:vAlign w:val="center"/>
                </w:tcPr>
                <w:p w14:paraId="20209F69">
                  <w:pPr>
                    <w:adjustRightInd w:val="0"/>
                    <w:snapToGrid w:val="0"/>
                    <w:spacing w:line="240" w:lineRule="auto"/>
                    <w:ind w:firstLine="0" w:firstLineChars="0"/>
                    <w:jc w:val="center"/>
                    <w:rPr>
                      <w:vertAlign w:val="baseline"/>
                    </w:rPr>
                  </w:pPr>
                </w:p>
              </w:tc>
              <w:tc>
                <w:tcPr>
                  <w:tcW w:w="1230" w:type="dxa"/>
                  <w:tcBorders>
                    <w:tl2br w:val="nil"/>
                    <w:tr2bl w:val="nil"/>
                  </w:tcBorders>
                  <w:vAlign w:val="center"/>
                </w:tcPr>
                <w:p w14:paraId="34AEDF7D">
                  <w:pPr>
                    <w:adjustRightInd w:val="0"/>
                    <w:snapToGrid w:val="0"/>
                    <w:spacing w:line="240" w:lineRule="auto"/>
                    <w:ind w:firstLine="0" w:firstLineChars="0"/>
                    <w:jc w:val="center"/>
                    <w:rPr>
                      <w:vertAlign w:val="baseline"/>
                    </w:rPr>
                  </w:pPr>
                  <w:r>
                    <w:rPr>
                      <w:rFonts w:hint="eastAsia" w:ascii="Times New Roman" w:hAnsi="Times New Roman" w:eastAsia="宋体" w:cs="Times New Roman"/>
                      <w:color w:val="auto"/>
                      <w:szCs w:val="21"/>
                      <w:highlight w:val="none"/>
                    </w:rPr>
                    <w:t>氮氧化物</w:t>
                  </w:r>
                </w:p>
              </w:tc>
              <w:tc>
                <w:tcPr>
                  <w:tcW w:w="2297" w:type="dxa"/>
                  <w:tcBorders>
                    <w:tl2br w:val="nil"/>
                    <w:tr2bl w:val="nil"/>
                  </w:tcBorders>
                  <w:vAlign w:val="center"/>
                </w:tcPr>
                <w:p w14:paraId="25F5C5EF">
                  <w:pPr>
                    <w:adjustRightInd w:val="0"/>
                    <w:snapToGrid w:val="0"/>
                    <w:spacing w:line="240" w:lineRule="auto"/>
                    <w:ind w:firstLine="0" w:firstLineChars="0"/>
                    <w:jc w:val="center"/>
                    <w:rPr>
                      <w:vertAlign w:val="baseline"/>
                    </w:rPr>
                  </w:pPr>
                  <w:r>
                    <w:rPr>
                      <w:rFonts w:hint="eastAsia"/>
                      <w:szCs w:val="21"/>
                      <w:lang w:val="en-US" w:eastAsia="zh-CN"/>
                    </w:rPr>
                    <w:t>2.606</w:t>
                  </w:r>
                </w:p>
              </w:tc>
              <w:tc>
                <w:tcPr>
                  <w:tcW w:w="1528" w:type="dxa"/>
                  <w:tcBorders>
                    <w:tl2br w:val="nil"/>
                    <w:tr2bl w:val="nil"/>
                  </w:tcBorders>
                  <w:vAlign w:val="center"/>
                </w:tcPr>
                <w:p w14:paraId="1A5ABE98">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rFonts w:hint="default" w:eastAsia="宋体"/>
                      <w:vertAlign w:val="baseline"/>
                      <w:lang w:val="en-US" w:eastAsia="zh-CN"/>
                    </w:rPr>
                  </w:pPr>
                  <w:r>
                    <w:rPr>
                      <w:rFonts w:hint="eastAsia"/>
                      <w:vertAlign w:val="baseline"/>
                      <w:lang w:val="en-US" w:eastAsia="zh-CN"/>
                    </w:rPr>
                    <w:t>0.6515</w:t>
                  </w:r>
                </w:p>
              </w:tc>
            </w:tr>
            <w:tr w14:paraId="5AFC3C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Merge w:val="continue"/>
                  <w:tcBorders>
                    <w:tl2br w:val="nil"/>
                    <w:tr2bl w:val="nil"/>
                  </w:tcBorders>
                  <w:vAlign w:val="center"/>
                </w:tcPr>
                <w:p w14:paraId="346428B2">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907" w:type="dxa"/>
                  <w:vMerge w:val="restart"/>
                  <w:tcBorders>
                    <w:tl2br w:val="nil"/>
                    <w:tr2bl w:val="nil"/>
                  </w:tcBorders>
                  <w:vAlign w:val="center"/>
                </w:tcPr>
                <w:p w14:paraId="105E733F">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rFonts w:hint="eastAsia" w:eastAsia="宋体"/>
                      <w:vertAlign w:val="baseline"/>
                      <w:lang w:eastAsia="zh-CN"/>
                    </w:rPr>
                  </w:pPr>
                  <w:r>
                    <w:rPr>
                      <w:szCs w:val="21"/>
                    </w:rPr>
                    <w:t>FQ</w:t>
                  </w:r>
                  <w:r>
                    <w:rPr>
                      <w:rFonts w:hint="eastAsia"/>
                      <w:szCs w:val="21"/>
                    </w:rPr>
                    <w:t>-</w:t>
                  </w:r>
                  <w:r>
                    <w:rPr>
                      <w:szCs w:val="21"/>
                    </w:rPr>
                    <w:t>0</w:t>
                  </w:r>
                  <w:r>
                    <w:rPr>
                      <w:rFonts w:hint="eastAsia"/>
                      <w:szCs w:val="21"/>
                      <w:lang w:val="en-US" w:eastAsia="zh-CN"/>
                    </w:rPr>
                    <w:t>2</w:t>
                  </w:r>
                </w:p>
              </w:tc>
              <w:tc>
                <w:tcPr>
                  <w:tcW w:w="1151" w:type="dxa"/>
                  <w:vMerge w:val="restart"/>
                  <w:tcBorders>
                    <w:tl2br w:val="nil"/>
                    <w:tr2bl w:val="nil"/>
                  </w:tcBorders>
                  <w:vAlign w:val="center"/>
                </w:tcPr>
                <w:p w14:paraId="64287EA4">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rFonts w:hint="default" w:eastAsia="宋体"/>
                      <w:vertAlign w:val="baseline"/>
                      <w:lang w:val="en-US" w:eastAsia="zh-CN"/>
                    </w:rPr>
                  </w:pPr>
                  <w:r>
                    <w:rPr>
                      <w:rFonts w:hint="eastAsia"/>
                      <w:vertAlign w:val="baseline"/>
                      <w:lang w:val="en-US" w:eastAsia="zh-CN"/>
                    </w:rPr>
                    <w:t>25</w:t>
                  </w:r>
                </w:p>
              </w:tc>
              <w:tc>
                <w:tcPr>
                  <w:tcW w:w="1230" w:type="dxa"/>
                  <w:tcBorders>
                    <w:tl2br w:val="nil"/>
                    <w:tr2bl w:val="nil"/>
                  </w:tcBorders>
                  <w:vAlign w:val="center"/>
                </w:tcPr>
                <w:p w14:paraId="24A40047">
                  <w:pPr>
                    <w:adjustRightInd w:val="0"/>
                    <w:snapToGrid w:val="0"/>
                    <w:spacing w:line="240" w:lineRule="auto"/>
                    <w:ind w:firstLine="0" w:firstLineChars="0"/>
                    <w:jc w:val="center"/>
                    <w:rPr>
                      <w:vertAlign w:val="baseline"/>
                    </w:rPr>
                  </w:pPr>
                  <w:r>
                    <w:rPr>
                      <w:rFonts w:hint="eastAsia" w:ascii="Times New Roman" w:hAnsi="Times New Roman" w:eastAsia="宋体" w:cs="Times New Roman"/>
                      <w:color w:val="auto"/>
                      <w:szCs w:val="21"/>
                      <w:highlight w:val="none"/>
                    </w:rPr>
                    <w:t>颗粒物</w:t>
                  </w:r>
                </w:p>
              </w:tc>
              <w:tc>
                <w:tcPr>
                  <w:tcW w:w="2297" w:type="dxa"/>
                  <w:tcBorders>
                    <w:tl2br w:val="nil"/>
                    <w:tr2bl w:val="nil"/>
                  </w:tcBorders>
                  <w:vAlign w:val="center"/>
                </w:tcPr>
                <w:p w14:paraId="76794483">
                  <w:pPr>
                    <w:adjustRightInd w:val="0"/>
                    <w:snapToGrid w:val="0"/>
                    <w:spacing w:line="240" w:lineRule="auto"/>
                    <w:ind w:firstLine="0" w:firstLineChars="0"/>
                    <w:jc w:val="center"/>
                    <w:rPr>
                      <w:vertAlign w:val="baseline"/>
                    </w:rPr>
                  </w:pPr>
                  <w:r>
                    <w:rPr>
                      <w:rFonts w:hint="eastAsia"/>
                      <w:szCs w:val="21"/>
                      <w:lang w:val="en-US" w:eastAsia="zh-CN"/>
                    </w:rPr>
                    <w:t>0.174</w:t>
                  </w:r>
                </w:p>
              </w:tc>
              <w:tc>
                <w:tcPr>
                  <w:tcW w:w="1528" w:type="dxa"/>
                  <w:tcBorders>
                    <w:tl2br w:val="nil"/>
                    <w:tr2bl w:val="nil"/>
                  </w:tcBorders>
                  <w:vAlign w:val="center"/>
                </w:tcPr>
                <w:p w14:paraId="55069AE9">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vertAlign w:val="baseline"/>
                    </w:rPr>
                  </w:pPr>
                  <w:r>
                    <w:rPr>
                      <w:rFonts w:hint="eastAsia"/>
                      <w:vertAlign w:val="baseline"/>
                      <w:lang w:val="en-US" w:eastAsia="zh-CN"/>
                    </w:rPr>
                    <w:t>0.0435</w:t>
                  </w:r>
                </w:p>
              </w:tc>
            </w:tr>
            <w:tr w14:paraId="7F6EE0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Merge w:val="continue"/>
                  <w:tcBorders>
                    <w:tl2br w:val="nil"/>
                    <w:tr2bl w:val="nil"/>
                  </w:tcBorders>
                  <w:vAlign w:val="center"/>
                </w:tcPr>
                <w:p w14:paraId="74B9FE29">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907" w:type="dxa"/>
                  <w:vMerge w:val="continue"/>
                  <w:tcBorders>
                    <w:tl2br w:val="nil"/>
                    <w:tr2bl w:val="nil"/>
                  </w:tcBorders>
                  <w:vAlign w:val="center"/>
                </w:tcPr>
                <w:p w14:paraId="4E851CBB">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1151" w:type="dxa"/>
                  <w:vMerge w:val="continue"/>
                  <w:tcBorders>
                    <w:tl2br w:val="nil"/>
                    <w:tr2bl w:val="nil"/>
                  </w:tcBorders>
                  <w:vAlign w:val="center"/>
                </w:tcPr>
                <w:p w14:paraId="397A340A">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1230" w:type="dxa"/>
                  <w:tcBorders>
                    <w:tl2br w:val="nil"/>
                    <w:tr2bl w:val="nil"/>
                  </w:tcBorders>
                  <w:vAlign w:val="center"/>
                </w:tcPr>
                <w:p w14:paraId="192DE4F5">
                  <w:pPr>
                    <w:adjustRightInd w:val="0"/>
                    <w:snapToGrid w:val="0"/>
                    <w:spacing w:line="240" w:lineRule="auto"/>
                    <w:ind w:firstLine="0" w:firstLineChars="0"/>
                    <w:jc w:val="center"/>
                    <w:rPr>
                      <w:vertAlign w:val="baseline"/>
                    </w:rPr>
                  </w:pPr>
                  <w:r>
                    <w:rPr>
                      <w:rFonts w:hint="eastAsia" w:ascii="Times New Roman" w:hAnsi="Times New Roman" w:eastAsia="宋体" w:cs="Times New Roman"/>
                      <w:color w:val="auto"/>
                      <w:szCs w:val="21"/>
                      <w:highlight w:val="none"/>
                      <w:lang w:val="en-US" w:eastAsia="zh-CN"/>
                    </w:rPr>
                    <w:t>二氧化硫</w:t>
                  </w:r>
                </w:p>
              </w:tc>
              <w:tc>
                <w:tcPr>
                  <w:tcW w:w="2297" w:type="dxa"/>
                  <w:tcBorders>
                    <w:tl2br w:val="nil"/>
                    <w:tr2bl w:val="nil"/>
                  </w:tcBorders>
                  <w:vAlign w:val="center"/>
                </w:tcPr>
                <w:p w14:paraId="0352DDF4">
                  <w:pPr>
                    <w:adjustRightInd w:val="0"/>
                    <w:snapToGrid w:val="0"/>
                    <w:spacing w:line="240" w:lineRule="auto"/>
                    <w:ind w:firstLine="0" w:firstLineChars="0"/>
                    <w:jc w:val="center"/>
                    <w:rPr>
                      <w:vertAlign w:val="baseline"/>
                    </w:rPr>
                  </w:pPr>
                  <w:r>
                    <w:rPr>
                      <w:rFonts w:hint="eastAsia"/>
                      <w:szCs w:val="21"/>
                      <w:lang w:val="en-US" w:eastAsia="zh-CN"/>
                    </w:rPr>
                    <w:t>0.</w:t>
                  </w:r>
                  <w:r>
                    <w:rPr>
                      <w:rFonts w:hint="eastAsia"/>
                      <w:szCs w:val="21"/>
                    </w:rPr>
                    <w:t>1</w:t>
                  </w:r>
                  <w:r>
                    <w:rPr>
                      <w:rFonts w:hint="eastAsia"/>
                      <w:szCs w:val="21"/>
                      <w:lang w:val="en-US" w:eastAsia="zh-CN"/>
                    </w:rPr>
                    <w:t>74</w:t>
                  </w:r>
                </w:p>
              </w:tc>
              <w:tc>
                <w:tcPr>
                  <w:tcW w:w="1528" w:type="dxa"/>
                  <w:tcBorders>
                    <w:tl2br w:val="nil"/>
                    <w:tr2bl w:val="nil"/>
                  </w:tcBorders>
                  <w:vAlign w:val="center"/>
                </w:tcPr>
                <w:p w14:paraId="5939AF3F">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vertAlign w:val="baseline"/>
                    </w:rPr>
                  </w:pPr>
                  <w:r>
                    <w:rPr>
                      <w:rFonts w:hint="eastAsia"/>
                      <w:vertAlign w:val="baseline"/>
                      <w:lang w:val="en-US" w:eastAsia="zh-CN"/>
                    </w:rPr>
                    <w:t>0.0435</w:t>
                  </w:r>
                </w:p>
              </w:tc>
            </w:tr>
            <w:tr w14:paraId="3CD0B5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Merge w:val="continue"/>
                  <w:tcBorders>
                    <w:tl2br w:val="nil"/>
                    <w:tr2bl w:val="nil"/>
                  </w:tcBorders>
                  <w:vAlign w:val="center"/>
                </w:tcPr>
                <w:p w14:paraId="2BCD37E3">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907" w:type="dxa"/>
                  <w:vMerge w:val="continue"/>
                  <w:tcBorders>
                    <w:tl2br w:val="nil"/>
                    <w:tr2bl w:val="nil"/>
                  </w:tcBorders>
                  <w:vAlign w:val="center"/>
                </w:tcPr>
                <w:p w14:paraId="0B50F1CF">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1151" w:type="dxa"/>
                  <w:vMerge w:val="continue"/>
                  <w:tcBorders>
                    <w:tl2br w:val="nil"/>
                    <w:tr2bl w:val="nil"/>
                  </w:tcBorders>
                  <w:vAlign w:val="center"/>
                </w:tcPr>
                <w:p w14:paraId="354432BA">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1230" w:type="dxa"/>
                  <w:tcBorders>
                    <w:tl2br w:val="nil"/>
                    <w:tr2bl w:val="nil"/>
                  </w:tcBorders>
                  <w:vAlign w:val="center"/>
                </w:tcPr>
                <w:p w14:paraId="65FA0E01">
                  <w:pPr>
                    <w:adjustRightInd w:val="0"/>
                    <w:snapToGrid w:val="0"/>
                    <w:spacing w:line="240" w:lineRule="auto"/>
                    <w:ind w:firstLine="0" w:firstLineChars="0"/>
                    <w:jc w:val="center"/>
                    <w:rPr>
                      <w:vertAlign w:val="baseline"/>
                    </w:rPr>
                  </w:pPr>
                  <w:r>
                    <w:rPr>
                      <w:rFonts w:hint="eastAsia" w:ascii="Times New Roman" w:hAnsi="Times New Roman" w:eastAsia="宋体" w:cs="Times New Roman"/>
                      <w:color w:val="auto"/>
                      <w:szCs w:val="21"/>
                      <w:highlight w:val="none"/>
                    </w:rPr>
                    <w:t>氮氧化物</w:t>
                  </w:r>
                </w:p>
              </w:tc>
              <w:tc>
                <w:tcPr>
                  <w:tcW w:w="2297" w:type="dxa"/>
                  <w:tcBorders>
                    <w:tl2br w:val="nil"/>
                    <w:tr2bl w:val="nil"/>
                  </w:tcBorders>
                  <w:vAlign w:val="center"/>
                </w:tcPr>
                <w:p w14:paraId="511E43F0">
                  <w:pPr>
                    <w:adjustRightInd w:val="0"/>
                    <w:snapToGrid w:val="0"/>
                    <w:spacing w:line="240" w:lineRule="auto"/>
                    <w:ind w:firstLine="0" w:firstLineChars="0"/>
                    <w:jc w:val="center"/>
                    <w:rPr>
                      <w:vertAlign w:val="baseline"/>
                    </w:rPr>
                  </w:pPr>
                  <w:r>
                    <w:rPr>
                      <w:rFonts w:hint="eastAsia"/>
                      <w:szCs w:val="21"/>
                      <w:lang w:val="en-US" w:eastAsia="zh-CN"/>
                    </w:rPr>
                    <w:t>2.606</w:t>
                  </w:r>
                </w:p>
              </w:tc>
              <w:tc>
                <w:tcPr>
                  <w:tcW w:w="1528" w:type="dxa"/>
                  <w:tcBorders>
                    <w:tl2br w:val="nil"/>
                    <w:tr2bl w:val="nil"/>
                  </w:tcBorders>
                  <w:vAlign w:val="center"/>
                </w:tcPr>
                <w:p w14:paraId="2D03EE65">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vertAlign w:val="baseline"/>
                    </w:rPr>
                  </w:pPr>
                  <w:r>
                    <w:rPr>
                      <w:rFonts w:hint="eastAsia"/>
                      <w:vertAlign w:val="baseline"/>
                      <w:lang w:val="en-US" w:eastAsia="zh-CN"/>
                    </w:rPr>
                    <w:t>0.6515</w:t>
                  </w:r>
                </w:p>
              </w:tc>
            </w:tr>
            <w:tr w14:paraId="0F1176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Merge w:val="restart"/>
                  <w:tcBorders>
                    <w:tl2br w:val="nil"/>
                    <w:tr2bl w:val="nil"/>
                  </w:tcBorders>
                  <w:vAlign w:val="center"/>
                </w:tcPr>
                <w:p w14:paraId="79C05809">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rFonts w:hint="eastAsia" w:eastAsia="宋体"/>
                      <w:vertAlign w:val="baseline"/>
                      <w:lang w:val="en-US" w:eastAsia="zh-CN"/>
                    </w:rPr>
                  </w:pPr>
                  <w:r>
                    <w:rPr>
                      <w:rFonts w:hint="eastAsia"/>
                      <w:vertAlign w:val="baseline"/>
                      <w:lang w:val="en-US" w:eastAsia="zh-CN"/>
                    </w:rPr>
                    <w:t>正火</w:t>
                  </w:r>
                </w:p>
              </w:tc>
              <w:tc>
                <w:tcPr>
                  <w:tcW w:w="907" w:type="dxa"/>
                  <w:vMerge w:val="restart"/>
                  <w:tcBorders>
                    <w:tl2br w:val="nil"/>
                    <w:tr2bl w:val="nil"/>
                  </w:tcBorders>
                  <w:vAlign w:val="center"/>
                </w:tcPr>
                <w:p w14:paraId="1FDC561B">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r>
                    <w:rPr>
                      <w:szCs w:val="21"/>
                    </w:rPr>
                    <w:t>FQ</w:t>
                  </w:r>
                  <w:r>
                    <w:rPr>
                      <w:rFonts w:hint="eastAsia"/>
                      <w:szCs w:val="21"/>
                    </w:rPr>
                    <w:t>-</w:t>
                  </w:r>
                  <w:r>
                    <w:rPr>
                      <w:szCs w:val="21"/>
                    </w:rPr>
                    <w:t>0</w:t>
                  </w:r>
                  <w:r>
                    <w:rPr>
                      <w:rFonts w:hint="eastAsia"/>
                      <w:szCs w:val="21"/>
                      <w:lang w:val="en-US" w:eastAsia="zh-CN"/>
                    </w:rPr>
                    <w:t>3</w:t>
                  </w:r>
                </w:p>
              </w:tc>
              <w:tc>
                <w:tcPr>
                  <w:tcW w:w="1151" w:type="dxa"/>
                  <w:vMerge w:val="restart"/>
                  <w:tcBorders>
                    <w:tl2br w:val="nil"/>
                    <w:tr2bl w:val="nil"/>
                  </w:tcBorders>
                  <w:vAlign w:val="center"/>
                </w:tcPr>
                <w:p w14:paraId="6B9CDE3D">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rFonts w:hint="default" w:eastAsia="宋体"/>
                      <w:vertAlign w:val="baseline"/>
                      <w:lang w:val="en-US" w:eastAsia="zh-CN"/>
                    </w:rPr>
                  </w:pPr>
                  <w:r>
                    <w:rPr>
                      <w:rFonts w:hint="eastAsia"/>
                      <w:vertAlign w:val="baseline"/>
                      <w:lang w:val="en-US" w:eastAsia="zh-CN"/>
                    </w:rPr>
                    <w:t>64</w:t>
                  </w:r>
                </w:p>
              </w:tc>
              <w:tc>
                <w:tcPr>
                  <w:tcW w:w="1230" w:type="dxa"/>
                  <w:tcBorders>
                    <w:tl2br w:val="nil"/>
                    <w:tr2bl w:val="nil"/>
                  </w:tcBorders>
                  <w:vAlign w:val="center"/>
                </w:tcPr>
                <w:p w14:paraId="6E83BA31">
                  <w:pPr>
                    <w:adjustRightInd w:val="0"/>
                    <w:snapToGrid w:val="0"/>
                    <w:spacing w:line="240" w:lineRule="auto"/>
                    <w:ind w:firstLine="0" w:firstLineChars="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颗粒物</w:t>
                  </w:r>
                </w:p>
              </w:tc>
              <w:tc>
                <w:tcPr>
                  <w:tcW w:w="2297" w:type="dxa"/>
                  <w:tcBorders>
                    <w:tl2br w:val="nil"/>
                    <w:tr2bl w:val="nil"/>
                  </w:tcBorders>
                  <w:vAlign w:val="center"/>
                </w:tcPr>
                <w:p w14:paraId="73B429CE">
                  <w:pPr>
                    <w:adjustRightInd w:val="0"/>
                    <w:snapToGrid w:val="0"/>
                    <w:spacing w:line="240" w:lineRule="auto"/>
                    <w:ind w:firstLine="0" w:firstLineChars="0"/>
                    <w:jc w:val="center"/>
                    <w:rPr>
                      <w:rFonts w:hint="eastAsia"/>
                      <w:szCs w:val="21"/>
                    </w:rPr>
                  </w:pPr>
                  <w:r>
                    <w:rPr>
                      <w:rFonts w:hint="eastAsia"/>
                      <w:szCs w:val="21"/>
                      <w:lang w:val="en-US" w:eastAsia="zh-CN"/>
                    </w:rPr>
                    <w:t>0.174</w:t>
                  </w:r>
                </w:p>
              </w:tc>
              <w:tc>
                <w:tcPr>
                  <w:tcW w:w="1528" w:type="dxa"/>
                  <w:tcBorders>
                    <w:tl2br w:val="nil"/>
                    <w:tr2bl w:val="nil"/>
                  </w:tcBorders>
                  <w:vAlign w:val="center"/>
                </w:tcPr>
                <w:p w14:paraId="6A2D695A">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rFonts w:hint="default" w:eastAsia="宋体"/>
                      <w:vertAlign w:val="baseline"/>
                      <w:lang w:val="en-US" w:eastAsia="zh-CN"/>
                    </w:rPr>
                  </w:pPr>
                  <w:r>
                    <w:rPr>
                      <w:rFonts w:hint="eastAsia"/>
                      <w:vertAlign w:val="baseline"/>
                      <w:lang w:val="en-US" w:eastAsia="zh-CN"/>
                    </w:rPr>
                    <w:t>0.1114</w:t>
                  </w:r>
                </w:p>
              </w:tc>
            </w:tr>
            <w:tr w14:paraId="6CFAED8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Merge w:val="continue"/>
                  <w:tcBorders>
                    <w:tl2br w:val="nil"/>
                    <w:tr2bl w:val="nil"/>
                  </w:tcBorders>
                  <w:vAlign w:val="center"/>
                </w:tcPr>
                <w:p w14:paraId="5D07093D">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907" w:type="dxa"/>
                  <w:vMerge w:val="continue"/>
                  <w:tcBorders>
                    <w:tl2br w:val="nil"/>
                    <w:tr2bl w:val="nil"/>
                  </w:tcBorders>
                  <w:vAlign w:val="center"/>
                </w:tcPr>
                <w:p w14:paraId="5E753127">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1151" w:type="dxa"/>
                  <w:vMerge w:val="continue"/>
                  <w:tcBorders>
                    <w:tl2br w:val="nil"/>
                    <w:tr2bl w:val="nil"/>
                  </w:tcBorders>
                  <w:vAlign w:val="center"/>
                </w:tcPr>
                <w:p w14:paraId="464F63D9">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1230" w:type="dxa"/>
                  <w:tcBorders>
                    <w:tl2br w:val="nil"/>
                    <w:tr2bl w:val="nil"/>
                  </w:tcBorders>
                  <w:vAlign w:val="center"/>
                </w:tcPr>
                <w:p w14:paraId="1779933D">
                  <w:pPr>
                    <w:adjustRightInd w:val="0"/>
                    <w:snapToGrid w:val="0"/>
                    <w:spacing w:line="240" w:lineRule="auto"/>
                    <w:ind w:firstLine="0" w:firstLineChars="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二氧化硫</w:t>
                  </w:r>
                </w:p>
              </w:tc>
              <w:tc>
                <w:tcPr>
                  <w:tcW w:w="2297" w:type="dxa"/>
                  <w:tcBorders>
                    <w:tl2br w:val="nil"/>
                    <w:tr2bl w:val="nil"/>
                  </w:tcBorders>
                  <w:vAlign w:val="center"/>
                </w:tcPr>
                <w:p w14:paraId="6125BB08">
                  <w:pPr>
                    <w:adjustRightInd w:val="0"/>
                    <w:snapToGrid w:val="0"/>
                    <w:spacing w:line="240" w:lineRule="auto"/>
                    <w:ind w:firstLine="0" w:firstLineChars="0"/>
                    <w:jc w:val="center"/>
                    <w:rPr>
                      <w:rFonts w:hint="eastAsia"/>
                      <w:szCs w:val="21"/>
                    </w:rPr>
                  </w:pPr>
                  <w:r>
                    <w:rPr>
                      <w:rFonts w:hint="eastAsia"/>
                      <w:szCs w:val="21"/>
                      <w:lang w:val="en-US" w:eastAsia="zh-CN"/>
                    </w:rPr>
                    <w:t>0.</w:t>
                  </w:r>
                  <w:r>
                    <w:rPr>
                      <w:rFonts w:hint="eastAsia"/>
                      <w:szCs w:val="21"/>
                    </w:rPr>
                    <w:t>1</w:t>
                  </w:r>
                  <w:r>
                    <w:rPr>
                      <w:rFonts w:hint="eastAsia"/>
                      <w:szCs w:val="21"/>
                      <w:lang w:val="en-US" w:eastAsia="zh-CN"/>
                    </w:rPr>
                    <w:t>74</w:t>
                  </w:r>
                </w:p>
              </w:tc>
              <w:tc>
                <w:tcPr>
                  <w:tcW w:w="1528" w:type="dxa"/>
                  <w:tcBorders>
                    <w:tl2br w:val="nil"/>
                    <w:tr2bl w:val="nil"/>
                  </w:tcBorders>
                  <w:vAlign w:val="center"/>
                </w:tcPr>
                <w:p w14:paraId="4C0CA948">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rFonts w:hint="default" w:eastAsia="宋体"/>
                      <w:vertAlign w:val="baseline"/>
                      <w:lang w:val="en-US" w:eastAsia="zh-CN"/>
                    </w:rPr>
                  </w:pPr>
                  <w:r>
                    <w:rPr>
                      <w:rFonts w:hint="eastAsia"/>
                      <w:vertAlign w:val="baseline"/>
                      <w:lang w:val="en-US" w:eastAsia="zh-CN"/>
                    </w:rPr>
                    <w:t>0.1114</w:t>
                  </w:r>
                </w:p>
              </w:tc>
            </w:tr>
            <w:tr w14:paraId="3767D8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Merge w:val="continue"/>
                  <w:tcBorders>
                    <w:tl2br w:val="nil"/>
                    <w:tr2bl w:val="nil"/>
                  </w:tcBorders>
                  <w:vAlign w:val="center"/>
                </w:tcPr>
                <w:p w14:paraId="14EA0653">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907" w:type="dxa"/>
                  <w:vMerge w:val="continue"/>
                  <w:tcBorders>
                    <w:tl2br w:val="nil"/>
                    <w:tr2bl w:val="nil"/>
                  </w:tcBorders>
                  <w:vAlign w:val="center"/>
                </w:tcPr>
                <w:p w14:paraId="0C477FBF">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1151" w:type="dxa"/>
                  <w:vMerge w:val="continue"/>
                  <w:tcBorders>
                    <w:tl2br w:val="nil"/>
                    <w:tr2bl w:val="nil"/>
                  </w:tcBorders>
                  <w:vAlign w:val="center"/>
                </w:tcPr>
                <w:p w14:paraId="3268464D">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1230" w:type="dxa"/>
                  <w:tcBorders>
                    <w:tl2br w:val="nil"/>
                    <w:tr2bl w:val="nil"/>
                  </w:tcBorders>
                  <w:vAlign w:val="center"/>
                </w:tcPr>
                <w:p w14:paraId="5F699410">
                  <w:pPr>
                    <w:adjustRightInd w:val="0"/>
                    <w:snapToGrid w:val="0"/>
                    <w:spacing w:line="240" w:lineRule="auto"/>
                    <w:ind w:firstLine="0" w:firstLineChars="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氮氧化物</w:t>
                  </w:r>
                </w:p>
              </w:tc>
              <w:tc>
                <w:tcPr>
                  <w:tcW w:w="2297" w:type="dxa"/>
                  <w:tcBorders>
                    <w:tl2br w:val="nil"/>
                    <w:tr2bl w:val="nil"/>
                  </w:tcBorders>
                  <w:vAlign w:val="center"/>
                </w:tcPr>
                <w:p w14:paraId="5CC8B0FC">
                  <w:pPr>
                    <w:adjustRightInd w:val="0"/>
                    <w:snapToGrid w:val="0"/>
                    <w:spacing w:line="240" w:lineRule="auto"/>
                    <w:ind w:firstLine="0" w:firstLineChars="0"/>
                    <w:jc w:val="center"/>
                    <w:rPr>
                      <w:rFonts w:hint="eastAsia"/>
                      <w:szCs w:val="21"/>
                    </w:rPr>
                  </w:pPr>
                  <w:r>
                    <w:rPr>
                      <w:rFonts w:hint="eastAsia"/>
                      <w:szCs w:val="21"/>
                      <w:lang w:val="en-US" w:eastAsia="zh-CN"/>
                    </w:rPr>
                    <w:t>2.606</w:t>
                  </w:r>
                </w:p>
              </w:tc>
              <w:tc>
                <w:tcPr>
                  <w:tcW w:w="1528" w:type="dxa"/>
                  <w:tcBorders>
                    <w:tl2br w:val="nil"/>
                    <w:tr2bl w:val="nil"/>
                  </w:tcBorders>
                  <w:vAlign w:val="center"/>
                </w:tcPr>
                <w:p w14:paraId="7D41CA65">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rFonts w:hint="default" w:eastAsia="宋体"/>
                      <w:vertAlign w:val="baseline"/>
                      <w:lang w:val="en-US" w:eastAsia="zh-CN"/>
                    </w:rPr>
                  </w:pPr>
                  <w:r>
                    <w:rPr>
                      <w:rFonts w:hint="eastAsia"/>
                      <w:vertAlign w:val="baseline"/>
                      <w:lang w:val="en-US" w:eastAsia="zh-CN"/>
                    </w:rPr>
                    <w:t>1.6678</w:t>
                  </w:r>
                </w:p>
              </w:tc>
            </w:tr>
            <w:tr w14:paraId="5DC7D1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Merge w:val="restart"/>
                  <w:tcBorders>
                    <w:tl2br w:val="nil"/>
                    <w:tr2bl w:val="nil"/>
                  </w:tcBorders>
                  <w:vAlign w:val="center"/>
                </w:tcPr>
                <w:p w14:paraId="4A6113AE">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rFonts w:hint="eastAsia" w:eastAsia="宋体"/>
                      <w:vertAlign w:val="baseline"/>
                      <w:lang w:val="en-US" w:eastAsia="zh-CN"/>
                    </w:rPr>
                  </w:pPr>
                  <w:r>
                    <w:rPr>
                      <w:rFonts w:hint="eastAsia"/>
                      <w:vertAlign w:val="baseline"/>
                      <w:lang w:val="en-US" w:eastAsia="zh-CN"/>
                    </w:rPr>
                    <w:t>淬火（水淬）</w:t>
                  </w:r>
                </w:p>
              </w:tc>
              <w:tc>
                <w:tcPr>
                  <w:tcW w:w="907" w:type="dxa"/>
                  <w:vMerge w:val="restart"/>
                  <w:tcBorders>
                    <w:tl2br w:val="nil"/>
                    <w:tr2bl w:val="nil"/>
                  </w:tcBorders>
                  <w:vAlign w:val="center"/>
                </w:tcPr>
                <w:p w14:paraId="7F7D404E">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r>
                    <w:rPr>
                      <w:szCs w:val="21"/>
                    </w:rPr>
                    <w:t>FQ</w:t>
                  </w:r>
                  <w:r>
                    <w:rPr>
                      <w:rFonts w:hint="eastAsia"/>
                      <w:szCs w:val="21"/>
                    </w:rPr>
                    <w:t>-</w:t>
                  </w:r>
                  <w:r>
                    <w:rPr>
                      <w:szCs w:val="21"/>
                    </w:rPr>
                    <w:t>0</w:t>
                  </w:r>
                  <w:r>
                    <w:rPr>
                      <w:rFonts w:hint="eastAsia"/>
                      <w:szCs w:val="21"/>
                      <w:lang w:val="en-US" w:eastAsia="zh-CN"/>
                    </w:rPr>
                    <w:t>7</w:t>
                  </w:r>
                </w:p>
              </w:tc>
              <w:tc>
                <w:tcPr>
                  <w:tcW w:w="1151" w:type="dxa"/>
                  <w:vMerge w:val="restart"/>
                  <w:tcBorders>
                    <w:tl2br w:val="nil"/>
                    <w:tr2bl w:val="nil"/>
                  </w:tcBorders>
                  <w:vAlign w:val="center"/>
                </w:tcPr>
                <w:p w14:paraId="7408FC8B">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rFonts w:hint="default" w:eastAsia="宋体"/>
                      <w:vertAlign w:val="baseline"/>
                      <w:lang w:val="en-US" w:eastAsia="zh-CN"/>
                    </w:rPr>
                  </w:pPr>
                  <w:r>
                    <w:rPr>
                      <w:rFonts w:hint="eastAsia"/>
                      <w:vertAlign w:val="baseline"/>
                      <w:lang w:val="en-US" w:eastAsia="zh-CN"/>
                    </w:rPr>
                    <w:t>36</w:t>
                  </w:r>
                </w:p>
              </w:tc>
              <w:tc>
                <w:tcPr>
                  <w:tcW w:w="1230" w:type="dxa"/>
                  <w:tcBorders>
                    <w:tl2br w:val="nil"/>
                    <w:tr2bl w:val="nil"/>
                  </w:tcBorders>
                  <w:vAlign w:val="center"/>
                </w:tcPr>
                <w:p w14:paraId="3B2EE266">
                  <w:pPr>
                    <w:adjustRightInd w:val="0"/>
                    <w:snapToGrid w:val="0"/>
                    <w:spacing w:line="240" w:lineRule="auto"/>
                    <w:ind w:firstLine="0" w:firstLineChars="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颗粒物</w:t>
                  </w:r>
                </w:p>
              </w:tc>
              <w:tc>
                <w:tcPr>
                  <w:tcW w:w="2297" w:type="dxa"/>
                  <w:tcBorders>
                    <w:tl2br w:val="nil"/>
                    <w:tr2bl w:val="nil"/>
                  </w:tcBorders>
                  <w:vAlign w:val="center"/>
                </w:tcPr>
                <w:p w14:paraId="3D541090">
                  <w:pPr>
                    <w:adjustRightInd w:val="0"/>
                    <w:snapToGrid w:val="0"/>
                    <w:spacing w:line="240" w:lineRule="auto"/>
                    <w:ind w:firstLine="0" w:firstLineChars="0"/>
                    <w:jc w:val="center"/>
                    <w:rPr>
                      <w:rFonts w:hint="eastAsia"/>
                      <w:szCs w:val="21"/>
                    </w:rPr>
                  </w:pPr>
                  <w:r>
                    <w:rPr>
                      <w:rFonts w:hint="eastAsia"/>
                      <w:szCs w:val="21"/>
                      <w:lang w:val="en-US" w:eastAsia="zh-CN"/>
                    </w:rPr>
                    <w:t>0.174</w:t>
                  </w:r>
                </w:p>
              </w:tc>
              <w:tc>
                <w:tcPr>
                  <w:tcW w:w="1528" w:type="dxa"/>
                  <w:tcBorders>
                    <w:tl2br w:val="nil"/>
                    <w:tr2bl w:val="nil"/>
                  </w:tcBorders>
                  <w:vAlign w:val="center"/>
                </w:tcPr>
                <w:p w14:paraId="3FEDCB04">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rFonts w:hint="default" w:eastAsia="宋体"/>
                      <w:vertAlign w:val="baseline"/>
                      <w:lang w:val="en-US" w:eastAsia="zh-CN"/>
                    </w:rPr>
                  </w:pPr>
                  <w:r>
                    <w:rPr>
                      <w:rFonts w:hint="eastAsia"/>
                      <w:vertAlign w:val="baseline"/>
                      <w:lang w:val="en-US" w:eastAsia="zh-CN"/>
                    </w:rPr>
                    <w:t>0.0626</w:t>
                  </w:r>
                </w:p>
              </w:tc>
            </w:tr>
            <w:tr w14:paraId="648098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Merge w:val="continue"/>
                  <w:tcBorders>
                    <w:tl2br w:val="nil"/>
                    <w:tr2bl w:val="nil"/>
                  </w:tcBorders>
                  <w:vAlign w:val="center"/>
                </w:tcPr>
                <w:p w14:paraId="60E13792">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907" w:type="dxa"/>
                  <w:vMerge w:val="continue"/>
                  <w:tcBorders>
                    <w:tl2br w:val="nil"/>
                    <w:tr2bl w:val="nil"/>
                  </w:tcBorders>
                  <w:vAlign w:val="center"/>
                </w:tcPr>
                <w:p w14:paraId="6CB553B1">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1151" w:type="dxa"/>
                  <w:vMerge w:val="continue"/>
                  <w:tcBorders>
                    <w:tl2br w:val="nil"/>
                    <w:tr2bl w:val="nil"/>
                  </w:tcBorders>
                  <w:vAlign w:val="center"/>
                </w:tcPr>
                <w:p w14:paraId="2A136BC1">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1230" w:type="dxa"/>
                  <w:tcBorders>
                    <w:tl2br w:val="nil"/>
                    <w:tr2bl w:val="nil"/>
                  </w:tcBorders>
                  <w:vAlign w:val="center"/>
                </w:tcPr>
                <w:p w14:paraId="07DB57A4">
                  <w:pPr>
                    <w:adjustRightInd w:val="0"/>
                    <w:snapToGrid w:val="0"/>
                    <w:spacing w:line="240" w:lineRule="auto"/>
                    <w:ind w:firstLine="0" w:firstLineChars="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二氧化硫</w:t>
                  </w:r>
                </w:p>
              </w:tc>
              <w:tc>
                <w:tcPr>
                  <w:tcW w:w="2297" w:type="dxa"/>
                  <w:tcBorders>
                    <w:tl2br w:val="nil"/>
                    <w:tr2bl w:val="nil"/>
                  </w:tcBorders>
                  <w:vAlign w:val="center"/>
                </w:tcPr>
                <w:p w14:paraId="5E07ADD2">
                  <w:pPr>
                    <w:adjustRightInd w:val="0"/>
                    <w:snapToGrid w:val="0"/>
                    <w:spacing w:line="240" w:lineRule="auto"/>
                    <w:ind w:firstLine="0" w:firstLineChars="0"/>
                    <w:jc w:val="center"/>
                    <w:rPr>
                      <w:rFonts w:hint="eastAsia"/>
                      <w:szCs w:val="21"/>
                    </w:rPr>
                  </w:pPr>
                  <w:r>
                    <w:rPr>
                      <w:rFonts w:hint="eastAsia"/>
                      <w:szCs w:val="21"/>
                      <w:lang w:val="en-US" w:eastAsia="zh-CN"/>
                    </w:rPr>
                    <w:t>0.</w:t>
                  </w:r>
                  <w:r>
                    <w:rPr>
                      <w:rFonts w:hint="eastAsia"/>
                      <w:szCs w:val="21"/>
                    </w:rPr>
                    <w:t>1</w:t>
                  </w:r>
                  <w:r>
                    <w:rPr>
                      <w:rFonts w:hint="eastAsia"/>
                      <w:szCs w:val="21"/>
                      <w:lang w:val="en-US" w:eastAsia="zh-CN"/>
                    </w:rPr>
                    <w:t>74</w:t>
                  </w:r>
                </w:p>
              </w:tc>
              <w:tc>
                <w:tcPr>
                  <w:tcW w:w="1528" w:type="dxa"/>
                  <w:tcBorders>
                    <w:tl2br w:val="nil"/>
                    <w:tr2bl w:val="nil"/>
                  </w:tcBorders>
                  <w:vAlign w:val="center"/>
                </w:tcPr>
                <w:p w14:paraId="5638D126">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rFonts w:hint="default" w:eastAsia="宋体"/>
                      <w:vertAlign w:val="baseline"/>
                      <w:lang w:val="en-US" w:eastAsia="zh-CN"/>
                    </w:rPr>
                  </w:pPr>
                  <w:r>
                    <w:rPr>
                      <w:rFonts w:hint="eastAsia"/>
                      <w:vertAlign w:val="baseline"/>
                      <w:lang w:val="en-US" w:eastAsia="zh-CN"/>
                    </w:rPr>
                    <w:t>0.0626</w:t>
                  </w:r>
                </w:p>
              </w:tc>
            </w:tr>
            <w:tr w14:paraId="1AA54E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8" w:type="dxa"/>
                  <w:vMerge w:val="continue"/>
                  <w:tcBorders>
                    <w:tl2br w:val="nil"/>
                    <w:tr2bl w:val="nil"/>
                  </w:tcBorders>
                  <w:vAlign w:val="center"/>
                </w:tcPr>
                <w:p w14:paraId="3B0DF96E">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907" w:type="dxa"/>
                  <w:vMerge w:val="continue"/>
                  <w:tcBorders>
                    <w:tl2br w:val="nil"/>
                    <w:tr2bl w:val="nil"/>
                  </w:tcBorders>
                  <w:vAlign w:val="center"/>
                </w:tcPr>
                <w:p w14:paraId="24AAC1AB">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1151" w:type="dxa"/>
                  <w:vMerge w:val="continue"/>
                  <w:tcBorders>
                    <w:tl2br w:val="nil"/>
                    <w:tr2bl w:val="nil"/>
                  </w:tcBorders>
                  <w:vAlign w:val="center"/>
                </w:tcPr>
                <w:p w14:paraId="5DB7A2F2">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1230" w:type="dxa"/>
                  <w:tcBorders>
                    <w:tl2br w:val="nil"/>
                    <w:tr2bl w:val="nil"/>
                  </w:tcBorders>
                  <w:vAlign w:val="center"/>
                </w:tcPr>
                <w:p w14:paraId="2B24FEE8">
                  <w:pPr>
                    <w:adjustRightInd w:val="0"/>
                    <w:snapToGrid w:val="0"/>
                    <w:spacing w:line="240" w:lineRule="auto"/>
                    <w:ind w:firstLine="0" w:firstLineChars="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氮氧化物</w:t>
                  </w:r>
                </w:p>
              </w:tc>
              <w:tc>
                <w:tcPr>
                  <w:tcW w:w="2297" w:type="dxa"/>
                  <w:tcBorders>
                    <w:tl2br w:val="nil"/>
                    <w:tr2bl w:val="nil"/>
                  </w:tcBorders>
                  <w:vAlign w:val="center"/>
                </w:tcPr>
                <w:p w14:paraId="46311F4A">
                  <w:pPr>
                    <w:adjustRightInd w:val="0"/>
                    <w:snapToGrid w:val="0"/>
                    <w:spacing w:line="240" w:lineRule="auto"/>
                    <w:ind w:firstLine="0" w:firstLineChars="0"/>
                    <w:jc w:val="center"/>
                    <w:rPr>
                      <w:rFonts w:hint="eastAsia"/>
                      <w:szCs w:val="21"/>
                    </w:rPr>
                  </w:pPr>
                  <w:r>
                    <w:rPr>
                      <w:rFonts w:hint="eastAsia"/>
                      <w:szCs w:val="21"/>
                      <w:lang w:val="en-US" w:eastAsia="zh-CN"/>
                    </w:rPr>
                    <w:t>2.606</w:t>
                  </w:r>
                </w:p>
              </w:tc>
              <w:tc>
                <w:tcPr>
                  <w:tcW w:w="1528" w:type="dxa"/>
                  <w:tcBorders>
                    <w:tl2br w:val="nil"/>
                    <w:tr2bl w:val="nil"/>
                  </w:tcBorders>
                  <w:vAlign w:val="center"/>
                </w:tcPr>
                <w:p w14:paraId="2E542DB0">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rFonts w:hint="default" w:eastAsia="宋体"/>
                      <w:vertAlign w:val="baseline"/>
                      <w:lang w:val="en-US" w:eastAsia="zh-CN"/>
                    </w:rPr>
                  </w:pPr>
                  <w:r>
                    <w:rPr>
                      <w:rFonts w:hint="eastAsia"/>
                      <w:vertAlign w:val="baseline"/>
                      <w:lang w:val="en-US" w:eastAsia="zh-CN"/>
                    </w:rPr>
                    <w:t>0.9382</w:t>
                  </w:r>
                </w:p>
              </w:tc>
            </w:tr>
          </w:tbl>
          <w:p w14:paraId="1B2BF44B">
            <w:pPr>
              <w:pStyle w:val="48"/>
              <w:keepNext w:val="0"/>
              <w:keepLines w:val="0"/>
              <w:pageBreakBefore w:val="0"/>
              <w:kinsoku/>
              <w:wordWrap/>
              <w:overflowPunct/>
              <w:topLinePunct w:val="0"/>
              <w:autoSpaceDE w:val="0"/>
              <w:autoSpaceDN w:val="0"/>
              <w:bidi w:val="0"/>
              <w:adjustRightInd w:val="0"/>
              <w:snapToGrid w:val="0"/>
              <w:spacing w:before="157" w:beforeLines="50"/>
              <w:ind w:firstLine="480"/>
              <w:rPr>
                <w:bCs/>
              </w:rPr>
            </w:pPr>
            <w:r>
              <w:rPr>
                <w:rFonts w:hint="eastAsia"/>
                <w:szCs w:val="32"/>
              </w:rPr>
              <w:t>天然气燃烧废气</w:t>
            </w:r>
            <w:r>
              <w:rPr>
                <w:rFonts w:hint="eastAsia"/>
                <w:bCs/>
              </w:rPr>
              <w:t>通过四根15m高FQ-01~FQ-03、FQ-07排气筒</w:t>
            </w:r>
            <w:r>
              <w:rPr>
                <w:rFonts w:hint="eastAsia"/>
                <w:bCs/>
                <w:lang w:val="en-US" w:eastAsia="zh-CN"/>
              </w:rPr>
              <w:t>直接排放，</w:t>
            </w:r>
            <w:r>
              <w:rPr>
                <w:rFonts w:hint="eastAsia"/>
                <w:bCs/>
              </w:rPr>
              <w:t>FQ-01~FQ-03</w:t>
            </w:r>
            <w:r>
              <w:rPr>
                <w:rFonts w:hint="eastAsia"/>
              </w:rPr>
              <w:t>单台风机风量为6000</w:t>
            </w:r>
            <w:r>
              <w:t>m</w:t>
            </w:r>
            <w:r>
              <w:rPr>
                <w:vertAlign w:val="superscript"/>
              </w:rPr>
              <w:t>3</w:t>
            </w:r>
            <w:r>
              <w:t>/h</w:t>
            </w:r>
            <w:r>
              <w:rPr>
                <w:rFonts w:hint="eastAsia"/>
              </w:rPr>
              <w:t>，</w:t>
            </w:r>
            <w:r>
              <w:rPr>
                <w:rFonts w:hint="eastAsia"/>
                <w:bCs/>
              </w:rPr>
              <w:t>FQ-07</w:t>
            </w:r>
            <w:r>
              <w:rPr>
                <w:rFonts w:hint="eastAsia"/>
              </w:rPr>
              <w:t>风机风量为</w:t>
            </w:r>
            <w:r>
              <w:rPr>
                <w:rFonts w:hint="eastAsia"/>
                <w:lang w:val="en-US" w:eastAsia="zh-CN"/>
              </w:rPr>
              <w:t>5</w:t>
            </w:r>
            <w:r>
              <w:rPr>
                <w:rFonts w:hint="eastAsia"/>
              </w:rPr>
              <w:t>000</w:t>
            </w:r>
            <w:r>
              <w:t>m</w:t>
            </w:r>
            <w:r>
              <w:rPr>
                <w:vertAlign w:val="superscript"/>
              </w:rPr>
              <w:t>3</w:t>
            </w:r>
            <w:r>
              <w:t>/h</w:t>
            </w:r>
            <w:r>
              <w:rPr>
                <w:rFonts w:hint="eastAsia"/>
              </w:rPr>
              <w:t>，其中</w:t>
            </w:r>
            <w:r>
              <w:rPr>
                <w:rFonts w:hint="eastAsia"/>
                <w:bCs/>
              </w:rPr>
              <w:t>FQ-01、FQ-02涉及工序</w:t>
            </w:r>
            <w:r>
              <w:rPr>
                <w:rFonts w:hint="eastAsia"/>
              </w:rPr>
              <w:t>年生产时间为3000h，</w:t>
            </w:r>
            <w:r>
              <w:rPr>
                <w:rFonts w:hint="eastAsia"/>
                <w:bCs/>
              </w:rPr>
              <w:t>FQ-03、FQ-07涉及工序</w:t>
            </w:r>
            <w:r>
              <w:rPr>
                <w:rFonts w:hint="eastAsia"/>
              </w:rPr>
              <w:t>年生产时间为7200h。</w:t>
            </w:r>
          </w:p>
          <w:p w14:paraId="28236A71">
            <w:pPr>
              <w:pStyle w:val="8"/>
              <w:keepNext w:val="0"/>
              <w:keepLines w:val="0"/>
              <w:pageBreakBefore w:val="0"/>
              <w:kinsoku/>
              <w:wordWrap/>
              <w:overflowPunct/>
              <w:topLinePunct w:val="0"/>
              <w:autoSpaceDE w:val="0"/>
              <w:autoSpaceDN w:val="0"/>
              <w:bidi w:val="0"/>
              <w:adjustRightInd w:val="0"/>
              <w:snapToGrid w:val="0"/>
              <w:spacing w:line="360" w:lineRule="auto"/>
              <w:ind w:firstLine="482"/>
              <w:rPr>
                <w:b/>
                <w:bCs/>
                <w:szCs w:val="24"/>
              </w:rPr>
            </w:pPr>
            <w:r>
              <w:rPr>
                <w:rFonts w:hint="eastAsia"/>
                <w:b/>
                <w:bCs/>
                <w:szCs w:val="24"/>
              </w:rPr>
              <w:t>抛丸（G</w:t>
            </w:r>
            <w:r>
              <w:rPr>
                <w:rFonts w:hint="eastAsia"/>
                <w:b/>
                <w:bCs/>
                <w:szCs w:val="24"/>
                <w:vertAlign w:val="subscript"/>
                <w:lang w:val="en-US" w:eastAsia="zh-CN"/>
              </w:rPr>
              <w:t>2-10</w:t>
            </w:r>
            <w:r>
              <w:rPr>
                <w:rFonts w:hint="eastAsia"/>
                <w:b/>
                <w:bCs/>
                <w:szCs w:val="24"/>
              </w:rPr>
              <w:t>）</w:t>
            </w:r>
          </w:p>
          <w:p w14:paraId="7D95A4A8">
            <w:pPr>
              <w:keepNext w:val="0"/>
              <w:keepLines w:val="0"/>
              <w:pageBreakBefore w:val="0"/>
              <w:kinsoku/>
              <w:wordWrap/>
              <w:overflowPunct/>
              <w:topLinePunct w:val="0"/>
              <w:autoSpaceDE w:val="0"/>
              <w:autoSpaceDN w:val="0"/>
              <w:bidi w:val="0"/>
              <w:adjustRightInd w:val="0"/>
              <w:snapToGrid w:val="0"/>
              <w:spacing w:line="360" w:lineRule="auto"/>
              <w:ind w:firstLine="480"/>
            </w:pPr>
            <w:r>
              <w:rPr>
                <w:rFonts w:hint="eastAsia"/>
              </w:rPr>
              <w:t>参考《排放源统计调查产排污核算方法和系数手册》“33-37，431-434机械行业系数手册-06预处理”抛丸、喷砂颗粒物产污系数为2.19千克/吨-原料。本项目年抛丸加工工件约10000t。经计算，抛丸颗粒物产生量为</w:t>
            </w:r>
            <w:ins w:id="996" w:author="py" w:date="2026-06-25T12:07:43Z">
              <w:r>
                <w:rPr>
                  <w:rFonts w:hint="eastAsia"/>
                  <w:lang w:val="en-US" w:eastAsia="zh-CN"/>
                </w:rPr>
                <w:t>21.9</w:t>
              </w:r>
            </w:ins>
            <w:r>
              <w:rPr>
                <w:rFonts w:hint="eastAsia"/>
              </w:rPr>
              <w:t>t/a。生产</w:t>
            </w:r>
            <w:r>
              <w:t>车间</w:t>
            </w:r>
            <w:r>
              <w:rPr>
                <w:rFonts w:hint="eastAsia"/>
              </w:rPr>
              <w:t>抛丸</w:t>
            </w:r>
            <w:r>
              <w:t>年工作时间</w:t>
            </w:r>
            <w:ins w:id="997" w:author="py" w:date="2026-06-25T13:27:29Z">
              <w:r>
                <w:rPr>
                  <w:rFonts w:hint="eastAsia"/>
                  <w:lang w:val="en-US" w:eastAsia="zh-CN"/>
                </w:rPr>
                <w:t>72</w:t>
              </w:r>
            </w:ins>
            <w:r>
              <w:rPr>
                <w:rFonts w:hint="eastAsia"/>
              </w:rPr>
              <w:t>00</w:t>
            </w:r>
            <w:r>
              <w:t>h，废气量</w:t>
            </w:r>
            <w:ins w:id="998" w:author="py" w:date="2026-06-25T13:27:31Z">
              <w:r>
                <w:rPr>
                  <w:rFonts w:hint="eastAsia"/>
                  <w:lang w:val="en-US" w:eastAsia="zh-CN"/>
                </w:rPr>
                <w:t>3</w:t>
              </w:r>
            </w:ins>
            <w:r>
              <w:rPr>
                <w:rFonts w:hint="eastAsia"/>
              </w:rPr>
              <w:t>0</w:t>
            </w:r>
            <w:r>
              <w:t>000</w:t>
            </w:r>
            <w:r>
              <w:rPr>
                <w:szCs w:val="22"/>
              </w:rPr>
              <w:t>m</w:t>
            </w:r>
            <w:r>
              <w:rPr>
                <w:szCs w:val="22"/>
                <w:vertAlign w:val="superscript"/>
              </w:rPr>
              <w:t>3</w:t>
            </w:r>
            <w:r>
              <w:rPr>
                <w:szCs w:val="22"/>
              </w:rPr>
              <w:t>/h，</w:t>
            </w:r>
            <w:r>
              <w:rPr>
                <w:rFonts w:hint="eastAsia"/>
                <w:lang w:val="en-US" w:eastAsia="zh-CN"/>
              </w:rPr>
              <w:t>废气</w:t>
            </w:r>
            <w:r>
              <w:rPr>
                <w:rFonts w:hint="eastAsia"/>
              </w:rPr>
              <w:t>经设备</w:t>
            </w:r>
            <w:r>
              <w:rPr>
                <w:rFonts w:hint="eastAsia"/>
                <w:lang w:val="en-US" w:eastAsia="zh-CN"/>
              </w:rPr>
              <w:t>密闭收集，</w:t>
            </w:r>
            <w:r>
              <w:rPr>
                <w:rFonts w:hint="eastAsia"/>
              </w:rPr>
              <w:t>布袋除尘器处理后通过1根</w:t>
            </w:r>
            <w:r>
              <w:t>15米高排气筒FQ-0</w:t>
            </w:r>
            <w:r>
              <w:rPr>
                <w:rFonts w:hint="eastAsia"/>
              </w:rPr>
              <w:t>4</w:t>
            </w:r>
            <w:r>
              <w:t>排放</w:t>
            </w:r>
            <w:r>
              <w:rPr>
                <w:rFonts w:hint="eastAsia"/>
                <w:lang w:eastAsia="zh-CN"/>
              </w:rPr>
              <w:t>。</w:t>
            </w:r>
            <w:r>
              <w:rPr>
                <w:rFonts w:hint="eastAsia"/>
              </w:rPr>
              <w:t>抛丸</w:t>
            </w:r>
            <w:ins w:id="999" w:author="py" w:date="2026-06-24T17:10:17Z">
              <w:r>
                <w:rPr>
                  <w:rFonts w:hint="eastAsia"/>
                  <w:lang w:val="en-US" w:eastAsia="zh-CN"/>
                </w:rPr>
                <w:t>设备</w:t>
              </w:r>
            </w:ins>
            <w:r>
              <w:rPr>
                <w:rFonts w:hint="eastAsia"/>
              </w:rPr>
              <w:t>密闭作业，考虑工件取放过程中会有少量粉尘溢出，收集效率按照98%考虑</w:t>
            </w:r>
            <w:r>
              <w:rPr>
                <w:rFonts w:hint="eastAsia"/>
                <w:szCs w:val="24"/>
              </w:rPr>
              <w:t>，处理效率9</w:t>
            </w:r>
            <w:ins w:id="1000" w:author="HUAWEI" w:date="2026-06-27T16:20:48Z">
              <w:r>
                <w:rPr>
                  <w:rFonts w:hint="eastAsia"/>
                  <w:szCs w:val="24"/>
                  <w:lang w:val="en-US" w:eastAsia="zh-CN"/>
                </w:rPr>
                <w:t>5</w:t>
              </w:r>
            </w:ins>
            <w:r>
              <w:rPr>
                <w:rFonts w:hint="eastAsia"/>
                <w:szCs w:val="24"/>
              </w:rPr>
              <w:t>%考虑</w:t>
            </w:r>
            <w:r>
              <w:t>。</w:t>
            </w:r>
          </w:p>
          <w:p w14:paraId="6F4733E1">
            <w:pPr>
              <w:pStyle w:val="8"/>
              <w:keepNext w:val="0"/>
              <w:keepLines w:val="0"/>
              <w:pageBreakBefore w:val="0"/>
              <w:kinsoku/>
              <w:wordWrap/>
              <w:overflowPunct/>
              <w:topLinePunct w:val="0"/>
              <w:autoSpaceDE w:val="0"/>
              <w:autoSpaceDN w:val="0"/>
              <w:bidi w:val="0"/>
              <w:adjustRightInd w:val="0"/>
              <w:snapToGrid w:val="0"/>
              <w:spacing w:line="360" w:lineRule="auto"/>
              <w:ind w:firstLine="482"/>
              <w:rPr>
                <w:rFonts w:hint="eastAsia" w:eastAsia="宋体"/>
                <w:b/>
                <w:bCs/>
                <w:lang w:val="en-US" w:eastAsia="zh-CN"/>
              </w:rPr>
            </w:pPr>
            <w:r>
              <w:rPr>
                <w:rFonts w:hint="eastAsia"/>
                <w:b/>
                <w:bCs/>
                <w:lang w:val="en-US" w:eastAsia="zh-CN"/>
              </w:rPr>
              <w:t>油淬</w:t>
            </w:r>
            <w:r>
              <w:rPr>
                <w:rFonts w:hint="eastAsia"/>
                <w:b/>
                <w:bCs/>
              </w:rPr>
              <w:t>（</w:t>
            </w:r>
            <w:r>
              <w:rPr>
                <w:rFonts w:hint="eastAsia"/>
                <w:b/>
                <w:bCs/>
                <w:szCs w:val="24"/>
              </w:rPr>
              <w:t>G</w:t>
            </w:r>
            <w:r>
              <w:rPr>
                <w:rFonts w:hint="eastAsia"/>
                <w:b/>
                <w:bCs/>
                <w:szCs w:val="24"/>
                <w:vertAlign w:val="subscript"/>
                <w:lang w:val="en-US" w:eastAsia="zh-CN"/>
              </w:rPr>
              <w:t>2-</w:t>
            </w:r>
            <w:r>
              <w:rPr>
                <w:rFonts w:hint="eastAsia"/>
                <w:b/>
                <w:bCs/>
                <w:szCs w:val="24"/>
                <w:vertAlign w:val="subscript"/>
              </w:rPr>
              <w:t>3</w:t>
            </w:r>
            <w:r>
              <w:rPr>
                <w:rFonts w:hint="eastAsia"/>
                <w:b/>
                <w:bCs/>
              </w:rPr>
              <w:t>）</w:t>
            </w:r>
            <w:r>
              <w:rPr>
                <w:rFonts w:hint="eastAsia"/>
                <w:b/>
                <w:bCs/>
                <w:lang w:val="en-US" w:eastAsia="zh-CN"/>
              </w:rPr>
              <w:t>回火（</w:t>
            </w:r>
            <w:r>
              <w:rPr>
                <w:rFonts w:hint="eastAsia"/>
                <w:b/>
                <w:bCs/>
                <w:szCs w:val="24"/>
              </w:rPr>
              <w:t>G</w:t>
            </w:r>
            <w:r>
              <w:rPr>
                <w:rFonts w:hint="eastAsia"/>
                <w:b/>
                <w:bCs/>
                <w:szCs w:val="24"/>
                <w:vertAlign w:val="subscript"/>
                <w:lang w:val="en-US" w:eastAsia="zh-CN"/>
              </w:rPr>
              <w:t>2-7</w:t>
            </w:r>
            <w:r>
              <w:rPr>
                <w:rFonts w:hint="eastAsia"/>
                <w:b/>
                <w:bCs/>
                <w:lang w:val="en-US" w:eastAsia="zh-CN"/>
              </w:rPr>
              <w:t>）</w:t>
            </w:r>
          </w:p>
          <w:p w14:paraId="716C330F">
            <w:pPr>
              <w:pStyle w:val="37"/>
              <w:keepNext w:val="0"/>
              <w:keepLines w:val="0"/>
              <w:pageBreakBefore w:val="0"/>
              <w:kinsoku/>
              <w:wordWrap/>
              <w:overflowPunct/>
              <w:topLinePunct w:val="0"/>
              <w:autoSpaceDE w:val="0"/>
              <w:autoSpaceDN w:val="0"/>
              <w:bidi w:val="0"/>
              <w:adjustRightInd w:val="0"/>
              <w:snapToGrid w:val="0"/>
            </w:pPr>
            <w:r>
              <w:rPr>
                <w:rFonts w:hint="eastAsia"/>
                <w:bCs/>
              </w:rPr>
              <w:t>根据</w:t>
            </w:r>
            <w:r>
              <w:rPr>
                <w:rFonts w:hint="eastAsia"/>
                <w:szCs w:val="21"/>
              </w:rPr>
              <w:t>《排放源统计调查产排污核算方法和系数手册》“33-37 机械行业系数手册”中“12 热处理”，热处理工件淬火油使用过程中产污系数：挥发性有机物200.01千克/吨（</w:t>
            </w:r>
            <w:r>
              <w:rPr>
                <w:rFonts w:hint="eastAsia"/>
              </w:rPr>
              <w:t>包含油雾颗粒</w:t>
            </w:r>
            <w:r>
              <w:rPr>
                <w:rFonts w:hint="eastAsia"/>
                <w:lang w:val="en-US" w:eastAsia="zh-CN"/>
              </w:rPr>
              <w:t>和油受热挥发产生的有机物</w:t>
            </w:r>
            <w:r>
              <w:rPr>
                <w:rFonts w:hint="eastAsia"/>
                <w:szCs w:val="21"/>
              </w:rPr>
              <w:t>），本项目</w:t>
            </w:r>
            <w:ins w:id="1001" w:author="py" w:date="2026-06-25T14:24:29Z">
              <w:r>
                <w:rPr>
                  <w:rFonts w:hint="eastAsia"/>
                  <w:szCs w:val="21"/>
                  <w:lang w:val="en-US" w:eastAsia="zh-CN"/>
                </w:rPr>
                <w:t>共</w:t>
              </w:r>
            </w:ins>
            <w:r>
              <w:rPr>
                <w:rFonts w:hint="eastAsia"/>
                <w:szCs w:val="21"/>
              </w:rPr>
              <w:t>使用淬火油年用量为</w:t>
            </w:r>
            <w:ins w:id="1002" w:author="py" w:date="2026-06-25T14:24:32Z">
              <w:r>
                <w:rPr>
                  <w:rFonts w:hint="eastAsia"/>
                  <w:szCs w:val="21"/>
                  <w:lang w:val="en-US" w:eastAsia="zh-CN"/>
                </w:rPr>
                <w:t>12</w:t>
              </w:r>
            </w:ins>
            <w:r>
              <w:rPr>
                <w:rFonts w:hint="eastAsia"/>
                <w:szCs w:val="21"/>
              </w:rPr>
              <w:t>吨，则共计新增产生非甲烷总烃</w:t>
            </w:r>
            <w:ins w:id="1003" w:author="py" w:date="2026-06-25T14:24:47Z">
              <w:r>
                <w:rPr>
                  <w:rFonts w:hint="eastAsia"/>
                  <w:szCs w:val="21"/>
                  <w:lang w:val="en-US" w:eastAsia="zh-CN"/>
                </w:rPr>
                <w:t>2.</w:t>
              </w:r>
            </w:ins>
            <w:ins w:id="1004" w:author="py" w:date="2026-06-25T14:24:48Z">
              <w:r>
                <w:rPr>
                  <w:rFonts w:hint="eastAsia"/>
                  <w:szCs w:val="21"/>
                  <w:lang w:val="en-US" w:eastAsia="zh-CN"/>
                </w:rPr>
                <w:t>4</w:t>
              </w:r>
            </w:ins>
            <w:r>
              <w:rPr>
                <w:rFonts w:hint="eastAsia"/>
                <w:szCs w:val="21"/>
              </w:rPr>
              <w:t>吨/年。产生的废气经集气罩收集（捕集效率90%），经“水喷淋+除雾+油雾净化装置”处理，处理效率为90%，FQ-05风机风量为10000m</w:t>
            </w:r>
            <w:r>
              <w:rPr>
                <w:rFonts w:hint="eastAsia"/>
                <w:szCs w:val="21"/>
                <w:vertAlign w:val="superscript"/>
              </w:rPr>
              <w:t>3</w:t>
            </w:r>
            <w:r>
              <w:rPr>
                <w:rFonts w:hint="eastAsia"/>
                <w:szCs w:val="21"/>
              </w:rPr>
              <w:t>/h，FQ-06风机风量为25000m</w:t>
            </w:r>
            <w:r>
              <w:rPr>
                <w:rFonts w:hint="eastAsia"/>
                <w:szCs w:val="21"/>
                <w:vertAlign w:val="superscript"/>
              </w:rPr>
              <w:t>3</w:t>
            </w:r>
            <w:r>
              <w:rPr>
                <w:rFonts w:hint="eastAsia"/>
                <w:szCs w:val="21"/>
              </w:rPr>
              <w:t>/h，作业时间均为7200h/a，尾气经2根15m高排气筒（FQ-05、FQ-06）排放。</w:t>
            </w:r>
          </w:p>
          <w:p w14:paraId="22136B13">
            <w:pPr>
              <w:pStyle w:val="8"/>
              <w:keepNext w:val="0"/>
              <w:keepLines w:val="0"/>
              <w:pageBreakBefore w:val="0"/>
              <w:kinsoku/>
              <w:wordWrap/>
              <w:overflowPunct/>
              <w:topLinePunct w:val="0"/>
              <w:autoSpaceDE w:val="0"/>
              <w:autoSpaceDN w:val="0"/>
              <w:bidi w:val="0"/>
              <w:adjustRightInd w:val="0"/>
              <w:snapToGrid w:val="0"/>
              <w:spacing w:line="360" w:lineRule="auto"/>
              <w:ind w:firstLine="482"/>
              <w:rPr>
                <w:rFonts w:hint="eastAsia" w:eastAsia="宋体"/>
                <w:b/>
                <w:bCs/>
                <w:lang w:val="en-US" w:eastAsia="zh-CN"/>
              </w:rPr>
            </w:pPr>
            <w:r>
              <w:rPr>
                <w:rFonts w:hint="eastAsia"/>
                <w:b/>
                <w:bCs/>
                <w:lang w:val="en-US" w:eastAsia="zh-CN"/>
              </w:rPr>
              <w:t>油淬天然气燃烧废气（</w:t>
            </w:r>
            <w:r>
              <w:rPr>
                <w:rFonts w:hint="eastAsia"/>
                <w:b/>
                <w:bCs/>
                <w:szCs w:val="24"/>
              </w:rPr>
              <w:t>G</w:t>
            </w:r>
            <w:r>
              <w:rPr>
                <w:rFonts w:hint="eastAsia"/>
                <w:b/>
                <w:bCs/>
                <w:szCs w:val="24"/>
                <w:vertAlign w:val="subscript"/>
                <w:lang w:val="en-US" w:eastAsia="zh-CN"/>
              </w:rPr>
              <w:t>2-5</w:t>
            </w:r>
            <w:r>
              <w:rPr>
                <w:rFonts w:hint="eastAsia"/>
                <w:b/>
                <w:bCs/>
                <w:lang w:val="en-US" w:eastAsia="zh-CN"/>
              </w:rPr>
              <w:t>）</w:t>
            </w:r>
          </w:p>
          <w:p w14:paraId="6AB636AD">
            <w:pPr>
              <w:keepNext w:val="0"/>
              <w:keepLines w:val="0"/>
              <w:pageBreakBefore w:val="0"/>
              <w:kinsoku/>
              <w:wordWrap/>
              <w:overflowPunct/>
              <w:topLinePunct w:val="0"/>
              <w:autoSpaceDE w:val="0"/>
              <w:autoSpaceDN w:val="0"/>
              <w:bidi w:val="0"/>
              <w:adjustRightInd w:val="0"/>
              <w:snapToGrid w:val="0"/>
              <w:spacing w:line="360" w:lineRule="auto"/>
              <w:ind w:firstLine="480"/>
              <w:rPr>
                <w:szCs w:val="32"/>
              </w:rPr>
            </w:pPr>
            <w:r>
              <w:rPr>
                <w:rFonts w:hint="eastAsia"/>
                <w:bCs/>
              </w:rPr>
              <w:t>淬火工序棍棒式自动淬火线</w:t>
            </w:r>
            <w:r>
              <w:rPr>
                <w:rFonts w:hint="eastAsia"/>
                <w:bCs/>
                <w:lang w:eastAsia="zh-CN"/>
              </w:rPr>
              <w:t>、</w:t>
            </w:r>
            <w:r>
              <w:rPr>
                <w:rFonts w:hint="eastAsia"/>
                <w:bCs/>
              </w:rPr>
              <w:t>压淬线</w:t>
            </w:r>
            <w:r>
              <w:rPr>
                <w:rFonts w:hint="eastAsia"/>
                <w:bCs/>
                <w:lang w:eastAsia="zh-CN"/>
              </w:rPr>
              <w:t>、</w:t>
            </w:r>
            <w:r>
              <w:rPr>
                <w:rFonts w:hint="eastAsia"/>
                <w:bCs/>
                <w:lang w:val="en-US" w:eastAsia="zh-CN"/>
              </w:rPr>
              <w:t>多用炉线</w:t>
            </w:r>
            <w:r>
              <w:rPr>
                <w:rFonts w:hint="eastAsia"/>
                <w:bCs/>
              </w:rPr>
              <w:t>使用天然气，</w:t>
            </w:r>
            <w:r>
              <w:rPr>
                <w:rFonts w:hint="eastAsia"/>
                <w:bCs/>
                <w:lang w:val="en-US" w:eastAsia="zh-CN"/>
              </w:rPr>
              <w:t>自动淬火线</w:t>
            </w:r>
            <w:r>
              <w:rPr>
                <w:rFonts w:hint="eastAsia"/>
                <w:bCs/>
              </w:rPr>
              <w:t>新增天然气用量</w:t>
            </w:r>
            <w:r>
              <w:rPr>
                <w:rFonts w:hint="eastAsia"/>
                <w:bCs/>
                <w:lang w:val="en-US" w:eastAsia="zh-CN"/>
              </w:rPr>
              <w:t>6</w:t>
            </w:r>
            <w:r>
              <w:rPr>
                <w:rFonts w:hint="eastAsia"/>
                <w:bCs/>
              </w:rPr>
              <w:t>万Nm</w:t>
            </w:r>
            <w:r>
              <w:rPr>
                <w:rFonts w:hint="eastAsia"/>
                <w:bCs/>
                <w:vertAlign w:val="superscript"/>
              </w:rPr>
              <w:t>3</w:t>
            </w:r>
            <w:r>
              <w:rPr>
                <w:rFonts w:hint="eastAsia"/>
                <w:bCs/>
              </w:rPr>
              <w:t>/年</w:t>
            </w:r>
            <w:r>
              <w:rPr>
                <w:rFonts w:hint="eastAsia"/>
                <w:bCs/>
                <w:lang w:eastAsia="zh-CN"/>
              </w:rPr>
              <w:t>，</w:t>
            </w:r>
            <w:r>
              <w:rPr>
                <w:rFonts w:hint="eastAsia"/>
                <w:bCs/>
              </w:rPr>
              <w:t>压淬线</w:t>
            </w:r>
            <w:r>
              <w:rPr>
                <w:rFonts w:hint="eastAsia"/>
                <w:bCs/>
                <w:lang w:val="en-US" w:eastAsia="zh-CN"/>
              </w:rPr>
              <w:t>和多用炉线</w:t>
            </w:r>
            <w:r>
              <w:rPr>
                <w:rFonts w:hint="eastAsia"/>
                <w:bCs/>
              </w:rPr>
              <w:t>新增天然气用量</w:t>
            </w:r>
            <w:r>
              <w:rPr>
                <w:rFonts w:hint="eastAsia"/>
                <w:bCs/>
                <w:lang w:val="en-US" w:eastAsia="zh-CN"/>
              </w:rPr>
              <w:t>6</w:t>
            </w:r>
            <w:r>
              <w:rPr>
                <w:rFonts w:hint="eastAsia"/>
                <w:bCs/>
              </w:rPr>
              <w:t>万Nm</w:t>
            </w:r>
            <w:r>
              <w:rPr>
                <w:rFonts w:hint="eastAsia"/>
                <w:bCs/>
                <w:vertAlign w:val="superscript"/>
              </w:rPr>
              <w:t>3</w:t>
            </w:r>
            <w:r>
              <w:rPr>
                <w:rFonts w:hint="eastAsia"/>
                <w:bCs/>
              </w:rPr>
              <w:t>/年，</w:t>
            </w:r>
            <w:r>
              <w:rPr>
                <w:rFonts w:hint="eastAsia"/>
                <w:szCs w:val="32"/>
              </w:rPr>
              <w:t>根据《排污许可证申请与核发技术规范 工业炉窑》（HJ1121-2020）中年许可排放量绩效值法，计算公式如下：</w:t>
            </w:r>
          </w:p>
          <w:p w14:paraId="55DA2F6D">
            <w:pPr>
              <w:keepNext w:val="0"/>
              <w:keepLines w:val="0"/>
              <w:pageBreakBefore w:val="0"/>
              <w:kinsoku/>
              <w:wordWrap/>
              <w:overflowPunct/>
              <w:topLinePunct w:val="0"/>
              <w:autoSpaceDE w:val="0"/>
              <w:autoSpaceDN w:val="0"/>
              <w:bidi w:val="0"/>
              <w:adjustRightInd w:val="0"/>
              <w:snapToGrid w:val="0"/>
              <w:spacing w:line="360" w:lineRule="auto"/>
              <w:ind w:firstLine="480"/>
              <w:jc w:val="center"/>
              <w:rPr>
                <w:szCs w:val="32"/>
              </w:rPr>
            </w:pPr>
            <w:r>
              <w:rPr>
                <w:rFonts w:hint="eastAsia"/>
                <w:szCs w:val="32"/>
              </w:rPr>
              <w:t>M</w:t>
            </w:r>
            <w:r>
              <w:rPr>
                <w:rFonts w:hint="eastAsia"/>
                <w:szCs w:val="32"/>
                <w:vertAlign w:val="subscript"/>
              </w:rPr>
              <w:t>i</w:t>
            </w:r>
            <w:r>
              <w:rPr>
                <w:rFonts w:hint="eastAsia"/>
                <w:szCs w:val="32"/>
              </w:rPr>
              <w:t>=R×G×10</w:t>
            </w:r>
          </w:p>
          <w:p w14:paraId="5ED4EA27">
            <w:pPr>
              <w:keepNext w:val="0"/>
              <w:keepLines w:val="0"/>
              <w:pageBreakBefore w:val="0"/>
              <w:kinsoku/>
              <w:wordWrap/>
              <w:overflowPunct/>
              <w:topLinePunct w:val="0"/>
              <w:autoSpaceDE w:val="0"/>
              <w:autoSpaceDN w:val="0"/>
              <w:bidi w:val="0"/>
              <w:adjustRightInd w:val="0"/>
              <w:snapToGrid w:val="0"/>
              <w:spacing w:line="360" w:lineRule="auto"/>
              <w:ind w:firstLine="480"/>
              <w:rPr>
                <w:szCs w:val="32"/>
              </w:rPr>
            </w:pPr>
            <w:r>
              <w:rPr>
                <w:rFonts w:hint="eastAsia"/>
                <w:szCs w:val="32"/>
              </w:rPr>
              <w:t>式中：M</w:t>
            </w:r>
            <w:r>
              <w:rPr>
                <w:rFonts w:hint="eastAsia"/>
                <w:szCs w:val="32"/>
                <w:vertAlign w:val="subscript"/>
              </w:rPr>
              <w:t>i</w:t>
            </w:r>
            <w:r>
              <w:rPr>
                <w:rFonts w:hint="eastAsia"/>
                <w:szCs w:val="32"/>
              </w:rPr>
              <w:t>—污染物年排放量，t；</w:t>
            </w:r>
          </w:p>
          <w:p w14:paraId="701A5B0B">
            <w:pPr>
              <w:keepNext w:val="0"/>
              <w:keepLines w:val="0"/>
              <w:pageBreakBefore w:val="0"/>
              <w:kinsoku/>
              <w:wordWrap/>
              <w:overflowPunct/>
              <w:topLinePunct w:val="0"/>
              <w:autoSpaceDE w:val="0"/>
              <w:autoSpaceDN w:val="0"/>
              <w:bidi w:val="0"/>
              <w:adjustRightInd w:val="0"/>
              <w:snapToGrid w:val="0"/>
              <w:spacing w:line="360" w:lineRule="auto"/>
              <w:ind w:firstLine="480"/>
              <w:rPr>
                <w:szCs w:val="32"/>
              </w:rPr>
            </w:pPr>
            <w:r>
              <w:rPr>
                <w:rFonts w:hint="eastAsia"/>
                <w:szCs w:val="32"/>
              </w:rPr>
              <w:t>R—燃料消耗量，万m</w:t>
            </w:r>
            <w:r>
              <w:rPr>
                <w:rFonts w:hint="eastAsia"/>
                <w:szCs w:val="32"/>
                <w:vertAlign w:val="superscript"/>
              </w:rPr>
              <w:t>3</w:t>
            </w:r>
            <w:r>
              <w:rPr>
                <w:rFonts w:hint="eastAsia"/>
                <w:szCs w:val="32"/>
              </w:rPr>
              <w:t>；</w:t>
            </w:r>
          </w:p>
          <w:p w14:paraId="6B22E4A3">
            <w:pPr>
              <w:keepNext w:val="0"/>
              <w:keepLines w:val="0"/>
              <w:pageBreakBefore w:val="0"/>
              <w:kinsoku/>
              <w:wordWrap/>
              <w:overflowPunct/>
              <w:topLinePunct w:val="0"/>
              <w:autoSpaceDE w:val="0"/>
              <w:autoSpaceDN w:val="0"/>
              <w:bidi w:val="0"/>
              <w:adjustRightInd w:val="0"/>
              <w:snapToGrid w:val="0"/>
              <w:spacing w:line="360" w:lineRule="auto"/>
              <w:ind w:firstLine="480"/>
              <w:rPr>
                <w:szCs w:val="32"/>
              </w:rPr>
            </w:pPr>
            <w:r>
              <w:rPr>
                <w:rFonts w:hint="eastAsia"/>
                <w:szCs w:val="32"/>
              </w:rPr>
              <w:t>G—单位燃料污染物排放量，kg/m</w:t>
            </w:r>
            <w:r>
              <w:rPr>
                <w:rFonts w:hint="eastAsia"/>
                <w:szCs w:val="32"/>
                <w:vertAlign w:val="superscript"/>
              </w:rPr>
              <w:t>3</w:t>
            </w:r>
            <w:r>
              <w:rPr>
                <w:rFonts w:hint="eastAsia"/>
                <w:szCs w:val="32"/>
              </w:rPr>
              <w:t>燃料。</w:t>
            </w:r>
          </w:p>
          <w:p w14:paraId="1B94288E">
            <w:pPr>
              <w:keepNext w:val="0"/>
              <w:keepLines w:val="0"/>
              <w:pageBreakBefore w:val="0"/>
              <w:kinsoku/>
              <w:wordWrap/>
              <w:overflowPunct/>
              <w:topLinePunct w:val="0"/>
              <w:autoSpaceDE w:val="0"/>
              <w:autoSpaceDN w:val="0"/>
              <w:bidi w:val="0"/>
              <w:adjustRightInd w:val="0"/>
              <w:snapToGrid w:val="0"/>
              <w:spacing w:line="360" w:lineRule="auto"/>
              <w:ind w:firstLine="480"/>
              <w:rPr>
                <w:szCs w:val="32"/>
              </w:rPr>
            </w:pPr>
            <w:r>
              <w:rPr>
                <w:rFonts w:hint="eastAsia"/>
                <w:szCs w:val="32"/>
              </w:rPr>
              <w:t>类比本项目所在区域管道天然气气质分析报告，天然气低位热值为</w:t>
            </w:r>
            <w:r>
              <w:rPr>
                <w:rFonts w:hint="eastAsia"/>
                <w:szCs w:val="32"/>
                <w:lang w:val="en-US" w:eastAsia="zh-CN"/>
              </w:rPr>
              <w:t>36.5</w:t>
            </w:r>
            <w:r>
              <w:rPr>
                <w:rFonts w:hint="eastAsia"/>
                <w:szCs w:val="32"/>
              </w:rPr>
              <w:t>MJ/m</w:t>
            </w:r>
            <w:r>
              <w:rPr>
                <w:rFonts w:hint="eastAsia"/>
                <w:szCs w:val="32"/>
                <w:vertAlign w:val="superscript"/>
              </w:rPr>
              <w:t>3</w:t>
            </w:r>
            <w:r>
              <w:rPr>
                <w:rFonts w:hint="eastAsia"/>
                <w:szCs w:val="32"/>
              </w:rPr>
              <w:t>，本报告参照技术规范“表6 加热炉、热处理炉、干燥炉（窑）排放口参考绩效值表”中低位热值为</w:t>
            </w:r>
            <w:r>
              <w:rPr>
                <w:rFonts w:hint="eastAsia"/>
                <w:szCs w:val="32"/>
                <w:lang w:val="en-US" w:eastAsia="zh-CN"/>
              </w:rPr>
              <w:t>36.43</w:t>
            </w:r>
            <w:r>
              <w:rPr>
                <w:rFonts w:hint="eastAsia"/>
                <w:szCs w:val="32"/>
              </w:rPr>
              <w:t>MJ/m</w:t>
            </w:r>
            <w:r>
              <w:rPr>
                <w:rFonts w:hint="eastAsia"/>
                <w:szCs w:val="32"/>
                <w:vertAlign w:val="superscript"/>
              </w:rPr>
              <w:t>3</w:t>
            </w:r>
            <w:r>
              <w:rPr>
                <w:rFonts w:hint="eastAsia"/>
                <w:szCs w:val="32"/>
              </w:rPr>
              <w:t>的单位燃料污染物排放量，详见下表。</w:t>
            </w:r>
          </w:p>
          <w:p w14:paraId="164A0A8B">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842" w:firstLine="482"/>
              <w:jc w:val="center"/>
              <w:rPr>
                <w:rFonts w:hint="default" w:ascii="Times New Roman" w:hAnsi="Times New Roman" w:eastAsia="宋体" w:cs="Times New Roman"/>
                <w:b/>
                <w:bCs/>
                <w:kern w:val="2"/>
                <w:sz w:val="24"/>
                <w:szCs w:val="24"/>
                <w:vertAlign w:val="baseline"/>
                <w:lang w:val="en-US" w:eastAsia="zh-CN" w:bidi="ar-SA"/>
              </w:rPr>
            </w:pPr>
          </w:p>
          <w:p w14:paraId="7E3D499A">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842" w:firstLine="482"/>
              <w:jc w:val="center"/>
              <w:rPr>
                <w:vertAlign w:val="baseline"/>
              </w:rPr>
            </w:pPr>
            <w:r>
              <w:rPr>
                <w:rFonts w:hint="default" w:ascii="Times New Roman" w:hAnsi="Times New Roman" w:eastAsia="宋体" w:cs="Times New Roman"/>
                <w:b/>
                <w:bCs/>
                <w:kern w:val="2"/>
                <w:sz w:val="24"/>
                <w:szCs w:val="24"/>
                <w:vertAlign w:val="baseline"/>
                <w:lang w:val="en-US" w:eastAsia="zh-CN" w:bidi="ar-SA"/>
              </w:rPr>
              <w:t>表4-3</w:t>
            </w:r>
            <w:r>
              <w:rPr>
                <w:rFonts w:hint="eastAsia"/>
                <w:b/>
                <w:bCs/>
                <w:szCs w:val="21"/>
              </w:rPr>
              <w:t>天然气燃烧</w:t>
            </w:r>
            <w:r>
              <w:rPr>
                <w:rFonts w:hint="eastAsia"/>
                <w:b/>
                <w:bCs/>
                <w:szCs w:val="32"/>
              </w:rPr>
              <w:t>废气</w:t>
            </w:r>
            <w:r>
              <w:rPr>
                <w:rFonts w:hint="eastAsia"/>
                <w:b/>
                <w:bCs/>
                <w:szCs w:val="21"/>
              </w:rPr>
              <w:t>产生情况</w:t>
            </w:r>
          </w:p>
          <w:tbl>
            <w:tblPr>
              <w:tblStyle w:val="23"/>
              <w:tblW w:w="823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847"/>
              <w:gridCol w:w="1044"/>
              <w:gridCol w:w="1230"/>
              <w:gridCol w:w="2297"/>
              <w:gridCol w:w="1528"/>
            </w:tblGrid>
            <w:tr w14:paraId="4D2EE2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tcBorders>
                    <w:tl2br w:val="nil"/>
                    <w:tr2bl w:val="nil"/>
                  </w:tcBorders>
                  <w:vAlign w:val="center"/>
                </w:tcPr>
                <w:p w14:paraId="441ACAA1">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120" w:leftChars="-50" w:right="-120" w:rightChars="-50"/>
                    <w:jc w:val="center"/>
                    <w:rPr>
                      <w:rFonts w:hint="default" w:eastAsia="宋体"/>
                      <w:b/>
                      <w:bCs/>
                      <w:vertAlign w:val="baseline"/>
                      <w:lang w:val="en-US" w:eastAsia="zh-CN"/>
                    </w:rPr>
                  </w:pPr>
                  <w:r>
                    <w:rPr>
                      <w:rFonts w:hint="eastAsia"/>
                      <w:b/>
                      <w:bCs/>
                      <w:vertAlign w:val="baseline"/>
                      <w:lang w:val="en-US" w:eastAsia="zh-CN"/>
                    </w:rPr>
                    <w:t>工位</w:t>
                  </w:r>
                </w:p>
              </w:tc>
              <w:tc>
                <w:tcPr>
                  <w:tcW w:w="847" w:type="dxa"/>
                  <w:tcBorders>
                    <w:tl2br w:val="nil"/>
                    <w:tr2bl w:val="nil"/>
                  </w:tcBorders>
                  <w:vAlign w:val="center"/>
                </w:tcPr>
                <w:p w14:paraId="0D1E0C2D">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120" w:leftChars="-50" w:right="-120" w:rightChars="-50"/>
                    <w:jc w:val="center"/>
                    <w:rPr>
                      <w:rFonts w:hint="eastAsia" w:eastAsia="宋体"/>
                      <w:b/>
                      <w:bCs/>
                      <w:vertAlign w:val="baseline"/>
                      <w:lang w:val="en-US" w:eastAsia="zh-CN"/>
                    </w:rPr>
                  </w:pPr>
                  <w:r>
                    <w:rPr>
                      <w:rFonts w:hint="eastAsia"/>
                      <w:b/>
                      <w:bCs/>
                      <w:vertAlign w:val="baseline"/>
                      <w:lang w:val="en-US" w:eastAsia="zh-CN"/>
                    </w:rPr>
                    <w:t>排放口</w:t>
                  </w:r>
                </w:p>
              </w:tc>
              <w:tc>
                <w:tcPr>
                  <w:tcW w:w="1044" w:type="dxa"/>
                  <w:tcBorders>
                    <w:tl2br w:val="nil"/>
                    <w:tr2bl w:val="nil"/>
                  </w:tcBorders>
                  <w:vAlign w:val="center"/>
                </w:tcPr>
                <w:p w14:paraId="103DDC72">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120" w:leftChars="-50" w:right="-120" w:rightChars="-50"/>
                    <w:jc w:val="center"/>
                    <w:rPr>
                      <w:rFonts w:hint="eastAsia" w:eastAsia="宋体"/>
                      <w:b/>
                      <w:bCs/>
                      <w:vertAlign w:val="baseline"/>
                      <w:lang w:val="en-US" w:eastAsia="zh-CN"/>
                    </w:rPr>
                  </w:pPr>
                  <w:r>
                    <w:rPr>
                      <w:rFonts w:hint="eastAsia"/>
                      <w:b/>
                      <w:bCs/>
                      <w:vertAlign w:val="baseline"/>
                      <w:lang w:val="en-US" w:eastAsia="zh-CN"/>
                    </w:rPr>
                    <w:t>用量</w:t>
                  </w:r>
                  <w:r>
                    <w:rPr>
                      <w:rFonts w:ascii="Times New Roman" w:hAnsi="宋体" w:eastAsia="宋体" w:cs="Times New Roman"/>
                      <w:b/>
                      <w:bCs/>
                      <w:color w:val="auto"/>
                      <w:szCs w:val="21"/>
                      <w:highlight w:val="none"/>
                    </w:rPr>
                    <w:t>（</w:t>
                  </w:r>
                  <w:r>
                    <w:rPr>
                      <w:rFonts w:hint="eastAsia" w:ascii="Times New Roman" w:hAnsi="宋体" w:eastAsia="宋体" w:cs="Times New Roman"/>
                      <w:b/>
                      <w:bCs/>
                      <w:color w:val="auto"/>
                      <w:szCs w:val="21"/>
                      <w:highlight w:val="none"/>
                      <w:lang w:val="en-US" w:eastAsia="zh-CN"/>
                    </w:rPr>
                    <w:t>万</w:t>
                  </w:r>
                  <w:r>
                    <w:rPr>
                      <w:rFonts w:ascii="Times New Roman" w:hAnsi="Times New Roman" w:eastAsia="宋体" w:cs="Times New Roman"/>
                      <w:b/>
                      <w:bCs/>
                      <w:color w:val="auto"/>
                      <w:szCs w:val="21"/>
                      <w:highlight w:val="none"/>
                    </w:rPr>
                    <w:t>m</w:t>
                  </w:r>
                  <w:r>
                    <w:rPr>
                      <w:rFonts w:ascii="Times New Roman" w:hAnsi="Times New Roman" w:eastAsia="宋体" w:cs="Times New Roman"/>
                      <w:b/>
                      <w:bCs/>
                      <w:color w:val="auto"/>
                      <w:szCs w:val="21"/>
                      <w:highlight w:val="none"/>
                      <w:vertAlign w:val="superscript"/>
                    </w:rPr>
                    <w:t>3</w:t>
                  </w:r>
                  <w:r>
                    <w:rPr>
                      <w:rFonts w:ascii="Times New Roman" w:hAnsi="Times New Roman" w:eastAsia="宋体" w:cs="Times New Roman"/>
                      <w:b/>
                      <w:bCs/>
                      <w:color w:val="auto"/>
                      <w:szCs w:val="21"/>
                      <w:highlight w:val="none"/>
                    </w:rPr>
                    <w:t>/a</w:t>
                  </w:r>
                  <w:r>
                    <w:rPr>
                      <w:rFonts w:ascii="Times New Roman" w:hAnsi="宋体" w:eastAsia="宋体" w:cs="Times New Roman"/>
                      <w:b/>
                      <w:bCs/>
                      <w:color w:val="auto"/>
                      <w:szCs w:val="21"/>
                      <w:highlight w:val="none"/>
                    </w:rPr>
                    <w:t>）</w:t>
                  </w:r>
                </w:p>
              </w:tc>
              <w:tc>
                <w:tcPr>
                  <w:tcW w:w="1230" w:type="dxa"/>
                  <w:tcBorders>
                    <w:tl2br w:val="nil"/>
                    <w:tr2bl w:val="nil"/>
                  </w:tcBorders>
                  <w:vAlign w:val="center"/>
                </w:tcPr>
                <w:p w14:paraId="7259C9BD">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120" w:leftChars="-50" w:right="-120" w:rightChars="-50"/>
                    <w:jc w:val="center"/>
                    <w:rPr>
                      <w:b/>
                      <w:bCs/>
                      <w:vertAlign w:val="baseline"/>
                    </w:rPr>
                  </w:pPr>
                  <w:r>
                    <w:rPr>
                      <w:rFonts w:ascii="Times New Roman" w:hAnsi="宋体" w:eastAsia="宋体" w:cs="Times New Roman"/>
                      <w:b/>
                      <w:bCs/>
                      <w:color w:val="auto"/>
                      <w:szCs w:val="21"/>
                      <w:highlight w:val="none"/>
                    </w:rPr>
                    <w:t>污染物</w:t>
                  </w:r>
                </w:p>
              </w:tc>
              <w:tc>
                <w:tcPr>
                  <w:tcW w:w="2297" w:type="dxa"/>
                  <w:tcBorders>
                    <w:tl2br w:val="nil"/>
                    <w:tr2bl w:val="nil"/>
                  </w:tcBorders>
                  <w:vAlign w:val="center"/>
                </w:tcPr>
                <w:p w14:paraId="68AC14AE">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120" w:leftChars="-50" w:right="-120" w:rightChars="-50"/>
                    <w:jc w:val="center"/>
                    <w:rPr>
                      <w:b/>
                      <w:bCs/>
                      <w:vertAlign w:val="baseline"/>
                    </w:rPr>
                  </w:pPr>
                  <w:r>
                    <w:rPr>
                      <w:rFonts w:hint="eastAsia" w:ascii="Times New Roman" w:hAnsi="宋体" w:eastAsia="宋体" w:cs="Times New Roman"/>
                      <w:b/>
                      <w:bCs/>
                      <w:color w:val="auto"/>
                      <w:szCs w:val="21"/>
                      <w:highlight w:val="none"/>
                      <w:lang w:val="en-US" w:eastAsia="zh-CN"/>
                    </w:rPr>
                    <w:t>气体燃料</w:t>
                  </w:r>
                  <w:r>
                    <w:rPr>
                      <w:rFonts w:hint="eastAsia" w:ascii="Times New Roman" w:hAnsi="宋体" w:eastAsia="宋体" w:cs="Times New Roman"/>
                      <w:b/>
                      <w:bCs/>
                      <w:color w:val="auto"/>
                      <w:szCs w:val="21"/>
                      <w:highlight w:val="none"/>
                    </w:rPr>
                    <w:t>产污</w:t>
                  </w:r>
                  <w:r>
                    <w:rPr>
                      <w:rFonts w:ascii="Times New Roman" w:hAnsi="宋体" w:eastAsia="宋体" w:cs="Times New Roman"/>
                      <w:b/>
                      <w:bCs/>
                      <w:color w:val="auto"/>
                      <w:szCs w:val="21"/>
                      <w:highlight w:val="none"/>
                    </w:rPr>
                    <w:t>系数（</w:t>
                  </w:r>
                  <w:r>
                    <w:rPr>
                      <w:rFonts w:ascii="Times New Roman" w:hAnsi="Times New Roman" w:eastAsia="宋体" w:cs="Times New Roman"/>
                      <w:b/>
                      <w:bCs/>
                      <w:color w:val="auto"/>
                      <w:szCs w:val="21"/>
                      <w:highlight w:val="none"/>
                    </w:rPr>
                    <w:t>g/m</w:t>
                  </w:r>
                  <w:r>
                    <w:rPr>
                      <w:rFonts w:ascii="Times New Roman" w:hAnsi="Times New Roman" w:eastAsia="宋体" w:cs="Times New Roman"/>
                      <w:b/>
                      <w:bCs/>
                      <w:color w:val="auto"/>
                      <w:szCs w:val="21"/>
                      <w:highlight w:val="none"/>
                      <w:vertAlign w:val="superscript"/>
                    </w:rPr>
                    <w:t>3</w:t>
                  </w:r>
                  <w:r>
                    <w:rPr>
                      <w:rFonts w:hint="eastAsia" w:ascii="Times New Roman" w:hAnsi="Times New Roman" w:eastAsia="宋体" w:cs="Times New Roman"/>
                      <w:b/>
                      <w:bCs/>
                      <w:color w:val="auto"/>
                      <w:szCs w:val="21"/>
                      <w:highlight w:val="none"/>
                      <w:vertAlign w:val="superscript"/>
                      <w:lang w:val="en-US" w:eastAsia="zh-CN"/>
                    </w:rPr>
                    <w:t xml:space="preserve"> </w:t>
                  </w:r>
                  <w:r>
                    <w:rPr>
                      <w:rFonts w:hint="eastAsia" w:ascii="Times New Roman" w:hAnsi="Times New Roman" w:eastAsia="宋体" w:cs="Times New Roman"/>
                      <w:b/>
                      <w:bCs/>
                      <w:color w:val="auto"/>
                      <w:szCs w:val="21"/>
                      <w:highlight w:val="none"/>
                      <w:lang w:val="en-US" w:eastAsia="zh-CN"/>
                    </w:rPr>
                    <w:t>燃</w:t>
                  </w:r>
                  <w:r>
                    <w:rPr>
                      <w:rFonts w:hint="eastAsia" w:ascii="Times New Roman" w:hAnsi="Times New Roman" w:eastAsia="宋体" w:cs="Times New Roman"/>
                      <w:b/>
                      <w:bCs/>
                      <w:color w:val="auto"/>
                      <w:szCs w:val="21"/>
                      <w:highlight w:val="none"/>
                    </w:rPr>
                    <w:t>料</w:t>
                  </w:r>
                  <w:r>
                    <w:rPr>
                      <w:rFonts w:ascii="Times New Roman" w:hAnsi="宋体" w:eastAsia="宋体" w:cs="Times New Roman"/>
                      <w:b/>
                      <w:bCs/>
                      <w:color w:val="auto"/>
                      <w:szCs w:val="21"/>
                      <w:highlight w:val="none"/>
                    </w:rPr>
                    <w:t>）</w:t>
                  </w:r>
                </w:p>
              </w:tc>
              <w:tc>
                <w:tcPr>
                  <w:tcW w:w="1528" w:type="dxa"/>
                  <w:tcBorders>
                    <w:tl2br w:val="nil"/>
                    <w:tr2bl w:val="nil"/>
                  </w:tcBorders>
                  <w:vAlign w:val="center"/>
                </w:tcPr>
                <w:p w14:paraId="4F76EF59">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120" w:leftChars="-50" w:right="-120" w:rightChars="-50"/>
                    <w:jc w:val="center"/>
                    <w:rPr>
                      <w:b/>
                      <w:bCs/>
                      <w:vertAlign w:val="baseline"/>
                    </w:rPr>
                  </w:pPr>
                  <w:r>
                    <w:rPr>
                      <w:rFonts w:ascii="Times New Roman" w:hAnsi="宋体" w:eastAsia="宋体" w:cs="Times New Roman"/>
                      <w:b/>
                      <w:bCs/>
                      <w:color w:val="auto"/>
                      <w:szCs w:val="21"/>
                      <w:highlight w:val="none"/>
                    </w:rPr>
                    <w:t>产生量（</w:t>
                  </w:r>
                  <w:r>
                    <w:rPr>
                      <w:rFonts w:hint="eastAsia" w:ascii="Times New Roman" w:hAnsi="宋体" w:eastAsia="宋体" w:cs="Times New Roman"/>
                      <w:b/>
                      <w:bCs/>
                      <w:color w:val="auto"/>
                      <w:szCs w:val="21"/>
                      <w:highlight w:val="none"/>
                    </w:rPr>
                    <w:t>t</w:t>
                  </w:r>
                  <w:r>
                    <w:rPr>
                      <w:rFonts w:ascii="Times New Roman" w:hAnsi="Times New Roman" w:eastAsia="宋体" w:cs="Times New Roman"/>
                      <w:b/>
                      <w:bCs/>
                      <w:color w:val="auto"/>
                      <w:szCs w:val="21"/>
                      <w:highlight w:val="none"/>
                    </w:rPr>
                    <w:t>/a</w:t>
                  </w:r>
                  <w:r>
                    <w:rPr>
                      <w:rFonts w:ascii="Times New Roman" w:hAnsi="宋体" w:eastAsia="宋体" w:cs="Times New Roman"/>
                      <w:b/>
                      <w:bCs/>
                      <w:color w:val="auto"/>
                      <w:szCs w:val="21"/>
                      <w:highlight w:val="none"/>
                    </w:rPr>
                    <w:t>）</w:t>
                  </w:r>
                </w:p>
              </w:tc>
            </w:tr>
            <w:tr w14:paraId="4969A8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vMerge w:val="restart"/>
                  <w:tcBorders>
                    <w:tl2br w:val="nil"/>
                    <w:tr2bl w:val="nil"/>
                  </w:tcBorders>
                  <w:vAlign w:val="center"/>
                </w:tcPr>
                <w:p w14:paraId="4E8B9D78">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rFonts w:hint="eastAsia" w:eastAsia="宋体"/>
                      <w:vertAlign w:val="baseline"/>
                      <w:lang w:val="en-US" w:eastAsia="zh-CN"/>
                    </w:rPr>
                  </w:pPr>
                  <w:r>
                    <w:rPr>
                      <w:rFonts w:hint="eastAsia"/>
                      <w:bCs/>
                    </w:rPr>
                    <w:t>棍棒式自动淬火线</w:t>
                  </w:r>
                </w:p>
              </w:tc>
              <w:tc>
                <w:tcPr>
                  <w:tcW w:w="847" w:type="dxa"/>
                  <w:vMerge w:val="restart"/>
                  <w:tcBorders>
                    <w:tl2br w:val="nil"/>
                    <w:tr2bl w:val="nil"/>
                  </w:tcBorders>
                  <w:vAlign w:val="center"/>
                </w:tcPr>
                <w:p w14:paraId="1590932F">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rFonts w:hint="eastAsia" w:eastAsia="宋体"/>
                      <w:vertAlign w:val="baseline"/>
                      <w:lang w:eastAsia="zh-CN"/>
                    </w:rPr>
                  </w:pPr>
                  <w:r>
                    <w:rPr>
                      <w:szCs w:val="21"/>
                    </w:rPr>
                    <w:t>FQ</w:t>
                  </w:r>
                  <w:r>
                    <w:rPr>
                      <w:rFonts w:hint="eastAsia"/>
                      <w:szCs w:val="21"/>
                    </w:rPr>
                    <w:t>-</w:t>
                  </w:r>
                  <w:r>
                    <w:rPr>
                      <w:szCs w:val="21"/>
                    </w:rPr>
                    <w:t>0</w:t>
                  </w:r>
                  <w:r>
                    <w:rPr>
                      <w:rFonts w:hint="eastAsia"/>
                      <w:szCs w:val="21"/>
                      <w:lang w:val="en-US" w:eastAsia="zh-CN"/>
                    </w:rPr>
                    <w:t>5</w:t>
                  </w:r>
                </w:p>
              </w:tc>
              <w:tc>
                <w:tcPr>
                  <w:tcW w:w="1044" w:type="dxa"/>
                  <w:vMerge w:val="restart"/>
                  <w:tcBorders>
                    <w:tl2br w:val="nil"/>
                    <w:tr2bl w:val="nil"/>
                  </w:tcBorders>
                  <w:vAlign w:val="center"/>
                </w:tcPr>
                <w:p w14:paraId="6E9AC347">
                  <w:pPr>
                    <w:adjustRightInd w:val="0"/>
                    <w:snapToGrid w:val="0"/>
                    <w:spacing w:line="240" w:lineRule="auto"/>
                    <w:ind w:firstLine="0" w:firstLineChars="0"/>
                    <w:jc w:val="center"/>
                    <w:rPr>
                      <w:rFonts w:hint="default" w:eastAsia="宋体"/>
                      <w:vertAlign w:val="baseline"/>
                      <w:lang w:val="en-US" w:eastAsia="zh-CN"/>
                    </w:rPr>
                  </w:pPr>
                  <w:r>
                    <w:rPr>
                      <w:rFonts w:hint="eastAsia"/>
                      <w:vertAlign w:val="baseline"/>
                      <w:lang w:val="en-US" w:eastAsia="zh-CN"/>
                    </w:rPr>
                    <w:t>6</w:t>
                  </w:r>
                </w:p>
              </w:tc>
              <w:tc>
                <w:tcPr>
                  <w:tcW w:w="1230" w:type="dxa"/>
                  <w:tcBorders>
                    <w:tl2br w:val="nil"/>
                    <w:tr2bl w:val="nil"/>
                  </w:tcBorders>
                  <w:vAlign w:val="center"/>
                </w:tcPr>
                <w:p w14:paraId="50C9E185">
                  <w:pPr>
                    <w:adjustRightInd w:val="0"/>
                    <w:snapToGrid w:val="0"/>
                    <w:spacing w:line="240" w:lineRule="auto"/>
                    <w:ind w:firstLine="0" w:firstLineChars="0"/>
                    <w:jc w:val="center"/>
                    <w:rPr>
                      <w:vertAlign w:val="baseline"/>
                    </w:rPr>
                  </w:pPr>
                  <w:r>
                    <w:rPr>
                      <w:rFonts w:hint="eastAsia" w:ascii="Times New Roman" w:hAnsi="Times New Roman" w:eastAsia="宋体" w:cs="Times New Roman"/>
                      <w:color w:val="auto"/>
                      <w:szCs w:val="21"/>
                      <w:highlight w:val="none"/>
                    </w:rPr>
                    <w:t>颗粒物</w:t>
                  </w:r>
                </w:p>
              </w:tc>
              <w:tc>
                <w:tcPr>
                  <w:tcW w:w="2297" w:type="dxa"/>
                  <w:tcBorders>
                    <w:tl2br w:val="nil"/>
                    <w:tr2bl w:val="nil"/>
                  </w:tcBorders>
                  <w:vAlign w:val="center"/>
                </w:tcPr>
                <w:p w14:paraId="1A65EB76">
                  <w:pPr>
                    <w:adjustRightInd w:val="0"/>
                    <w:snapToGrid w:val="0"/>
                    <w:spacing w:line="240" w:lineRule="auto"/>
                    <w:ind w:firstLine="0" w:firstLineChars="0"/>
                    <w:jc w:val="center"/>
                    <w:rPr>
                      <w:vertAlign w:val="baseline"/>
                    </w:rPr>
                  </w:pPr>
                  <w:r>
                    <w:rPr>
                      <w:rFonts w:hint="eastAsia"/>
                      <w:szCs w:val="21"/>
                      <w:lang w:val="en-US" w:eastAsia="zh-CN"/>
                    </w:rPr>
                    <w:t>0.174</w:t>
                  </w:r>
                </w:p>
              </w:tc>
              <w:tc>
                <w:tcPr>
                  <w:tcW w:w="1528" w:type="dxa"/>
                  <w:tcBorders>
                    <w:tl2br w:val="nil"/>
                    <w:tr2bl w:val="nil"/>
                  </w:tcBorders>
                  <w:vAlign w:val="center"/>
                </w:tcPr>
                <w:p w14:paraId="42285809">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rFonts w:hint="default" w:eastAsia="宋体"/>
                      <w:vertAlign w:val="baseline"/>
                      <w:lang w:val="en-US" w:eastAsia="zh-CN"/>
                    </w:rPr>
                  </w:pPr>
                  <w:r>
                    <w:rPr>
                      <w:rFonts w:hint="eastAsia" w:eastAsia="宋体"/>
                      <w:vertAlign w:val="baseline"/>
                      <w:lang w:val="en-US" w:eastAsia="zh-CN"/>
                    </w:rPr>
                    <w:t>0.0104</w:t>
                  </w:r>
                </w:p>
              </w:tc>
            </w:tr>
            <w:tr w14:paraId="71FFF9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vMerge w:val="continue"/>
                  <w:tcBorders>
                    <w:tl2br w:val="nil"/>
                    <w:tr2bl w:val="nil"/>
                  </w:tcBorders>
                  <w:vAlign w:val="center"/>
                </w:tcPr>
                <w:p w14:paraId="7ACE428D">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847" w:type="dxa"/>
                  <w:vMerge w:val="continue"/>
                  <w:tcBorders>
                    <w:tl2br w:val="nil"/>
                    <w:tr2bl w:val="nil"/>
                  </w:tcBorders>
                  <w:vAlign w:val="center"/>
                </w:tcPr>
                <w:p w14:paraId="7AFDCBCF">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1044" w:type="dxa"/>
                  <w:vMerge w:val="continue"/>
                  <w:tcBorders>
                    <w:tl2br w:val="nil"/>
                    <w:tr2bl w:val="nil"/>
                  </w:tcBorders>
                  <w:vAlign w:val="center"/>
                </w:tcPr>
                <w:p w14:paraId="78431EC3">
                  <w:pPr>
                    <w:adjustRightInd w:val="0"/>
                    <w:snapToGrid w:val="0"/>
                    <w:spacing w:line="240" w:lineRule="auto"/>
                    <w:ind w:firstLine="0" w:firstLineChars="0"/>
                    <w:jc w:val="center"/>
                    <w:rPr>
                      <w:vertAlign w:val="baseline"/>
                    </w:rPr>
                  </w:pPr>
                </w:p>
              </w:tc>
              <w:tc>
                <w:tcPr>
                  <w:tcW w:w="1230" w:type="dxa"/>
                  <w:tcBorders>
                    <w:tl2br w:val="nil"/>
                    <w:tr2bl w:val="nil"/>
                  </w:tcBorders>
                  <w:vAlign w:val="center"/>
                </w:tcPr>
                <w:p w14:paraId="63EB62B9">
                  <w:pPr>
                    <w:adjustRightInd w:val="0"/>
                    <w:snapToGrid w:val="0"/>
                    <w:spacing w:line="240" w:lineRule="auto"/>
                    <w:ind w:firstLine="0" w:firstLineChars="0"/>
                    <w:jc w:val="center"/>
                    <w:rPr>
                      <w:vertAlign w:val="baseline"/>
                    </w:rPr>
                  </w:pPr>
                  <w:r>
                    <w:rPr>
                      <w:rFonts w:hint="eastAsia" w:ascii="Times New Roman" w:hAnsi="Times New Roman" w:eastAsia="宋体" w:cs="Times New Roman"/>
                      <w:color w:val="auto"/>
                      <w:szCs w:val="21"/>
                      <w:highlight w:val="none"/>
                      <w:lang w:val="en-US" w:eastAsia="zh-CN"/>
                    </w:rPr>
                    <w:t>二氧化硫</w:t>
                  </w:r>
                </w:p>
              </w:tc>
              <w:tc>
                <w:tcPr>
                  <w:tcW w:w="2297" w:type="dxa"/>
                  <w:tcBorders>
                    <w:tl2br w:val="nil"/>
                    <w:tr2bl w:val="nil"/>
                  </w:tcBorders>
                  <w:vAlign w:val="center"/>
                </w:tcPr>
                <w:p w14:paraId="06737C6F">
                  <w:pPr>
                    <w:adjustRightInd w:val="0"/>
                    <w:snapToGrid w:val="0"/>
                    <w:spacing w:line="240" w:lineRule="auto"/>
                    <w:ind w:firstLine="0" w:firstLineChars="0"/>
                    <w:jc w:val="center"/>
                    <w:rPr>
                      <w:vertAlign w:val="baseline"/>
                    </w:rPr>
                  </w:pPr>
                  <w:r>
                    <w:rPr>
                      <w:rFonts w:hint="eastAsia"/>
                      <w:szCs w:val="21"/>
                      <w:lang w:val="en-US" w:eastAsia="zh-CN"/>
                    </w:rPr>
                    <w:t>0.</w:t>
                  </w:r>
                  <w:r>
                    <w:rPr>
                      <w:rFonts w:hint="eastAsia"/>
                      <w:szCs w:val="21"/>
                    </w:rPr>
                    <w:t>1</w:t>
                  </w:r>
                  <w:r>
                    <w:rPr>
                      <w:rFonts w:hint="eastAsia"/>
                      <w:szCs w:val="21"/>
                      <w:lang w:val="en-US" w:eastAsia="zh-CN"/>
                    </w:rPr>
                    <w:t>74</w:t>
                  </w:r>
                </w:p>
              </w:tc>
              <w:tc>
                <w:tcPr>
                  <w:tcW w:w="1528" w:type="dxa"/>
                  <w:tcBorders>
                    <w:tl2br w:val="nil"/>
                    <w:tr2bl w:val="nil"/>
                  </w:tcBorders>
                  <w:vAlign w:val="center"/>
                </w:tcPr>
                <w:p w14:paraId="24ECB066">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rFonts w:hint="default" w:eastAsia="宋体"/>
                      <w:vertAlign w:val="baseline"/>
                      <w:lang w:val="en-US" w:eastAsia="zh-CN"/>
                    </w:rPr>
                  </w:pPr>
                  <w:r>
                    <w:rPr>
                      <w:rFonts w:hint="eastAsia" w:eastAsia="宋体"/>
                      <w:vertAlign w:val="baseline"/>
                      <w:lang w:val="en-US" w:eastAsia="zh-CN"/>
                    </w:rPr>
                    <w:t>0.0104</w:t>
                  </w:r>
                </w:p>
              </w:tc>
            </w:tr>
            <w:tr w14:paraId="6299B6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vMerge w:val="continue"/>
                  <w:tcBorders>
                    <w:tl2br w:val="nil"/>
                    <w:tr2bl w:val="nil"/>
                  </w:tcBorders>
                  <w:vAlign w:val="center"/>
                </w:tcPr>
                <w:p w14:paraId="365F081B">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847" w:type="dxa"/>
                  <w:vMerge w:val="continue"/>
                  <w:tcBorders>
                    <w:tl2br w:val="nil"/>
                    <w:tr2bl w:val="nil"/>
                  </w:tcBorders>
                  <w:vAlign w:val="center"/>
                </w:tcPr>
                <w:p w14:paraId="72E22202">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1044" w:type="dxa"/>
                  <w:vMerge w:val="continue"/>
                  <w:tcBorders>
                    <w:tl2br w:val="nil"/>
                    <w:tr2bl w:val="nil"/>
                  </w:tcBorders>
                  <w:vAlign w:val="center"/>
                </w:tcPr>
                <w:p w14:paraId="18C314DD">
                  <w:pPr>
                    <w:adjustRightInd w:val="0"/>
                    <w:snapToGrid w:val="0"/>
                    <w:spacing w:line="240" w:lineRule="auto"/>
                    <w:ind w:firstLine="0" w:firstLineChars="0"/>
                    <w:jc w:val="center"/>
                    <w:rPr>
                      <w:vertAlign w:val="baseline"/>
                    </w:rPr>
                  </w:pPr>
                </w:p>
              </w:tc>
              <w:tc>
                <w:tcPr>
                  <w:tcW w:w="1230" w:type="dxa"/>
                  <w:tcBorders>
                    <w:tl2br w:val="nil"/>
                    <w:tr2bl w:val="nil"/>
                  </w:tcBorders>
                  <w:vAlign w:val="center"/>
                </w:tcPr>
                <w:p w14:paraId="4CB9EAE1">
                  <w:pPr>
                    <w:adjustRightInd w:val="0"/>
                    <w:snapToGrid w:val="0"/>
                    <w:spacing w:line="240" w:lineRule="auto"/>
                    <w:ind w:firstLine="0" w:firstLineChars="0"/>
                    <w:jc w:val="center"/>
                    <w:rPr>
                      <w:vertAlign w:val="baseline"/>
                    </w:rPr>
                  </w:pPr>
                  <w:r>
                    <w:rPr>
                      <w:rFonts w:hint="eastAsia" w:ascii="Times New Roman" w:hAnsi="Times New Roman" w:eastAsia="宋体" w:cs="Times New Roman"/>
                      <w:color w:val="auto"/>
                      <w:szCs w:val="21"/>
                      <w:highlight w:val="none"/>
                    </w:rPr>
                    <w:t>氮氧化物</w:t>
                  </w:r>
                </w:p>
              </w:tc>
              <w:tc>
                <w:tcPr>
                  <w:tcW w:w="2297" w:type="dxa"/>
                  <w:tcBorders>
                    <w:tl2br w:val="nil"/>
                    <w:tr2bl w:val="nil"/>
                  </w:tcBorders>
                  <w:vAlign w:val="center"/>
                </w:tcPr>
                <w:p w14:paraId="664FBC21">
                  <w:pPr>
                    <w:adjustRightInd w:val="0"/>
                    <w:snapToGrid w:val="0"/>
                    <w:spacing w:line="240" w:lineRule="auto"/>
                    <w:ind w:firstLine="0" w:firstLineChars="0"/>
                    <w:jc w:val="center"/>
                    <w:rPr>
                      <w:vertAlign w:val="baseline"/>
                    </w:rPr>
                  </w:pPr>
                  <w:r>
                    <w:rPr>
                      <w:rFonts w:hint="eastAsia"/>
                      <w:szCs w:val="21"/>
                      <w:lang w:val="en-US" w:eastAsia="zh-CN"/>
                    </w:rPr>
                    <w:t>2.606</w:t>
                  </w:r>
                </w:p>
              </w:tc>
              <w:tc>
                <w:tcPr>
                  <w:tcW w:w="1528" w:type="dxa"/>
                  <w:tcBorders>
                    <w:tl2br w:val="nil"/>
                    <w:tr2bl w:val="nil"/>
                  </w:tcBorders>
                  <w:vAlign w:val="center"/>
                </w:tcPr>
                <w:p w14:paraId="6E67E706">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rFonts w:hint="default" w:eastAsia="宋体"/>
                      <w:vertAlign w:val="baseline"/>
                      <w:lang w:val="en-US" w:eastAsia="zh-CN"/>
                    </w:rPr>
                  </w:pPr>
                  <w:r>
                    <w:rPr>
                      <w:rFonts w:hint="eastAsia" w:eastAsia="宋体"/>
                      <w:vertAlign w:val="baseline"/>
                      <w:lang w:val="en-US" w:eastAsia="zh-CN"/>
                    </w:rPr>
                    <w:t>0.1564</w:t>
                  </w:r>
                </w:p>
              </w:tc>
            </w:tr>
            <w:tr w14:paraId="586B0A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vMerge w:val="restart"/>
                  <w:tcBorders>
                    <w:tl2br w:val="nil"/>
                    <w:tr2bl w:val="nil"/>
                  </w:tcBorders>
                  <w:vAlign w:val="center"/>
                </w:tcPr>
                <w:p w14:paraId="00BCCD93">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rFonts w:hint="default" w:eastAsia="宋体"/>
                      <w:vertAlign w:val="baseline"/>
                      <w:lang w:val="en-US" w:eastAsia="zh-CN"/>
                    </w:rPr>
                  </w:pPr>
                  <w:r>
                    <w:rPr>
                      <w:rFonts w:hint="eastAsia"/>
                      <w:bCs/>
                    </w:rPr>
                    <w:t>压淬线</w:t>
                  </w:r>
                  <w:r>
                    <w:rPr>
                      <w:rFonts w:hint="eastAsia"/>
                      <w:bCs/>
                      <w:lang w:eastAsia="zh-CN"/>
                    </w:rPr>
                    <w:t>、</w:t>
                  </w:r>
                  <w:r>
                    <w:rPr>
                      <w:rFonts w:hint="eastAsia"/>
                      <w:bCs/>
                      <w:lang w:val="en-US" w:eastAsia="zh-CN"/>
                    </w:rPr>
                    <w:t>多用炉线</w:t>
                  </w:r>
                </w:p>
              </w:tc>
              <w:tc>
                <w:tcPr>
                  <w:tcW w:w="847" w:type="dxa"/>
                  <w:vMerge w:val="restart"/>
                  <w:tcBorders>
                    <w:tl2br w:val="nil"/>
                    <w:tr2bl w:val="nil"/>
                  </w:tcBorders>
                  <w:vAlign w:val="center"/>
                </w:tcPr>
                <w:p w14:paraId="1F19B026">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r>
                    <w:rPr>
                      <w:szCs w:val="21"/>
                    </w:rPr>
                    <w:t>FQ</w:t>
                  </w:r>
                  <w:r>
                    <w:rPr>
                      <w:rFonts w:hint="eastAsia"/>
                      <w:szCs w:val="21"/>
                    </w:rPr>
                    <w:t>-</w:t>
                  </w:r>
                  <w:r>
                    <w:rPr>
                      <w:szCs w:val="21"/>
                    </w:rPr>
                    <w:t>0</w:t>
                  </w:r>
                  <w:r>
                    <w:rPr>
                      <w:rFonts w:hint="eastAsia"/>
                      <w:szCs w:val="21"/>
                      <w:lang w:val="en-US" w:eastAsia="zh-CN"/>
                    </w:rPr>
                    <w:t>6</w:t>
                  </w:r>
                </w:p>
              </w:tc>
              <w:tc>
                <w:tcPr>
                  <w:tcW w:w="1044" w:type="dxa"/>
                  <w:vMerge w:val="restart"/>
                  <w:tcBorders>
                    <w:tl2br w:val="nil"/>
                    <w:tr2bl w:val="nil"/>
                  </w:tcBorders>
                  <w:vAlign w:val="center"/>
                </w:tcPr>
                <w:p w14:paraId="60063A8A">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rFonts w:hint="default" w:eastAsia="宋体"/>
                      <w:vertAlign w:val="baseline"/>
                      <w:lang w:val="en-US" w:eastAsia="zh-CN"/>
                    </w:rPr>
                  </w:pPr>
                  <w:r>
                    <w:rPr>
                      <w:rFonts w:hint="eastAsia"/>
                      <w:vertAlign w:val="baseline"/>
                      <w:lang w:val="en-US" w:eastAsia="zh-CN"/>
                    </w:rPr>
                    <w:t>6</w:t>
                  </w:r>
                </w:p>
              </w:tc>
              <w:tc>
                <w:tcPr>
                  <w:tcW w:w="1230" w:type="dxa"/>
                  <w:tcBorders>
                    <w:tl2br w:val="nil"/>
                    <w:tr2bl w:val="nil"/>
                  </w:tcBorders>
                  <w:vAlign w:val="center"/>
                </w:tcPr>
                <w:p w14:paraId="56FDA443">
                  <w:pPr>
                    <w:adjustRightInd w:val="0"/>
                    <w:snapToGrid w:val="0"/>
                    <w:spacing w:line="240" w:lineRule="auto"/>
                    <w:ind w:firstLine="0" w:firstLineChars="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颗粒物</w:t>
                  </w:r>
                </w:p>
              </w:tc>
              <w:tc>
                <w:tcPr>
                  <w:tcW w:w="2297" w:type="dxa"/>
                  <w:tcBorders>
                    <w:tl2br w:val="nil"/>
                    <w:tr2bl w:val="nil"/>
                  </w:tcBorders>
                  <w:vAlign w:val="center"/>
                </w:tcPr>
                <w:p w14:paraId="602DA935">
                  <w:pPr>
                    <w:adjustRightInd w:val="0"/>
                    <w:snapToGrid w:val="0"/>
                    <w:spacing w:line="240" w:lineRule="auto"/>
                    <w:ind w:firstLine="0" w:firstLineChars="0"/>
                    <w:jc w:val="center"/>
                    <w:rPr>
                      <w:rFonts w:hint="eastAsia"/>
                      <w:szCs w:val="21"/>
                    </w:rPr>
                  </w:pPr>
                  <w:r>
                    <w:rPr>
                      <w:rFonts w:hint="eastAsia"/>
                      <w:szCs w:val="21"/>
                      <w:lang w:val="en-US" w:eastAsia="zh-CN"/>
                    </w:rPr>
                    <w:t>0.174</w:t>
                  </w:r>
                </w:p>
              </w:tc>
              <w:tc>
                <w:tcPr>
                  <w:tcW w:w="1528" w:type="dxa"/>
                  <w:tcBorders>
                    <w:tl2br w:val="nil"/>
                    <w:tr2bl w:val="nil"/>
                  </w:tcBorders>
                  <w:vAlign w:val="center"/>
                </w:tcPr>
                <w:p w14:paraId="2E5F467E">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rFonts w:hint="default" w:eastAsia="宋体"/>
                      <w:vertAlign w:val="baseline"/>
                      <w:lang w:val="en-US" w:eastAsia="zh-CN"/>
                    </w:rPr>
                  </w:pPr>
                  <w:r>
                    <w:rPr>
                      <w:rFonts w:hint="eastAsia" w:eastAsia="宋体"/>
                      <w:vertAlign w:val="baseline"/>
                      <w:lang w:val="en-US" w:eastAsia="zh-CN"/>
                    </w:rPr>
                    <w:t>0.0104</w:t>
                  </w:r>
                </w:p>
              </w:tc>
            </w:tr>
            <w:tr w14:paraId="18C208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vMerge w:val="continue"/>
                  <w:tcBorders>
                    <w:tl2br w:val="nil"/>
                    <w:tr2bl w:val="nil"/>
                  </w:tcBorders>
                  <w:vAlign w:val="center"/>
                </w:tcPr>
                <w:p w14:paraId="352EE69E">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847" w:type="dxa"/>
                  <w:vMerge w:val="continue"/>
                  <w:tcBorders>
                    <w:tl2br w:val="nil"/>
                    <w:tr2bl w:val="nil"/>
                  </w:tcBorders>
                  <w:vAlign w:val="center"/>
                </w:tcPr>
                <w:p w14:paraId="6B4A61F0">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1044" w:type="dxa"/>
                  <w:vMerge w:val="continue"/>
                  <w:tcBorders>
                    <w:tl2br w:val="nil"/>
                    <w:tr2bl w:val="nil"/>
                  </w:tcBorders>
                  <w:vAlign w:val="center"/>
                </w:tcPr>
                <w:p w14:paraId="0848B3C1">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1230" w:type="dxa"/>
                  <w:tcBorders>
                    <w:tl2br w:val="nil"/>
                    <w:tr2bl w:val="nil"/>
                  </w:tcBorders>
                  <w:vAlign w:val="center"/>
                </w:tcPr>
                <w:p w14:paraId="435E7BFF">
                  <w:pPr>
                    <w:adjustRightInd w:val="0"/>
                    <w:snapToGrid w:val="0"/>
                    <w:spacing w:line="240" w:lineRule="auto"/>
                    <w:ind w:firstLine="0" w:firstLineChars="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lang w:val="en-US" w:eastAsia="zh-CN"/>
                    </w:rPr>
                    <w:t>二氧化硫</w:t>
                  </w:r>
                </w:p>
              </w:tc>
              <w:tc>
                <w:tcPr>
                  <w:tcW w:w="2297" w:type="dxa"/>
                  <w:tcBorders>
                    <w:tl2br w:val="nil"/>
                    <w:tr2bl w:val="nil"/>
                  </w:tcBorders>
                  <w:vAlign w:val="center"/>
                </w:tcPr>
                <w:p w14:paraId="676F9BCD">
                  <w:pPr>
                    <w:adjustRightInd w:val="0"/>
                    <w:snapToGrid w:val="0"/>
                    <w:spacing w:line="240" w:lineRule="auto"/>
                    <w:ind w:firstLine="0" w:firstLineChars="0"/>
                    <w:jc w:val="center"/>
                    <w:rPr>
                      <w:rFonts w:hint="eastAsia"/>
                      <w:szCs w:val="21"/>
                    </w:rPr>
                  </w:pPr>
                  <w:r>
                    <w:rPr>
                      <w:rFonts w:hint="eastAsia"/>
                      <w:szCs w:val="21"/>
                      <w:lang w:val="en-US" w:eastAsia="zh-CN"/>
                    </w:rPr>
                    <w:t>0.</w:t>
                  </w:r>
                  <w:r>
                    <w:rPr>
                      <w:rFonts w:hint="eastAsia"/>
                      <w:szCs w:val="21"/>
                    </w:rPr>
                    <w:t>1</w:t>
                  </w:r>
                  <w:r>
                    <w:rPr>
                      <w:rFonts w:hint="eastAsia"/>
                      <w:szCs w:val="21"/>
                      <w:lang w:val="en-US" w:eastAsia="zh-CN"/>
                    </w:rPr>
                    <w:t>74</w:t>
                  </w:r>
                </w:p>
              </w:tc>
              <w:tc>
                <w:tcPr>
                  <w:tcW w:w="1528" w:type="dxa"/>
                  <w:tcBorders>
                    <w:tl2br w:val="nil"/>
                    <w:tr2bl w:val="nil"/>
                  </w:tcBorders>
                  <w:vAlign w:val="center"/>
                </w:tcPr>
                <w:p w14:paraId="62A262A3">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rFonts w:hint="default" w:eastAsia="宋体"/>
                      <w:vertAlign w:val="baseline"/>
                      <w:lang w:val="en-US" w:eastAsia="zh-CN"/>
                    </w:rPr>
                  </w:pPr>
                  <w:r>
                    <w:rPr>
                      <w:rFonts w:hint="eastAsia" w:eastAsia="宋体"/>
                      <w:vertAlign w:val="baseline"/>
                      <w:lang w:val="en-US" w:eastAsia="zh-CN"/>
                    </w:rPr>
                    <w:t>0.0104</w:t>
                  </w:r>
                </w:p>
              </w:tc>
            </w:tr>
            <w:tr w14:paraId="7B6244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vMerge w:val="continue"/>
                  <w:tcBorders>
                    <w:tl2br w:val="nil"/>
                    <w:tr2bl w:val="nil"/>
                  </w:tcBorders>
                  <w:vAlign w:val="center"/>
                </w:tcPr>
                <w:p w14:paraId="5387B170">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847" w:type="dxa"/>
                  <w:vMerge w:val="continue"/>
                  <w:tcBorders>
                    <w:tl2br w:val="nil"/>
                    <w:tr2bl w:val="nil"/>
                  </w:tcBorders>
                  <w:vAlign w:val="center"/>
                </w:tcPr>
                <w:p w14:paraId="32171652">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1044" w:type="dxa"/>
                  <w:vMerge w:val="continue"/>
                  <w:tcBorders>
                    <w:tl2br w:val="nil"/>
                    <w:tr2bl w:val="nil"/>
                  </w:tcBorders>
                  <w:vAlign w:val="center"/>
                </w:tcPr>
                <w:p w14:paraId="4A80AC7C">
                  <w:pPr>
                    <w:keepNext w:val="0"/>
                    <w:keepLines w:val="0"/>
                    <w:pageBreakBefore w:val="0"/>
                    <w:numPr>
                      <w:ilvl w:val="0"/>
                      <w:numId w:val="0"/>
                    </w:numPr>
                    <w:kinsoku/>
                    <w:wordWrap/>
                    <w:overflowPunct/>
                    <w:topLinePunct w:val="0"/>
                    <w:autoSpaceDE w:val="0"/>
                    <w:autoSpaceDN w:val="0"/>
                    <w:bidi w:val="0"/>
                    <w:adjustRightInd w:val="0"/>
                    <w:snapToGrid w:val="0"/>
                    <w:spacing w:line="240" w:lineRule="auto"/>
                    <w:jc w:val="center"/>
                    <w:rPr>
                      <w:vertAlign w:val="baseline"/>
                    </w:rPr>
                  </w:pPr>
                </w:p>
              </w:tc>
              <w:tc>
                <w:tcPr>
                  <w:tcW w:w="1230" w:type="dxa"/>
                  <w:tcBorders>
                    <w:tl2br w:val="nil"/>
                    <w:tr2bl w:val="nil"/>
                  </w:tcBorders>
                  <w:vAlign w:val="center"/>
                </w:tcPr>
                <w:p w14:paraId="72686420">
                  <w:pPr>
                    <w:adjustRightInd w:val="0"/>
                    <w:snapToGrid w:val="0"/>
                    <w:spacing w:line="240" w:lineRule="auto"/>
                    <w:ind w:firstLine="0" w:firstLineChars="0"/>
                    <w:jc w:val="center"/>
                    <w:rPr>
                      <w:rFonts w:hint="eastAsia" w:ascii="Times New Roman" w:hAnsi="Times New Roman" w:eastAsia="宋体" w:cs="Times New Roman"/>
                      <w:color w:val="auto"/>
                      <w:szCs w:val="21"/>
                      <w:highlight w:val="none"/>
                    </w:rPr>
                  </w:pPr>
                  <w:r>
                    <w:rPr>
                      <w:rFonts w:hint="eastAsia" w:ascii="Times New Roman" w:hAnsi="Times New Roman" w:eastAsia="宋体" w:cs="Times New Roman"/>
                      <w:color w:val="auto"/>
                      <w:szCs w:val="21"/>
                      <w:highlight w:val="none"/>
                    </w:rPr>
                    <w:t>氮氧化物</w:t>
                  </w:r>
                </w:p>
              </w:tc>
              <w:tc>
                <w:tcPr>
                  <w:tcW w:w="2297" w:type="dxa"/>
                  <w:tcBorders>
                    <w:tl2br w:val="nil"/>
                    <w:tr2bl w:val="nil"/>
                  </w:tcBorders>
                  <w:vAlign w:val="center"/>
                </w:tcPr>
                <w:p w14:paraId="0AFC6130">
                  <w:pPr>
                    <w:adjustRightInd w:val="0"/>
                    <w:snapToGrid w:val="0"/>
                    <w:spacing w:line="240" w:lineRule="auto"/>
                    <w:ind w:firstLine="0" w:firstLineChars="0"/>
                    <w:jc w:val="center"/>
                    <w:rPr>
                      <w:rFonts w:hint="eastAsia"/>
                      <w:szCs w:val="21"/>
                    </w:rPr>
                  </w:pPr>
                  <w:r>
                    <w:rPr>
                      <w:rFonts w:hint="eastAsia"/>
                      <w:szCs w:val="21"/>
                      <w:lang w:val="en-US" w:eastAsia="zh-CN"/>
                    </w:rPr>
                    <w:t>2.606</w:t>
                  </w:r>
                </w:p>
              </w:tc>
              <w:tc>
                <w:tcPr>
                  <w:tcW w:w="1528" w:type="dxa"/>
                  <w:tcBorders>
                    <w:tl2br w:val="nil"/>
                    <w:tr2bl w:val="nil"/>
                  </w:tcBorders>
                  <w:vAlign w:val="center"/>
                </w:tcPr>
                <w:p w14:paraId="22153499">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rFonts w:hint="default" w:eastAsia="宋体"/>
                      <w:vertAlign w:val="baseline"/>
                      <w:lang w:val="en-US" w:eastAsia="zh-CN"/>
                    </w:rPr>
                  </w:pPr>
                  <w:r>
                    <w:rPr>
                      <w:rFonts w:hint="eastAsia" w:eastAsia="宋体"/>
                      <w:vertAlign w:val="baseline"/>
                      <w:lang w:val="en-US" w:eastAsia="zh-CN"/>
                    </w:rPr>
                    <w:t>0.1564</w:t>
                  </w:r>
                </w:p>
              </w:tc>
            </w:tr>
          </w:tbl>
          <w:p w14:paraId="3BAF4164">
            <w:pPr>
              <w:pStyle w:val="48"/>
              <w:keepNext w:val="0"/>
              <w:keepLines w:val="0"/>
              <w:pageBreakBefore w:val="0"/>
              <w:kinsoku/>
              <w:wordWrap/>
              <w:overflowPunct/>
              <w:topLinePunct w:val="0"/>
              <w:autoSpaceDE w:val="0"/>
              <w:autoSpaceDN w:val="0"/>
              <w:bidi w:val="0"/>
              <w:adjustRightInd w:val="0"/>
              <w:snapToGrid w:val="0"/>
              <w:spacing w:before="157" w:beforeLines="50"/>
              <w:ind w:firstLine="480"/>
              <w:rPr>
                <w:bCs/>
              </w:rPr>
            </w:pPr>
            <w:r>
              <w:rPr>
                <w:rFonts w:hint="eastAsia"/>
                <w:szCs w:val="32"/>
              </w:rPr>
              <w:t>天然气燃烧废气</w:t>
            </w:r>
            <w:r>
              <w:rPr>
                <w:rFonts w:hint="eastAsia"/>
                <w:bCs/>
              </w:rPr>
              <w:t>通过</w:t>
            </w:r>
            <w:r>
              <w:rPr>
                <w:rFonts w:hint="eastAsia"/>
                <w:bCs/>
                <w:lang w:val="en-US" w:eastAsia="zh-CN"/>
              </w:rPr>
              <w:t>两</w:t>
            </w:r>
            <w:r>
              <w:rPr>
                <w:rFonts w:hint="eastAsia"/>
                <w:bCs/>
              </w:rPr>
              <w:t>根15m高FQ-0</w:t>
            </w:r>
            <w:r>
              <w:rPr>
                <w:rFonts w:hint="eastAsia"/>
                <w:bCs/>
                <w:lang w:val="en-US" w:eastAsia="zh-CN"/>
              </w:rPr>
              <w:t>5</w:t>
            </w:r>
            <w:r>
              <w:rPr>
                <w:rFonts w:hint="eastAsia"/>
                <w:bCs/>
                <w:lang w:eastAsia="zh-CN"/>
              </w:rPr>
              <w:t>、</w:t>
            </w:r>
            <w:r>
              <w:rPr>
                <w:rFonts w:hint="eastAsia"/>
                <w:bCs/>
              </w:rPr>
              <w:t>FQ-0</w:t>
            </w:r>
            <w:r>
              <w:rPr>
                <w:rFonts w:hint="eastAsia"/>
                <w:bCs/>
                <w:lang w:val="en-US" w:eastAsia="zh-CN"/>
              </w:rPr>
              <w:t>6</w:t>
            </w:r>
            <w:r>
              <w:rPr>
                <w:rFonts w:hint="eastAsia"/>
                <w:bCs/>
              </w:rPr>
              <w:t>排气筒</w:t>
            </w:r>
            <w:r>
              <w:rPr>
                <w:rFonts w:hint="eastAsia"/>
                <w:bCs/>
                <w:lang w:val="en-US" w:eastAsia="zh-CN"/>
              </w:rPr>
              <w:t>直接排放，</w:t>
            </w:r>
            <w:r>
              <w:rPr>
                <w:rFonts w:hint="eastAsia"/>
                <w:szCs w:val="21"/>
              </w:rPr>
              <w:t>FQ-05风机风量为10000m</w:t>
            </w:r>
            <w:r>
              <w:rPr>
                <w:rFonts w:hint="eastAsia"/>
                <w:szCs w:val="21"/>
                <w:vertAlign w:val="superscript"/>
              </w:rPr>
              <w:t>3</w:t>
            </w:r>
            <w:r>
              <w:rPr>
                <w:rFonts w:hint="eastAsia"/>
                <w:szCs w:val="21"/>
              </w:rPr>
              <w:t>/h，FQ-06风机风量为25000m</w:t>
            </w:r>
            <w:r>
              <w:rPr>
                <w:rFonts w:hint="eastAsia"/>
                <w:szCs w:val="21"/>
                <w:vertAlign w:val="superscript"/>
              </w:rPr>
              <w:t>3</w:t>
            </w:r>
            <w:r>
              <w:rPr>
                <w:rFonts w:hint="eastAsia"/>
                <w:szCs w:val="21"/>
              </w:rPr>
              <w:t>/h，作业时间均为7200h/a</w:t>
            </w:r>
            <w:r>
              <w:rPr>
                <w:rFonts w:hint="eastAsia"/>
              </w:rPr>
              <w:t>。</w:t>
            </w:r>
          </w:p>
          <w:p w14:paraId="71467EAF">
            <w:pPr>
              <w:pStyle w:val="8"/>
              <w:keepNext w:val="0"/>
              <w:keepLines w:val="0"/>
              <w:pageBreakBefore w:val="0"/>
              <w:kinsoku/>
              <w:wordWrap/>
              <w:overflowPunct/>
              <w:topLinePunct w:val="0"/>
              <w:autoSpaceDE w:val="0"/>
              <w:autoSpaceDN w:val="0"/>
              <w:bidi w:val="0"/>
              <w:adjustRightInd w:val="0"/>
              <w:snapToGrid w:val="0"/>
              <w:spacing w:line="360" w:lineRule="auto"/>
              <w:ind w:firstLine="482"/>
              <w:rPr>
                <w:b/>
                <w:bCs/>
              </w:rPr>
            </w:pPr>
            <w:r>
              <w:rPr>
                <w:rFonts w:hint="eastAsia"/>
                <w:b/>
                <w:bCs/>
              </w:rPr>
              <w:t>渗碳（</w:t>
            </w:r>
            <w:r>
              <w:rPr>
                <w:rFonts w:hint="eastAsia"/>
                <w:b/>
                <w:bCs/>
                <w:szCs w:val="24"/>
              </w:rPr>
              <w:t>G</w:t>
            </w:r>
            <w:r>
              <w:rPr>
                <w:rFonts w:hint="eastAsia"/>
                <w:b/>
                <w:bCs/>
                <w:szCs w:val="24"/>
                <w:vertAlign w:val="subscript"/>
                <w:lang w:val="en-US" w:eastAsia="zh-CN"/>
              </w:rPr>
              <w:t>2-7</w:t>
            </w:r>
            <w:r>
              <w:rPr>
                <w:rFonts w:hint="eastAsia"/>
                <w:b/>
                <w:bCs/>
              </w:rPr>
              <w:t>）、</w:t>
            </w:r>
            <w:r>
              <w:rPr>
                <w:rFonts w:hint="eastAsia"/>
                <w:b/>
                <w:bCs/>
                <w:szCs w:val="21"/>
                <w:lang w:val="en-US" w:eastAsia="zh-CN"/>
              </w:rPr>
              <w:t>油淬</w:t>
            </w:r>
            <w:r>
              <w:rPr>
                <w:rFonts w:hint="eastAsia"/>
                <w:b/>
                <w:bCs/>
              </w:rPr>
              <w:t>（</w:t>
            </w:r>
            <w:r>
              <w:rPr>
                <w:rFonts w:hint="eastAsia"/>
                <w:b/>
                <w:bCs/>
                <w:szCs w:val="24"/>
              </w:rPr>
              <w:t>G</w:t>
            </w:r>
            <w:r>
              <w:rPr>
                <w:rFonts w:hint="eastAsia"/>
                <w:b/>
                <w:bCs/>
                <w:szCs w:val="24"/>
                <w:vertAlign w:val="subscript"/>
                <w:lang w:val="en-US" w:eastAsia="zh-CN"/>
              </w:rPr>
              <w:t>2-4</w:t>
            </w:r>
            <w:r>
              <w:rPr>
                <w:rFonts w:hint="eastAsia"/>
                <w:b/>
                <w:bCs/>
              </w:rPr>
              <w:t>）</w:t>
            </w:r>
          </w:p>
          <w:p w14:paraId="6049ED05">
            <w:pPr>
              <w:pStyle w:val="8"/>
              <w:keepNext w:val="0"/>
              <w:keepLines w:val="0"/>
              <w:pageBreakBefore w:val="0"/>
              <w:kinsoku/>
              <w:wordWrap/>
              <w:overflowPunct/>
              <w:topLinePunct w:val="0"/>
              <w:autoSpaceDE w:val="0"/>
              <w:autoSpaceDN w:val="0"/>
              <w:bidi w:val="0"/>
              <w:adjustRightInd w:val="0"/>
              <w:snapToGrid w:val="0"/>
              <w:spacing w:line="360" w:lineRule="auto"/>
              <w:ind w:firstLine="480"/>
              <w:rPr>
                <w:szCs w:val="24"/>
              </w:rPr>
            </w:pPr>
            <w:r>
              <w:rPr>
                <w:rFonts w:hint="eastAsia"/>
                <w:color w:val="000000"/>
              </w:rPr>
              <w:t>淬火工序多用炉线和压淬线电加热炉中均利用甲醇热分解置换空气，渗碳共享利用甲醇热分解甲醇进行碳氮共渗，</w:t>
            </w:r>
            <w:r>
              <w:rPr>
                <w:rFonts w:hint="eastAsia"/>
                <w:szCs w:val="24"/>
              </w:rPr>
              <w:t>甲</w:t>
            </w:r>
            <w:r>
              <w:rPr>
                <w:szCs w:val="24"/>
              </w:rPr>
              <w:t>醇在特定的部位分解，保证了较高的分解率，</w:t>
            </w:r>
            <w:r>
              <w:rPr>
                <w:rFonts w:hint="eastAsia"/>
                <w:szCs w:val="24"/>
              </w:rPr>
              <w:t>根据类比</w:t>
            </w:r>
            <w:r>
              <w:rPr>
                <w:rFonts w:hint="eastAsia" w:ascii="Times New Roman" w:hAnsi="Times New Roman" w:eastAsia="宋体" w:cs="Times New Roman"/>
                <w:color w:val="000000"/>
                <w:sz w:val="24"/>
                <w:szCs w:val="20"/>
                <w:u w:val="none"/>
              </w:rPr>
              <w:t>无锡威孚精密机械制造</w:t>
            </w:r>
            <w:r>
              <w:rPr>
                <w:rFonts w:hint="eastAsia" w:ascii="Times New Roman" w:hAnsi="Times New Roman" w:eastAsia="宋体" w:cs="Times New Roman"/>
                <w:color w:val="000000"/>
                <w:sz w:val="24"/>
                <w:szCs w:val="20"/>
                <w:u w:val="none"/>
                <w:lang w:val="en-US" w:eastAsia="zh-CN"/>
              </w:rPr>
              <w:t>股份有限</w:t>
            </w:r>
            <w:r>
              <w:rPr>
                <w:rFonts w:hint="eastAsia" w:ascii="Times New Roman" w:hAnsi="Times New Roman" w:eastAsia="宋体" w:cs="Times New Roman"/>
                <w:color w:val="000000"/>
                <w:sz w:val="24"/>
                <w:szCs w:val="20"/>
                <w:u w:val="none"/>
              </w:rPr>
              <w:t>公司</w:t>
            </w:r>
            <w:r>
              <w:rPr>
                <w:rFonts w:hint="eastAsia" w:ascii="Times New Roman" w:hAnsi="Times New Roman" w:eastAsia="宋体" w:cs="Times New Roman"/>
                <w:color w:val="000000"/>
                <w:sz w:val="24"/>
                <w:szCs w:val="20"/>
                <w:u w:val="none"/>
                <w:lang w:eastAsia="zh-CN"/>
              </w:rPr>
              <w:t>《智能装备关键基础零部件技改项目》</w:t>
            </w:r>
            <w:r>
              <w:rPr>
                <w:rFonts w:hint="eastAsia"/>
                <w:szCs w:val="24"/>
              </w:rPr>
              <w:t>，</w:t>
            </w:r>
            <w:r>
              <w:rPr>
                <w:szCs w:val="24"/>
              </w:rPr>
              <w:t>作为碳/氮载体的甲醇分解率较高，约99%，本项目</w:t>
            </w:r>
            <w:r>
              <w:rPr>
                <w:rFonts w:hint="eastAsia"/>
                <w:szCs w:val="24"/>
              </w:rPr>
              <w:t>碳氮共渗工序使用</w:t>
            </w:r>
            <w:r>
              <w:rPr>
                <w:szCs w:val="24"/>
              </w:rPr>
              <w:t>甲醇</w:t>
            </w:r>
            <w:r>
              <w:rPr>
                <w:rFonts w:hint="eastAsia"/>
                <w:szCs w:val="24"/>
              </w:rPr>
              <w:t>120</w:t>
            </w:r>
            <w:r>
              <w:rPr>
                <w:szCs w:val="24"/>
              </w:rPr>
              <w:t>t/a</w:t>
            </w:r>
            <w:r>
              <w:rPr>
                <w:rFonts w:hint="eastAsia"/>
                <w:szCs w:val="24"/>
              </w:rPr>
              <w:t>。则产生</w:t>
            </w:r>
            <w:r>
              <w:rPr>
                <w:rFonts w:hint="eastAsia"/>
                <w:szCs w:val="24"/>
                <w:lang w:val="en-US" w:eastAsia="zh-CN"/>
              </w:rPr>
              <w:t>甲醇废气</w:t>
            </w:r>
            <w:r>
              <w:rPr>
                <w:rFonts w:hint="eastAsia"/>
                <w:szCs w:val="24"/>
              </w:rPr>
              <w:t>1.2</w:t>
            </w:r>
            <w:r>
              <w:rPr>
                <w:szCs w:val="24"/>
              </w:rPr>
              <w:t>t/a</w:t>
            </w:r>
            <w:r>
              <w:rPr>
                <w:rFonts w:hint="eastAsia"/>
                <w:szCs w:val="24"/>
              </w:rPr>
              <w:t>。经设备炉口火帘燃烧</w:t>
            </w:r>
            <w:r>
              <w:rPr>
                <w:rFonts w:hint="eastAsia"/>
                <w:szCs w:val="24"/>
                <w:lang w:val="en-US" w:eastAsia="zh-CN"/>
              </w:rPr>
              <w:t>分解后，再</w:t>
            </w:r>
            <w:r>
              <w:rPr>
                <w:rFonts w:hint="eastAsia"/>
                <w:szCs w:val="24"/>
              </w:rPr>
              <w:t>经集气罩收集，通过“水处理+过滤棉+油雾净化器”</w:t>
            </w:r>
            <w:r>
              <w:rPr>
                <w:rFonts w:hint="eastAsia"/>
                <w:szCs w:val="24"/>
                <w:lang w:val="en-US" w:eastAsia="zh-CN"/>
              </w:rPr>
              <w:t>的水处理设施进一步处理，尾气</w:t>
            </w:r>
            <w:r>
              <w:rPr>
                <w:rFonts w:hint="eastAsia"/>
                <w:szCs w:val="24"/>
              </w:rPr>
              <w:t>通过15米高排气筒FQ-06排放，整体按照收集效率90%，处理效率90%考虑，</w:t>
            </w:r>
            <w:r>
              <w:rPr>
                <w:rFonts w:hint="eastAsia"/>
              </w:rPr>
              <w:t>风机风量均为25000m</w:t>
            </w:r>
            <w:r>
              <w:rPr>
                <w:rFonts w:hint="eastAsia"/>
                <w:vertAlign w:val="superscript"/>
              </w:rPr>
              <w:t>3</w:t>
            </w:r>
            <w:r>
              <w:rPr>
                <w:rFonts w:hint="eastAsia"/>
              </w:rPr>
              <w:t>/h，年工作时间7200h。</w:t>
            </w:r>
          </w:p>
          <w:p w14:paraId="7076FF24">
            <w:pPr>
              <w:pStyle w:val="8"/>
              <w:keepNext w:val="0"/>
              <w:keepLines w:val="0"/>
              <w:pageBreakBefore w:val="0"/>
              <w:kinsoku/>
              <w:wordWrap/>
              <w:overflowPunct/>
              <w:topLinePunct w:val="0"/>
              <w:autoSpaceDE w:val="0"/>
              <w:autoSpaceDN w:val="0"/>
              <w:bidi w:val="0"/>
              <w:adjustRightInd w:val="0"/>
              <w:snapToGrid w:val="0"/>
              <w:spacing w:line="360" w:lineRule="auto"/>
              <w:ind w:firstLine="480"/>
              <w:rPr>
                <w:b/>
                <w:bCs/>
              </w:rPr>
            </w:pPr>
            <w:r>
              <w:rPr>
                <w:rFonts w:hint="eastAsia"/>
              </w:rPr>
              <w:t>本项目废气产生情况如下表所示：</w:t>
            </w:r>
          </w:p>
          <w:p w14:paraId="3EE4300A">
            <w:pPr>
              <w:pStyle w:val="41"/>
              <w:keepNext w:val="0"/>
              <w:keepLines w:val="0"/>
              <w:pageBreakBefore w:val="0"/>
              <w:kinsoku/>
              <w:wordWrap/>
              <w:overflowPunct/>
              <w:topLinePunct w:val="0"/>
              <w:autoSpaceDE w:val="0"/>
              <w:autoSpaceDN w:val="0"/>
              <w:bidi w:val="0"/>
              <w:adjustRightInd w:val="0"/>
              <w:snapToGrid w:val="0"/>
              <w:spacing w:line="240" w:lineRule="auto"/>
              <w:rPr>
                <w:rFonts w:hint="default"/>
                <w:sz w:val="21"/>
              </w:rPr>
            </w:pPr>
            <w:r>
              <w:rPr>
                <w:sz w:val="21"/>
              </w:rPr>
              <w:t>表4-</w:t>
            </w:r>
            <w:r>
              <w:rPr>
                <w:rFonts w:hint="eastAsia"/>
                <w:sz w:val="21"/>
                <w:lang w:val="en-US" w:eastAsia="zh-CN"/>
              </w:rPr>
              <w:t>4</w:t>
            </w:r>
            <w:r>
              <w:rPr>
                <w:sz w:val="21"/>
              </w:rPr>
              <w:t xml:space="preserve"> 本项目废气产生情况统计表</w:t>
            </w:r>
          </w:p>
          <w:tbl>
            <w:tblPr>
              <w:tblStyle w:val="2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04"/>
              <w:gridCol w:w="1125"/>
              <w:gridCol w:w="1128"/>
              <w:gridCol w:w="980"/>
              <w:gridCol w:w="870"/>
              <w:gridCol w:w="899"/>
              <w:gridCol w:w="909"/>
              <w:gridCol w:w="715"/>
              <w:gridCol w:w="701"/>
            </w:tblGrid>
            <w:tr w14:paraId="6FB838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49" w:type="pct"/>
                  <w:vMerge w:val="restart"/>
                  <w:tcBorders>
                    <w:tl2br w:val="nil"/>
                    <w:tr2bl w:val="nil"/>
                  </w:tcBorders>
                  <w:vAlign w:val="center"/>
                </w:tcPr>
                <w:p w14:paraId="10D015F8">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b/>
                      <w:kern w:val="0"/>
                      <w:sz w:val="21"/>
                      <w:szCs w:val="21"/>
                    </w:rPr>
                  </w:pPr>
                  <w:r>
                    <w:rPr>
                      <w:rFonts w:hint="eastAsia"/>
                      <w:b/>
                      <w:kern w:val="0"/>
                      <w:sz w:val="21"/>
                      <w:szCs w:val="21"/>
                    </w:rPr>
                    <w:t>生产车间</w:t>
                  </w:r>
                </w:p>
              </w:tc>
              <w:tc>
                <w:tcPr>
                  <w:tcW w:w="683" w:type="pct"/>
                  <w:vMerge w:val="restart"/>
                  <w:tcBorders>
                    <w:tl2br w:val="nil"/>
                    <w:tr2bl w:val="nil"/>
                  </w:tcBorders>
                  <w:vAlign w:val="center"/>
                </w:tcPr>
                <w:p w14:paraId="1725A38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b/>
                      <w:kern w:val="0"/>
                      <w:sz w:val="21"/>
                      <w:szCs w:val="21"/>
                    </w:rPr>
                  </w:pPr>
                  <w:r>
                    <w:rPr>
                      <w:rFonts w:hint="eastAsia"/>
                      <w:b/>
                      <w:kern w:val="0"/>
                      <w:sz w:val="21"/>
                      <w:szCs w:val="21"/>
                    </w:rPr>
                    <w:t>污染源</w:t>
                  </w:r>
                </w:p>
              </w:tc>
              <w:tc>
                <w:tcPr>
                  <w:tcW w:w="685" w:type="pct"/>
                  <w:vMerge w:val="restart"/>
                  <w:tcBorders>
                    <w:tl2br w:val="nil"/>
                    <w:tr2bl w:val="nil"/>
                  </w:tcBorders>
                  <w:vAlign w:val="center"/>
                </w:tcPr>
                <w:p w14:paraId="14A0A5E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b/>
                      <w:kern w:val="0"/>
                      <w:sz w:val="21"/>
                      <w:szCs w:val="21"/>
                    </w:rPr>
                  </w:pPr>
                  <w:r>
                    <w:rPr>
                      <w:rFonts w:hint="eastAsia"/>
                      <w:b/>
                      <w:kern w:val="0"/>
                      <w:sz w:val="21"/>
                      <w:szCs w:val="21"/>
                    </w:rPr>
                    <w:t>污染因子</w:t>
                  </w:r>
                </w:p>
              </w:tc>
              <w:tc>
                <w:tcPr>
                  <w:tcW w:w="1669" w:type="pct"/>
                  <w:gridSpan w:val="3"/>
                  <w:tcBorders>
                    <w:tl2br w:val="nil"/>
                    <w:tr2bl w:val="nil"/>
                  </w:tcBorders>
                  <w:vAlign w:val="center"/>
                </w:tcPr>
                <w:p w14:paraId="2D92EFC8">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b/>
                      <w:kern w:val="0"/>
                      <w:sz w:val="21"/>
                      <w:szCs w:val="21"/>
                    </w:rPr>
                  </w:pPr>
                  <w:r>
                    <w:rPr>
                      <w:rFonts w:hint="eastAsia"/>
                      <w:b/>
                      <w:kern w:val="0"/>
                      <w:sz w:val="21"/>
                      <w:szCs w:val="21"/>
                    </w:rPr>
                    <w:t>产生量（t/a）</w:t>
                  </w:r>
                </w:p>
              </w:tc>
              <w:tc>
                <w:tcPr>
                  <w:tcW w:w="552" w:type="pct"/>
                  <w:vMerge w:val="restart"/>
                  <w:tcBorders>
                    <w:tl2br w:val="nil"/>
                    <w:tr2bl w:val="nil"/>
                  </w:tcBorders>
                  <w:vAlign w:val="center"/>
                </w:tcPr>
                <w:p w14:paraId="72B1E870">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b/>
                      <w:kern w:val="0"/>
                      <w:sz w:val="21"/>
                      <w:szCs w:val="21"/>
                    </w:rPr>
                  </w:pPr>
                  <w:r>
                    <w:rPr>
                      <w:rFonts w:hint="eastAsia"/>
                      <w:b/>
                      <w:kern w:val="0"/>
                      <w:sz w:val="21"/>
                      <w:szCs w:val="21"/>
                    </w:rPr>
                    <w:t>收集方式</w:t>
                  </w:r>
                </w:p>
              </w:tc>
              <w:tc>
                <w:tcPr>
                  <w:tcW w:w="434" w:type="pct"/>
                  <w:vMerge w:val="restart"/>
                  <w:tcBorders>
                    <w:tl2br w:val="nil"/>
                    <w:tr2bl w:val="nil"/>
                  </w:tcBorders>
                  <w:vAlign w:val="center"/>
                </w:tcPr>
                <w:p w14:paraId="4BBC8030">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b/>
                      <w:kern w:val="0"/>
                      <w:sz w:val="21"/>
                      <w:szCs w:val="21"/>
                    </w:rPr>
                  </w:pPr>
                  <w:r>
                    <w:rPr>
                      <w:rFonts w:hint="eastAsia"/>
                      <w:b/>
                      <w:kern w:val="0"/>
                      <w:sz w:val="21"/>
                      <w:szCs w:val="21"/>
                    </w:rPr>
                    <w:t>收集率</w:t>
                  </w:r>
                </w:p>
              </w:tc>
              <w:tc>
                <w:tcPr>
                  <w:tcW w:w="425" w:type="pct"/>
                  <w:vMerge w:val="restart"/>
                  <w:tcBorders>
                    <w:tl2br w:val="nil"/>
                    <w:tr2bl w:val="nil"/>
                  </w:tcBorders>
                  <w:vAlign w:val="center"/>
                </w:tcPr>
                <w:p w14:paraId="4A1D7A8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b/>
                      <w:kern w:val="0"/>
                      <w:sz w:val="21"/>
                      <w:szCs w:val="21"/>
                    </w:rPr>
                  </w:pPr>
                  <w:r>
                    <w:rPr>
                      <w:rFonts w:hint="eastAsia"/>
                      <w:b/>
                      <w:kern w:val="0"/>
                      <w:sz w:val="21"/>
                      <w:szCs w:val="21"/>
                    </w:rPr>
                    <w:t>排气筒</w:t>
                  </w:r>
                </w:p>
              </w:tc>
            </w:tr>
            <w:tr w14:paraId="0DC160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49" w:type="pct"/>
                  <w:vMerge w:val="continue"/>
                  <w:tcBorders>
                    <w:tl2br w:val="nil"/>
                    <w:tr2bl w:val="nil"/>
                  </w:tcBorders>
                  <w:vAlign w:val="center"/>
                </w:tcPr>
                <w:p w14:paraId="576D3CA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sz w:val="21"/>
                      <w:szCs w:val="21"/>
                    </w:rPr>
                  </w:pPr>
                </w:p>
              </w:tc>
              <w:tc>
                <w:tcPr>
                  <w:tcW w:w="683" w:type="pct"/>
                  <w:vMerge w:val="continue"/>
                  <w:tcBorders>
                    <w:tl2br w:val="nil"/>
                    <w:tr2bl w:val="nil"/>
                  </w:tcBorders>
                  <w:vAlign w:val="center"/>
                </w:tcPr>
                <w:p w14:paraId="549AF3E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sz w:val="21"/>
                      <w:szCs w:val="21"/>
                    </w:rPr>
                  </w:pPr>
                </w:p>
              </w:tc>
              <w:tc>
                <w:tcPr>
                  <w:tcW w:w="685" w:type="pct"/>
                  <w:vMerge w:val="continue"/>
                  <w:tcBorders>
                    <w:tl2br w:val="nil"/>
                    <w:tr2bl w:val="nil"/>
                  </w:tcBorders>
                  <w:vAlign w:val="center"/>
                </w:tcPr>
                <w:p w14:paraId="087D8A8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sz w:val="21"/>
                      <w:szCs w:val="21"/>
                    </w:rPr>
                  </w:pPr>
                </w:p>
              </w:tc>
              <w:tc>
                <w:tcPr>
                  <w:tcW w:w="595" w:type="pct"/>
                  <w:tcBorders>
                    <w:tl2br w:val="nil"/>
                    <w:tr2bl w:val="nil"/>
                  </w:tcBorders>
                  <w:vAlign w:val="center"/>
                </w:tcPr>
                <w:p w14:paraId="7E502D4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b/>
                      <w:kern w:val="0"/>
                      <w:sz w:val="21"/>
                      <w:szCs w:val="21"/>
                    </w:rPr>
                  </w:pPr>
                  <w:r>
                    <w:rPr>
                      <w:rFonts w:hint="eastAsia"/>
                      <w:b/>
                      <w:kern w:val="0"/>
                      <w:sz w:val="21"/>
                      <w:szCs w:val="21"/>
                    </w:rPr>
                    <w:t>总产生量</w:t>
                  </w:r>
                </w:p>
              </w:tc>
              <w:tc>
                <w:tcPr>
                  <w:tcW w:w="528" w:type="pct"/>
                  <w:tcBorders>
                    <w:tl2br w:val="nil"/>
                    <w:tr2bl w:val="nil"/>
                  </w:tcBorders>
                  <w:vAlign w:val="center"/>
                </w:tcPr>
                <w:p w14:paraId="1F2EA5F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b/>
                      <w:kern w:val="0"/>
                      <w:sz w:val="21"/>
                      <w:szCs w:val="21"/>
                    </w:rPr>
                  </w:pPr>
                  <w:r>
                    <w:rPr>
                      <w:rFonts w:hint="eastAsia"/>
                      <w:b/>
                      <w:kern w:val="0"/>
                      <w:sz w:val="21"/>
                      <w:szCs w:val="21"/>
                    </w:rPr>
                    <w:t>有组织</w:t>
                  </w:r>
                </w:p>
              </w:tc>
              <w:tc>
                <w:tcPr>
                  <w:tcW w:w="546" w:type="pct"/>
                  <w:tcBorders>
                    <w:tl2br w:val="nil"/>
                    <w:tr2bl w:val="nil"/>
                  </w:tcBorders>
                  <w:vAlign w:val="center"/>
                </w:tcPr>
                <w:p w14:paraId="18BC95C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b/>
                      <w:kern w:val="0"/>
                      <w:sz w:val="21"/>
                      <w:szCs w:val="21"/>
                    </w:rPr>
                  </w:pPr>
                  <w:r>
                    <w:rPr>
                      <w:rFonts w:hint="eastAsia"/>
                      <w:b/>
                      <w:kern w:val="0"/>
                      <w:sz w:val="21"/>
                      <w:szCs w:val="21"/>
                    </w:rPr>
                    <w:t>无组织</w:t>
                  </w:r>
                </w:p>
              </w:tc>
              <w:tc>
                <w:tcPr>
                  <w:tcW w:w="552" w:type="pct"/>
                  <w:vMerge w:val="continue"/>
                  <w:tcBorders>
                    <w:tl2br w:val="nil"/>
                    <w:tr2bl w:val="nil"/>
                  </w:tcBorders>
                  <w:vAlign w:val="center"/>
                </w:tcPr>
                <w:p w14:paraId="66B4BFC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b/>
                      <w:kern w:val="0"/>
                      <w:sz w:val="21"/>
                      <w:szCs w:val="21"/>
                    </w:rPr>
                  </w:pPr>
                </w:p>
              </w:tc>
              <w:tc>
                <w:tcPr>
                  <w:tcW w:w="434" w:type="pct"/>
                  <w:vMerge w:val="continue"/>
                  <w:tcBorders>
                    <w:tl2br w:val="nil"/>
                    <w:tr2bl w:val="nil"/>
                  </w:tcBorders>
                  <w:vAlign w:val="center"/>
                </w:tcPr>
                <w:p w14:paraId="1263AD4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b/>
                      <w:kern w:val="0"/>
                      <w:sz w:val="21"/>
                      <w:szCs w:val="21"/>
                    </w:rPr>
                  </w:pPr>
                </w:p>
              </w:tc>
              <w:tc>
                <w:tcPr>
                  <w:tcW w:w="425" w:type="pct"/>
                  <w:vMerge w:val="continue"/>
                  <w:tcBorders>
                    <w:tl2br w:val="nil"/>
                    <w:tr2bl w:val="nil"/>
                  </w:tcBorders>
                  <w:vAlign w:val="center"/>
                </w:tcPr>
                <w:p w14:paraId="680A40F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b/>
                      <w:kern w:val="0"/>
                      <w:sz w:val="21"/>
                      <w:szCs w:val="21"/>
                    </w:rPr>
                  </w:pPr>
                </w:p>
              </w:tc>
            </w:tr>
            <w:tr w14:paraId="2827AC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49" w:type="pct"/>
                  <w:vMerge w:val="restart"/>
                  <w:tcBorders>
                    <w:tl2br w:val="nil"/>
                    <w:tr2bl w:val="nil"/>
                  </w:tcBorders>
                  <w:vAlign w:val="center"/>
                </w:tcPr>
                <w:p w14:paraId="74A6771C">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sz w:val="21"/>
                      <w:szCs w:val="21"/>
                    </w:rPr>
                  </w:pPr>
                  <w:r>
                    <w:rPr>
                      <w:rFonts w:hint="eastAsia"/>
                      <w:sz w:val="21"/>
                      <w:szCs w:val="21"/>
                      <w:lang w:val="en-US" w:eastAsia="zh-CN"/>
                    </w:rPr>
                    <w:t>锻造</w:t>
                  </w:r>
                  <w:r>
                    <w:rPr>
                      <w:rFonts w:hint="eastAsia"/>
                      <w:sz w:val="21"/>
                      <w:szCs w:val="21"/>
                    </w:rPr>
                    <w:t>车间</w:t>
                  </w:r>
                </w:p>
              </w:tc>
              <w:tc>
                <w:tcPr>
                  <w:tcW w:w="683" w:type="pct"/>
                  <w:vMerge w:val="restart"/>
                  <w:tcBorders>
                    <w:tl2br w:val="nil"/>
                    <w:tr2bl w:val="nil"/>
                  </w:tcBorders>
                  <w:vAlign w:val="center"/>
                </w:tcPr>
                <w:p w14:paraId="0BDA338C">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sz w:val="21"/>
                      <w:szCs w:val="21"/>
                    </w:rPr>
                  </w:pPr>
                  <w:r>
                    <w:rPr>
                      <w:rFonts w:hint="eastAsia"/>
                      <w:sz w:val="21"/>
                      <w:szCs w:val="21"/>
                    </w:rPr>
                    <w:t>天然气燃烧废气（正火、加温、</w:t>
                  </w:r>
                  <w:r>
                    <w:rPr>
                      <w:rFonts w:hint="eastAsia"/>
                      <w:sz w:val="21"/>
                      <w:szCs w:val="21"/>
                      <w:lang w:val="en-US" w:eastAsia="zh-CN"/>
                    </w:rPr>
                    <w:t>水淬</w:t>
                  </w:r>
                  <w:r>
                    <w:rPr>
                      <w:rFonts w:hint="eastAsia"/>
                      <w:sz w:val="21"/>
                      <w:szCs w:val="21"/>
                    </w:rPr>
                    <w:t>）</w:t>
                  </w:r>
                </w:p>
              </w:tc>
              <w:tc>
                <w:tcPr>
                  <w:tcW w:w="685" w:type="pct"/>
                  <w:tcBorders>
                    <w:tl2br w:val="nil"/>
                    <w:tr2bl w:val="nil"/>
                  </w:tcBorders>
                  <w:vAlign w:val="center"/>
                </w:tcPr>
                <w:p w14:paraId="12B2CEE5">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sz w:val="21"/>
                      <w:szCs w:val="21"/>
                    </w:rPr>
                  </w:pPr>
                  <w:r>
                    <w:rPr>
                      <w:rFonts w:hint="eastAsia"/>
                      <w:sz w:val="21"/>
                      <w:szCs w:val="21"/>
                    </w:rPr>
                    <w:t>颗粒物</w:t>
                  </w:r>
                </w:p>
              </w:tc>
              <w:tc>
                <w:tcPr>
                  <w:tcW w:w="595" w:type="pct"/>
                  <w:tcBorders>
                    <w:tl2br w:val="nil"/>
                    <w:tr2bl w:val="nil"/>
                  </w:tcBorders>
                  <w:vAlign w:val="center"/>
                </w:tcPr>
                <w:p w14:paraId="20D8EFA0">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0.0435</w:t>
                  </w:r>
                </w:p>
              </w:tc>
              <w:tc>
                <w:tcPr>
                  <w:tcW w:w="528" w:type="pct"/>
                  <w:tcBorders>
                    <w:tl2br w:val="nil"/>
                    <w:tr2bl w:val="nil"/>
                  </w:tcBorders>
                  <w:vAlign w:val="center"/>
                </w:tcPr>
                <w:p w14:paraId="472360F6">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0.0435</w:t>
                  </w:r>
                </w:p>
              </w:tc>
              <w:tc>
                <w:tcPr>
                  <w:tcW w:w="546" w:type="pct"/>
                  <w:tcBorders>
                    <w:tl2br w:val="nil"/>
                    <w:tr2bl w:val="nil"/>
                  </w:tcBorders>
                  <w:vAlign w:val="center"/>
                </w:tcPr>
                <w:p w14:paraId="112D7824">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eastAsia="宋体"/>
                      <w:kern w:val="0"/>
                      <w:sz w:val="21"/>
                      <w:szCs w:val="21"/>
                      <w:lang w:val="en-US" w:eastAsia="zh-CN"/>
                    </w:rPr>
                  </w:pPr>
                  <w:r>
                    <w:rPr>
                      <w:rFonts w:hint="eastAsia"/>
                      <w:kern w:val="0"/>
                      <w:sz w:val="21"/>
                      <w:szCs w:val="21"/>
                      <w:lang w:val="en-US" w:eastAsia="zh-CN"/>
                    </w:rPr>
                    <w:t>0</w:t>
                  </w:r>
                </w:p>
              </w:tc>
              <w:tc>
                <w:tcPr>
                  <w:tcW w:w="552" w:type="pct"/>
                  <w:tcBorders>
                    <w:tl2br w:val="nil"/>
                    <w:tr2bl w:val="nil"/>
                  </w:tcBorders>
                  <w:vAlign w:val="center"/>
                </w:tcPr>
                <w:p w14:paraId="0A49965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lang w:val="en-US" w:eastAsia="zh-CN"/>
                    </w:rPr>
                    <w:t>密闭收集</w:t>
                  </w:r>
                </w:p>
              </w:tc>
              <w:tc>
                <w:tcPr>
                  <w:tcW w:w="434" w:type="pct"/>
                  <w:tcBorders>
                    <w:tl2br w:val="nil"/>
                    <w:tr2bl w:val="nil"/>
                  </w:tcBorders>
                  <w:vAlign w:val="center"/>
                </w:tcPr>
                <w:p w14:paraId="00B9BE8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100%</w:t>
                  </w:r>
                </w:p>
              </w:tc>
              <w:tc>
                <w:tcPr>
                  <w:tcW w:w="425" w:type="pct"/>
                  <w:vMerge w:val="restart"/>
                  <w:tcBorders>
                    <w:tl2br w:val="nil"/>
                    <w:tr2bl w:val="nil"/>
                  </w:tcBorders>
                  <w:vAlign w:val="center"/>
                </w:tcPr>
                <w:p w14:paraId="333A656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rPr>
                    <w:t>FQ-01</w:t>
                  </w:r>
                </w:p>
              </w:tc>
            </w:tr>
            <w:tr w14:paraId="130DFB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49" w:type="pct"/>
                  <w:vMerge w:val="continue"/>
                  <w:tcBorders>
                    <w:tl2br w:val="nil"/>
                    <w:tr2bl w:val="nil"/>
                  </w:tcBorders>
                  <w:vAlign w:val="center"/>
                </w:tcPr>
                <w:p w14:paraId="7368CDF8">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lang w:bidi="ar"/>
                    </w:rPr>
                  </w:pPr>
                </w:p>
              </w:tc>
              <w:tc>
                <w:tcPr>
                  <w:tcW w:w="683" w:type="pct"/>
                  <w:vMerge w:val="continue"/>
                  <w:tcBorders>
                    <w:tl2br w:val="nil"/>
                    <w:tr2bl w:val="nil"/>
                  </w:tcBorders>
                  <w:vAlign w:val="center"/>
                </w:tcPr>
                <w:p w14:paraId="05CD39E2">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lang w:bidi="ar"/>
                    </w:rPr>
                  </w:pPr>
                </w:p>
              </w:tc>
              <w:tc>
                <w:tcPr>
                  <w:tcW w:w="685" w:type="pct"/>
                  <w:tcBorders>
                    <w:tl2br w:val="nil"/>
                    <w:tr2bl w:val="nil"/>
                  </w:tcBorders>
                  <w:vAlign w:val="center"/>
                </w:tcPr>
                <w:p w14:paraId="2A324634">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sz w:val="21"/>
                      <w:szCs w:val="21"/>
                    </w:rPr>
                  </w:pPr>
                  <w:r>
                    <w:rPr>
                      <w:rFonts w:hint="eastAsia"/>
                      <w:sz w:val="21"/>
                      <w:szCs w:val="21"/>
                    </w:rPr>
                    <w:t>二氧化硫</w:t>
                  </w:r>
                </w:p>
              </w:tc>
              <w:tc>
                <w:tcPr>
                  <w:tcW w:w="595" w:type="pct"/>
                  <w:tcBorders>
                    <w:tl2br w:val="nil"/>
                    <w:tr2bl w:val="nil"/>
                  </w:tcBorders>
                  <w:vAlign w:val="center"/>
                </w:tcPr>
                <w:p w14:paraId="72784C5F">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0.0435</w:t>
                  </w:r>
                </w:p>
              </w:tc>
              <w:tc>
                <w:tcPr>
                  <w:tcW w:w="528" w:type="pct"/>
                  <w:tcBorders>
                    <w:tl2br w:val="nil"/>
                    <w:tr2bl w:val="nil"/>
                  </w:tcBorders>
                  <w:vAlign w:val="center"/>
                </w:tcPr>
                <w:p w14:paraId="382B3B41">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0.0435</w:t>
                  </w:r>
                </w:p>
              </w:tc>
              <w:tc>
                <w:tcPr>
                  <w:tcW w:w="546" w:type="pct"/>
                  <w:tcBorders>
                    <w:tl2br w:val="nil"/>
                    <w:tr2bl w:val="nil"/>
                  </w:tcBorders>
                  <w:vAlign w:val="center"/>
                </w:tcPr>
                <w:p w14:paraId="27102F15">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eastAsia="宋体"/>
                      <w:kern w:val="0"/>
                      <w:sz w:val="21"/>
                      <w:szCs w:val="21"/>
                      <w:lang w:val="en-US" w:eastAsia="zh-CN"/>
                    </w:rPr>
                  </w:pPr>
                  <w:r>
                    <w:rPr>
                      <w:rFonts w:hint="eastAsia"/>
                      <w:kern w:val="0"/>
                      <w:sz w:val="21"/>
                      <w:szCs w:val="21"/>
                      <w:lang w:val="en-US" w:eastAsia="zh-CN"/>
                    </w:rPr>
                    <w:t>0</w:t>
                  </w:r>
                </w:p>
              </w:tc>
              <w:tc>
                <w:tcPr>
                  <w:tcW w:w="552" w:type="pct"/>
                  <w:tcBorders>
                    <w:tl2br w:val="nil"/>
                    <w:tr2bl w:val="nil"/>
                  </w:tcBorders>
                  <w:vAlign w:val="center"/>
                </w:tcPr>
                <w:p w14:paraId="0A23462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sz w:val="21"/>
                      <w:szCs w:val="21"/>
                    </w:rPr>
                  </w:pPr>
                  <w:r>
                    <w:rPr>
                      <w:rFonts w:hint="eastAsia"/>
                      <w:kern w:val="0"/>
                      <w:sz w:val="21"/>
                      <w:szCs w:val="21"/>
                      <w:lang w:val="en-US" w:eastAsia="zh-CN"/>
                    </w:rPr>
                    <w:t>密闭收集</w:t>
                  </w:r>
                </w:p>
              </w:tc>
              <w:tc>
                <w:tcPr>
                  <w:tcW w:w="434" w:type="pct"/>
                  <w:tcBorders>
                    <w:tl2br w:val="nil"/>
                    <w:tr2bl w:val="nil"/>
                  </w:tcBorders>
                  <w:vAlign w:val="center"/>
                </w:tcPr>
                <w:p w14:paraId="328FD9C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lang w:val="en-US" w:eastAsia="zh-CN"/>
                    </w:rPr>
                    <w:t>100%</w:t>
                  </w:r>
                </w:p>
              </w:tc>
              <w:tc>
                <w:tcPr>
                  <w:tcW w:w="425" w:type="pct"/>
                  <w:vMerge w:val="continue"/>
                  <w:tcBorders>
                    <w:tl2br w:val="nil"/>
                    <w:tr2bl w:val="nil"/>
                  </w:tcBorders>
                  <w:vAlign w:val="center"/>
                </w:tcPr>
                <w:p w14:paraId="6531A06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p>
              </w:tc>
            </w:tr>
            <w:tr w14:paraId="011446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49" w:type="pct"/>
                  <w:vMerge w:val="continue"/>
                  <w:tcBorders>
                    <w:tl2br w:val="nil"/>
                    <w:tr2bl w:val="nil"/>
                  </w:tcBorders>
                  <w:vAlign w:val="center"/>
                </w:tcPr>
                <w:p w14:paraId="07087F2B">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lang w:bidi="ar"/>
                    </w:rPr>
                  </w:pPr>
                </w:p>
              </w:tc>
              <w:tc>
                <w:tcPr>
                  <w:tcW w:w="683" w:type="pct"/>
                  <w:vMerge w:val="continue"/>
                  <w:tcBorders>
                    <w:tl2br w:val="nil"/>
                    <w:tr2bl w:val="nil"/>
                  </w:tcBorders>
                  <w:vAlign w:val="center"/>
                </w:tcPr>
                <w:p w14:paraId="2C4B570D">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lang w:bidi="ar"/>
                    </w:rPr>
                  </w:pPr>
                </w:p>
              </w:tc>
              <w:tc>
                <w:tcPr>
                  <w:tcW w:w="685" w:type="pct"/>
                  <w:tcBorders>
                    <w:tl2br w:val="nil"/>
                    <w:tr2bl w:val="nil"/>
                  </w:tcBorders>
                  <w:vAlign w:val="center"/>
                </w:tcPr>
                <w:p w14:paraId="27A7E796">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sz w:val="21"/>
                      <w:szCs w:val="21"/>
                    </w:rPr>
                  </w:pPr>
                  <w:r>
                    <w:rPr>
                      <w:rFonts w:hint="eastAsia"/>
                      <w:sz w:val="21"/>
                      <w:szCs w:val="21"/>
                    </w:rPr>
                    <w:t>氮氧化物</w:t>
                  </w:r>
                </w:p>
              </w:tc>
              <w:tc>
                <w:tcPr>
                  <w:tcW w:w="595" w:type="pct"/>
                  <w:tcBorders>
                    <w:tl2br w:val="nil"/>
                    <w:tr2bl w:val="nil"/>
                  </w:tcBorders>
                  <w:vAlign w:val="center"/>
                </w:tcPr>
                <w:p w14:paraId="5C8D6EB9">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0.6515</w:t>
                  </w:r>
                </w:p>
              </w:tc>
              <w:tc>
                <w:tcPr>
                  <w:tcW w:w="528" w:type="pct"/>
                  <w:tcBorders>
                    <w:tl2br w:val="nil"/>
                    <w:tr2bl w:val="nil"/>
                  </w:tcBorders>
                  <w:vAlign w:val="center"/>
                </w:tcPr>
                <w:p w14:paraId="3B8D3520">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0.6515</w:t>
                  </w:r>
                </w:p>
              </w:tc>
              <w:tc>
                <w:tcPr>
                  <w:tcW w:w="546" w:type="pct"/>
                  <w:tcBorders>
                    <w:tl2br w:val="nil"/>
                    <w:tr2bl w:val="nil"/>
                  </w:tcBorders>
                  <w:vAlign w:val="center"/>
                </w:tcPr>
                <w:p w14:paraId="6CA03C4C">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eastAsia="宋体"/>
                      <w:kern w:val="0"/>
                      <w:sz w:val="21"/>
                      <w:szCs w:val="21"/>
                      <w:lang w:val="en-US" w:eastAsia="zh-CN"/>
                    </w:rPr>
                  </w:pPr>
                  <w:r>
                    <w:rPr>
                      <w:rFonts w:hint="eastAsia"/>
                      <w:kern w:val="0"/>
                      <w:sz w:val="21"/>
                      <w:szCs w:val="21"/>
                      <w:lang w:val="en-US" w:eastAsia="zh-CN"/>
                    </w:rPr>
                    <w:t>0</w:t>
                  </w:r>
                </w:p>
              </w:tc>
              <w:tc>
                <w:tcPr>
                  <w:tcW w:w="552" w:type="pct"/>
                  <w:tcBorders>
                    <w:tl2br w:val="nil"/>
                    <w:tr2bl w:val="nil"/>
                  </w:tcBorders>
                  <w:vAlign w:val="center"/>
                </w:tcPr>
                <w:p w14:paraId="4AF5808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lang w:val="en-US" w:eastAsia="zh-CN"/>
                    </w:rPr>
                    <w:t>密闭收集</w:t>
                  </w:r>
                </w:p>
              </w:tc>
              <w:tc>
                <w:tcPr>
                  <w:tcW w:w="434" w:type="pct"/>
                  <w:tcBorders>
                    <w:tl2br w:val="nil"/>
                    <w:tr2bl w:val="nil"/>
                  </w:tcBorders>
                  <w:vAlign w:val="center"/>
                </w:tcPr>
                <w:p w14:paraId="0277319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lang w:val="en-US" w:eastAsia="zh-CN"/>
                    </w:rPr>
                    <w:t>100%</w:t>
                  </w:r>
                </w:p>
              </w:tc>
              <w:tc>
                <w:tcPr>
                  <w:tcW w:w="425" w:type="pct"/>
                  <w:vMerge w:val="continue"/>
                  <w:tcBorders>
                    <w:tl2br w:val="nil"/>
                    <w:tr2bl w:val="nil"/>
                  </w:tcBorders>
                  <w:vAlign w:val="center"/>
                </w:tcPr>
                <w:p w14:paraId="5D5F4600">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p>
              </w:tc>
            </w:tr>
            <w:tr w14:paraId="679F04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49" w:type="pct"/>
                  <w:vMerge w:val="continue"/>
                  <w:tcBorders>
                    <w:tl2br w:val="nil"/>
                    <w:tr2bl w:val="nil"/>
                  </w:tcBorders>
                  <w:vAlign w:val="center"/>
                </w:tcPr>
                <w:p w14:paraId="3788523E">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lang w:bidi="ar"/>
                    </w:rPr>
                  </w:pPr>
                </w:p>
              </w:tc>
              <w:tc>
                <w:tcPr>
                  <w:tcW w:w="683" w:type="pct"/>
                  <w:vMerge w:val="continue"/>
                  <w:tcBorders>
                    <w:tl2br w:val="nil"/>
                    <w:tr2bl w:val="nil"/>
                  </w:tcBorders>
                  <w:vAlign w:val="center"/>
                </w:tcPr>
                <w:p w14:paraId="1B37114C">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lang w:bidi="ar"/>
                    </w:rPr>
                  </w:pPr>
                </w:p>
              </w:tc>
              <w:tc>
                <w:tcPr>
                  <w:tcW w:w="685" w:type="pct"/>
                  <w:tcBorders>
                    <w:tl2br w:val="nil"/>
                    <w:tr2bl w:val="nil"/>
                  </w:tcBorders>
                  <w:vAlign w:val="center"/>
                </w:tcPr>
                <w:p w14:paraId="6DCF3E3E">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sz w:val="21"/>
                      <w:szCs w:val="21"/>
                    </w:rPr>
                  </w:pPr>
                  <w:r>
                    <w:rPr>
                      <w:rFonts w:hint="eastAsia"/>
                      <w:sz w:val="21"/>
                      <w:szCs w:val="21"/>
                    </w:rPr>
                    <w:t>颗粒物</w:t>
                  </w:r>
                </w:p>
              </w:tc>
              <w:tc>
                <w:tcPr>
                  <w:tcW w:w="595" w:type="pct"/>
                  <w:tcBorders>
                    <w:tl2br w:val="nil"/>
                    <w:tr2bl w:val="nil"/>
                  </w:tcBorders>
                  <w:vAlign w:val="center"/>
                </w:tcPr>
                <w:p w14:paraId="1B83C358">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0.0435</w:t>
                  </w:r>
                </w:p>
              </w:tc>
              <w:tc>
                <w:tcPr>
                  <w:tcW w:w="528" w:type="pct"/>
                  <w:tcBorders>
                    <w:tl2br w:val="nil"/>
                    <w:tr2bl w:val="nil"/>
                  </w:tcBorders>
                  <w:vAlign w:val="center"/>
                </w:tcPr>
                <w:p w14:paraId="0BE92E43">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0.0435</w:t>
                  </w:r>
                </w:p>
              </w:tc>
              <w:tc>
                <w:tcPr>
                  <w:tcW w:w="546" w:type="pct"/>
                  <w:tcBorders>
                    <w:tl2br w:val="nil"/>
                    <w:tr2bl w:val="nil"/>
                  </w:tcBorders>
                  <w:vAlign w:val="center"/>
                </w:tcPr>
                <w:p w14:paraId="42C49250">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eastAsia="宋体"/>
                      <w:kern w:val="0"/>
                      <w:sz w:val="21"/>
                      <w:szCs w:val="21"/>
                      <w:lang w:val="en-US" w:eastAsia="zh-CN"/>
                    </w:rPr>
                  </w:pPr>
                  <w:r>
                    <w:rPr>
                      <w:rFonts w:hint="eastAsia"/>
                      <w:kern w:val="0"/>
                      <w:sz w:val="21"/>
                      <w:szCs w:val="21"/>
                      <w:lang w:val="en-US" w:eastAsia="zh-CN"/>
                    </w:rPr>
                    <w:t>0</w:t>
                  </w:r>
                </w:p>
              </w:tc>
              <w:tc>
                <w:tcPr>
                  <w:tcW w:w="552" w:type="pct"/>
                  <w:tcBorders>
                    <w:tl2br w:val="nil"/>
                    <w:tr2bl w:val="nil"/>
                  </w:tcBorders>
                  <w:vAlign w:val="center"/>
                </w:tcPr>
                <w:p w14:paraId="1DEBE24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lang w:val="en-US" w:eastAsia="zh-CN"/>
                    </w:rPr>
                    <w:t>密闭收集</w:t>
                  </w:r>
                </w:p>
              </w:tc>
              <w:tc>
                <w:tcPr>
                  <w:tcW w:w="434" w:type="pct"/>
                  <w:tcBorders>
                    <w:tl2br w:val="nil"/>
                    <w:tr2bl w:val="nil"/>
                  </w:tcBorders>
                  <w:vAlign w:val="center"/>
                </w:tcPr>
                <w:p w14:paraId="3557B738">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lang w:val="en-US" w:eastAsia="zh-CN"/>
                    </w:rPr>
                    <w:t>100%</w:t>
                  </w:r>
                </w:p>
              </w:tc>
              <w:tc>
                <w:tcPr>
                  <w:tcW w:w="425" w:type="pct"/>
                  <w:vMerge w:val="restart"/>
                  <w:tcBorders>
                    <w:tl2br w:val="nil"/>
                    <w:tr2bl w:val="nil"/>
                  </w:tcBorders>
                  <w:vAlign w:val="center"/>
                </w:tcPr>
                <w:p w14:paraId="1544590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rPr>
                    <w:t>FQ-02</w:t>
                  </w:r>
                </w:p>
              </w:tc>
            </w:tr>
            <w:tr w14:paraId="4DAF4D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49" w:type="pct"/>
                  <w:vMerge w:val="continue"/>
                  <w:tcBorders>
                    <w:tl2br w:val="nil"/>
                    <w:tr2bl w:val="nil"/>
                  </w:tcBorders>
                  <w:vAlign w:val="center"/>
                </w:tcPr>
                <w:p w14:paraId="3BBD8235">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lang w:bidi="ar"/>
                    </w:rPr>
                  </w:pPr>
                </w:p>
              </w:tc>
              <w:tc>
                <w:tcPr>
                  <w:tcW w:w="683" w:type="pct"/>
                  <w:vMerge w:val="continue"/>
                  <w:tcBorders>
                    <w:tl2br w:val="nil"/>
                    <w:tr2bl w:val="nil"/>
                  </w:tcBorders>
                  <w:vAlign w:val="center"/>
                </w:tcPr>
                <w:p w14:paraId="2A1AC7EB">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lang w:bidi="ar"/>
                    </w:rPr>
                  </w:pPr>
                </w:p>
              </w:tc>
              <w:tc>
                <w:tcPr>
                  <w:tcW w:w="685" w:type="pct"/>
                  <w:tcBorders>
                    <w:tl2br w:val="nil"/>
                    <w:tr2bl w:val="nil"/>
                  </w:tcBorders>
                  <w:vAlign w:val="center"/>
                </w:tcPr>
                <w:p w14:paraId="2FF909E3">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sz w:val="21"/>
                      <w:szCs w:val="21"/>
                    </w:rPr>
                  </w:pPr>
                  <w:r>
                    <w:rPr>
                      <w:rFonts w:hint="eastAsia"/>
                      <w:sz w:val="21"/>
                      <w:szCs w:val="21"/>
                    </w:rPr>
                    <w:t>二氧化硫</w:t>
                  </w:r>
                </w:p>
              </w:tc>
              <w:tc>
                <w:tcPr>
                  <w:tcW w:w="595" w:type="pct"/>
                  <w:tcBorders>
                    <w:tl2br w:val="nil"/>
                    <w:tr2bl w:val="nil"/>
                  </w:tcBorders>
                  <w:vAlign w:val="center"/>
                </w:tcPr>
                <w:p w14:paraId="469EBE1B">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0.0435</w:t>
                  </w:r>
                </w:p>
              </w:tc>
              <w:tc>
                <w:tcPr>
                  <w:tcW w:w="528" w:type="pct"/>
                  <w:tcBorders>
                    <w:tl2br w:val="nil"/>
                    <w:tr2bl w:val="nil"/>
                  </w:tcBorders>
                  <w:vAlign w:val="center"/>
                </w:tcPr>
                <w:p w14:paraId="3F7D113E">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0.0435</w:t>
                  </w:r>
                </w:p>
              </w:tc>
              <w:tc>
                <w:tcPr>
                  <w:tcW w:w="546" w:type="pct"/>
                  <w:tcBorders>
                    <w:tl2br w:val="nil"/>
                    <w:tr2bl w:val="nil"/>
                  </w:tcBorders>
                  <w:vAlign w:val="center"/>
                </w:tcPr>
                <w:p w14:paraId="040E62BF">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eastAsia="宋体"/>
                      <w:kern w:val="0"/>
                      <w:sz w:val="21"/>
                      <w:szCs w:val="21"/>
                      <w:lang w:val="en-US" w:eastAsia="zh-CN"/>
                    </w:rPr>
                  </w:pPr>
                  <w:r>
                    <w:rPr>
                      <w:rFonts w:hint="eastAsia"/>
                      <w:kern w:val="0"/>
                      <w:sz w:val="21"/>
                      <w:szCs w:val="21"/>
                      <w:lang w:val="en-US" w:eastAsia="zh-CN"/>
                    </w:rPr>
                    <w:t>0</w:t>
                  </w:r>
                </w:p>
              </w:tc>
              <w:tc>
                <w:tcPr>
                  <w:tcW w:w="552" w:type="pct"/>
                  <w:tcBorders>
                    <w:tl2br w:val="nil"/>
                    <w:tr2bl w:val="nil"/>
                  </w:tcBorders>
                  <w:vAlign w:val="center"/>
                </w:tcPr>
                <w:p w14:paraId="66B6663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lang w:val="en-US" w:eastAsia="zh-CN"/>
                    </w:rPr>
                    <w:t>密闭收集</w:t>
                  </w:r>
                </w:p>
              </w:tc>
              <w:tc>
                <w:tcPr>
                  <w:tcW w:w="434" w:type="pct"/>
                  <w:tcBorders>
                    <w:tl2br w:val="nil"/>
                    <w:tr2bl w:val="nil"/>
                  </w:tcBorders>
                  <w:vAlign w:val="center"/>
                </w:tcPr>
                <w:p w14:paraId="04CB892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lang w:val="en-US" w:eastAsia="zh-CN"/>
                    </w:rPr>
                    <w:t>100%</w:t>
                  </w:r>
                </w:p>
              </w:tc>
              <w:tc>
                <w:tcPr>
                  <w:tcW w:w="425" w:type="pct"/>
                  <w:vMerge w:val="continue"/>
                  <w:tcBorders>
                    <w:tl2br w:val="nil"/>
                    <w:tr2bl w:val="nil"/>
                  </w:tcBorders>
                  <w:vAlign w:val="center"/>
                </w:tcPr>
                <w:p w14:paraId="257FF8C8">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p>
              </w:tc>
            </w:tr>
            <w:tr w14:paraId="53C39F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549" w:type="pct"/>
                  <w:vMerge w:val="continue"/>
                  <w:tcBorders>
                    <w:tl2br w:val="nil"/>
                    <w:tr2bl w:val="nil"/>
                  </w:tcBorders>
                  <w:vAlign w:val="center"/>
                </w:tcPr>
                <w:p w14:paraId="0AA3B0F6">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lang w:bidi="ar"/>
                    </w:rPr>
                  </w:pPr>
                </w:p>
              </w:tc>
              <w:tc>
                <w:tcPr>
                  <w:tcW w:w="683" w:type="pct"/>
                  <w:vMerge w:val="continue"/>
                  <w:tcBorders>
                    <w:tl2br w:val="nil"/>
                    <w:tr2bl w:val="nil"/>
                  </w:tcBorders>
                  <w:vAlign w:val="center"/>
                </w:tcPr>
                <w:p w14:paraId="43094FAA">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lang w:bidi="ar"/>
                    </w:rPr>
                  </w:pPr>
                </w:p>
              </w:tc>
              <w:tc>
                <w:tcPr>
                  <w:tcW w:w="685" w:type="pct"/>
                  <w:tcBorders>
                    <w:tl2br w:val="nil"/>
                    <w:tr2bl w:val="nil"/>
                  </w:tcBorders>
                  <w:vAlign w:val="center"/>
                </w:tcPr>
                <w:p w14:paraId="3DDDA181">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sz w:val="21"/>
                      <w:szCs w:val="21"/>
                    </w:rPr>
                  </w:pPr>
                  <w:r>
                    <w:rPr>
                      <w:rFonts w:hint="eastAsia"/>
                      <w:sz w:val="21"/>
                      <w:szCs w:val="21"/>
                    </w:rPr>
                    <w:t>氮氧化物</w:t>
                  </w:r>
                </w:p>
              </w:tc>
              <w:tc>
                <w:tcPr>
                  <w:tcW w:w="595" w:type="pct"/>
                  <w:tcBorders>
                    <w:tl2br w:val="nil"/>
                    <w:tr2bl w:val="nil"/>
                  </w:tcBorders>
                  <w:vAlign w:val="center"/>
                </w:tcPr>
                <w:p w14:paraId="556ACDFA">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0.6515</w:t>
                  </w:r>
                </w:p>
              </w:tc>
              <w:tc>
                <w:tcPr>
                  <w:tcW w:w="528" w:type="pct"/>
                  <w:tcBorders>
                    <w:tl2br w:val="nil"/>
                    <w:tr2bl w:val="nil"/>
                  </w:tcBorders>
                  <w:vAlign w:val="center"/>
                </w:tcPr>
                <w:p w14:paraId="7EB55440">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0.6515</w:t>
                  </w:r>
                </w:p>
              </w:tc>
              <w:tc>
                <w:tcPr>
                  <w:tcW w:w="546" w:type="pct"/>
                  <w:tcBorders>
                    <w:tl2br w:val="nil"/>
                    <w:tr2bl w:val="nil"/>
                  </w:tcBorders>
                  <w:vAlign w:val="center"/>
                </w:tcPr>
                <w:p w14:paraId="7776817D">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eastAsia="宋体"/>
                      <w:kern w:val="0"/>
                      <w:sz w:val="21"/>
                      <w:szCs w:val="21"/>
                      <w:lang w:val="en-US" w:eastAsia="zh-CN"/>
                    </w:rPr>
                  </w:pPr>
                  <w:r>
                    <w:rPr>
                      <w:rFonts w:hint="eastAsia"/>
                      <w:kern w:val="0"/>
                      <w:sz w:val="21"/>
                      <w:szCs w:val="21"/>
                      <w:lang w:val="en-US" w:eastAsia="zh-CN"/>
                    </w:rPr>
                    <w:t>0</w:t>
                  </w:r>
                </w:p>
              </w:tc>
              <w:tc>
                <w:tcPr>
                  <w:tcW w:w="552" w:type="pct"/>
                  <w:tcBorders>
                    <w:tl2br w:val="nil"/>
                    <w:tr2bl w:val="nil"/>
                  </w:tcBorders>
                  <w:vAlign w:val="center"/>
                </w:tcPr>
                <w:p w14:paraId="00BB7FA8">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lang w:val="en-US" w:eastAsia="zh-CN"/>
                    </w:rPr>
                    <w:t>密闭收集</w:t>
                  </w:r>
                </w:p>
              </w:tc>
              <w:tc>
                <w:tcPr>
                  <w:tcW w:w="434" w:type="pct"/>
                  <w:tcBorders>
                    <w:tl2br w:val="nil"/>
                    <w:tr2bl w:val="nil"/>
                  </w:tcBorders>
                  <w:vAlign w:val="center"/>
                </w:tcPr>
                <w:p w14:paraId="0278589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lang w:val="en-US" w:eastAsia="zh-CN"/>
                    </w:rPr>
                    <w:t>100%</w:t>
                  </w:r>
                </w:p>
              </w:tc>
              <w:tc>
                <w:tcPr>
                  <w:tcW w:w="425" w:type="pct"/>
                  <w:vMerge w:val="continue"/>
                  <w:tcBorders>
                    <w:tl2br w:val="nil"/>
                    <w:tr2bl w:val="nil"/>
                  </w:tcBorders>
                  <w:vAlign w:val="center"/>
                </w:tcPr>
                <w:p w14:paraId="6E12F32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p>
              </w:tc>
            </w:tr>
            <w:tr w14:paraId="793799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549" w:type="pct"/>
                  <w:vMerge w:val="continue"/>
                  <w:tcBorders>
                    <w:tl2br w:val="nil"/>
                    <w:tr2bl w:val="nil"/>
                  </w:tcBorders>
                  <w:vAlign w:val="center"/>
                </w:tcPr>
                <w:p w14:paraId="6271480E">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lang w:bidi="ar"/>
                    </w:rPr>
                  </w:pPr>
                </w:p>
              </w:tc>
              <w:tc>
                <w:tcPr>
                  <w:tcW w:w="683" w:type="pct"/>
                  <w:vMerge w:val="continue"/>
                  <w:tcBorders>
                    <w:tl2br w:val="nil"/>
                    <w:tr2bl w:val="nil"/>
                  </w:tcBorders>
                  <w:vAlign w:val="center"/>
                </w:tcPr>
                <w:p w14:paraId="58E096A1">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lang w:bidi="ar"/>
                    </w:rPr>
                  </w:pPr>
                </w:p>
              </w:tc>
              <w:tc>
                <w:tcPr>
                  <w:tcW w:w="685" w:type="pct"/>
                  <w:tcBorders>
                    <w:tl2br w:val="nil"/>
                    <w:tr2bl w:val="nil"/>
                  </w:tcBorders>
                  <w:vAlign w:val="center"/>
                </w:tcPr>
                <w:p w14:paraId="035B463B">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rPr>
                    <w:t>颗粒物</w:t>
                  </w:r>
                </w:p>
              </w:tc>
              <w:tc>
                <w:tcPr>
                  <w:tcW w:w="595" w:type="pct"/>
                  <w:tcBorders>
                    <w:tl2br w:val="nil"/>
                    <w:tr2bl w:val="nil"/>
                  </w:tcBorders>
                  <w:vAlign w:val="center"/>
                </w:tcPr>
                <w:p w14:paraId="33EBB4F0">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0.1114</w:t>
                  </w:r>
                </w:p>
              </w:tc>
              <w:tc>
                <w:tcPr>
                  <w:tcW w:w="528" w:type="pct"/>
                  <w:tcBorders>
                    <w:tl2br w:val="nil"/>
                    <w:tr2bl w:val="nil"/>
                  </w:tcBorders>
                  <w:vAlign w:val="center"/>
                </w:tcPr>
                <w:p w14:paraId="5AA25252">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0.1114</w:t>
                  </w:r>
                </w:p>
              </w:tc>
              <w:tc>
                <w:tcPr>
                  <w:tcW w:w="546" w:type="pct"/>
                  <w:tcBorders>
                    <w:tl2br w:val="nil"/>
                    <w:tr2bl w:val="nil"/>
                  </w:tcBorders>
                  <w:vAlign w:val="center"/>
                </w:tcPr>
                <w:p w14:paraId="79EC2AF2">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eastAsia="宋体"/>
                      <w:kern w:val="0"/>
                      <w:sz w:val="21"/>
                      <w:szCs w:val="21"/>
                      <w:lang w:val="en-US" w:eastAsia="zh-CN"/>
                    </w:rPr>
                  </w:pPr>
                  <w:r>
                    <w:rPr>
                      <w:rFonts w:hint="eastAsia"/>
                      <w:kern w:val="0"/>
                      <w:sz w:val="21"/>
                      <w:szCs w:val="21"/>
                      <w:lang w:val="en-US" w:eastAsia="zh-CN"/>
                    </w:rPr>
                    <w:t>0</w:t>
                  </w:r>
                </w:p>
              </w:tc>
              <w:tc>
                <w:tcPr>
                  <w:tcW w:w="552" w:type="pct"/>
                  <w:tcBorders>
                    <w:tl2br w:val="nil"/>
                    <w:tr2bl w:val="nil"/>
                  </w:tcBorders>
                  <w:vAlign w:val="center"/>
                </w:tcPr>
                <w:p w14:paraId="614B99F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lang w:val="en-US" w:eastAsia="zh-CN"/>
                    </w:rPr>
                    <w:t>密闭收集</w:t>
                  </w:r>
                </w:p>
              </w:tc>
              <w:tc>
                <w:tcPr>
                  <w:tcW w:w="434" w:type="pct"/>
                  <w:tcBorders>
                    <w:tl2br w:val="nil"/>
                    <w:tr2bl w:val="nil"/>
                  </w:tcBorders>
                  <w:vAlign w:val="center"/>
                </w:tcPr>
                <w:p w14:paraId="025F894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lang w:val="en-US" w:eastAsia="zh-CN"/>
                    </w:rPr>
                    <w:t>100%</w:t>
                  </w:r>
                </w:p>
              </w:tc>
              <w:tc>
                <w:tcPr>
                  <w:tcW w:w="425" w:type="pct"/>
                  <w:vMerge w:val="restart"/>
                  <w:tcBorders>
                    <w:tl2br w:val="nil"/>
                    <w:tr2bl w:val="nil"/>
                  </w:tcBorders>
                  <w:vAlign w:val="center"/>
                </w:tcPr>
                <w:p w14:paraId="70EC57E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rPr>
                    <w:t>FQ-03</w:t>
                  </w:r>
                </w:p>
              </w:tc>
            </w:tr>
            <w:tr w14:paraId="34435E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549" w:type="pct"/>
                  <w:vMerge w:val="continue"/>
                  <w:tcBorders>
                    <w:tl2br w:val="nil"/>
                    <w:tr2bl w:val="nil"/>
                  </w:tcBorders>
                  <w:vAlign w:val="center"/>
                </w:tcPr>
                <w:p w14:paraId="60FD7260">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lang w:bidi="ar"/>
                    </w:rPr>
                  </w:pPr>
                </w:p>
              </w:tc>
              <w:tc>
                <w:tcPr>
                  <w:tcW w:w="683" w:type="pct"/>
                  <w:vMerge w:val="continue"/>
                  <w:tcBorders>
                    <w:tl2br w:val="nil"/>
                    <w:tr2bl w:val="nil"/>
                  </w:tcBorders>
                  <w:vAlign w:val="center"/>
                </w:tcPr>
                <w:p w14:paraId="520823D0">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lang w:bidi="ar"/>
                    </w:rPr>
                  </w:pPr>
                </w:p>
              </w:tc>
              <w:tc>
                <w:tcPr>
                  <w:tcW w:w="685" w:type="pct"/>
                  <w:tcBorders>
                    <w:tl2br w:val="nil"/>
                    <w:tr2bl w:val="nil"/>
                  </w:tcBorders>
                  <w:vAlign w:val="center"/>
                </w:tcPr>
                <w:p w14:paraId="1172C624">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rPr>
                    <w:t>二氧化硫</w:t>
                  </w:r>
                </w:p>
              </w:tc>
              <w:tc>
                <w:tcPr>
                  <w:tcW w:w="595" w:type="pct"/>
                  <w:tcBorders>
                    <w:bottom w:val="single" w:color="auto" w:sz="4" w:space="0"/>
                    <w:tl2br w:val="nil"/>
                    <w:tr2bl w:val="nil"/>
                  </w:tcBorders>
                  <w:vAlign w:val="center"/>
                </w:tcPr>
                <w:p w14:paraId="3C31129F">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0.1114</w:t>
                  </w:r>
                </w:p>
              </w:tc>
              <w:tc>
                <w:tcPr>
                  <w:tcW w:w="528" w:type="pct"/>
                  <w:tcBorders>
                    <w:bottom w:val="single" w:color="auto" w:sz="4" w:space="0"/>
                    <w:tl2br w:val="nil"/>
                    <w:tr2bl w:val="nil"/>
                  </w:tcBorders>
                  <w:vAlign w:val="center"/>
                </w:tcPr>
                <w:p w14:paraId="5D587EC4">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0.1114</w:t>
                  </w:r>
                </w:p>
              </w:tc>
              <w:tc>
                <w:tcPr>
                  <w:tcW w:w="546" w:type="pct"/>
                  <w:tcBorders>
                    <w:bottom w:val="single" w:color="auto" w:sz="4" w:space="0"/>
                    <w:tl2br w:val="nil"/>
                    <w:tr2bl w:val="nil"/>
                  </w:tcBorders>
                  <w:vAlign w:val="center"/>
                </w:tcPr>
                <w:p w14:paraId="4C19441C">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eastAsia="宋体"/>
                      <w:kern w:val="0"/>
                      <w:sz w:val="21"/>
                      <w:szCs w:val="21"/>
                      <w:lang w:val="en-US" w:eastAsia="zh-CN"/>
                    </w:rPr>
                  </w:pPr>
                  <w:r>
                    <w:rPr>
                      <w:rFonts w:hint="eastAsia"/>
                      <w:kern w:val="0"/>
                      <w:sz w:val="21"/>
                      <w:szCs w:val="21"/>
                      <w:lang w:val="en-US" w:eastAsia="zh-CN"/>
                    </w:rPr>
                    <w:t>0</w:t>
                  </w:r>
                </w:p>
              </w:tc>
              <w:tc>
                <w:tcPr>
                  <w:tcW w:w="552" w:type="pct"/>
                  <w:tcBorders>
                    <w:tl2br w:val="nil"/>
                    <w:tr2bl w:val="nil"/>
                  </w:tcBorders>
                  <w:vAlign w:val="center"/>
                </w:tcPr>
                <w:p w14:paraId="6ABF12F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lang w:val="en-US" w:eastAsia="zh-CN"/>
                    </w:rPr>
                    <w:t>密闭收集</w:t>
                  </w:r>
                </w:p>
              </w:tc>
              <w:tc>
                <w:tcPr>
                  <w:tcW w:w="434" w:type="pct"/>
                  <w:tcBorders>
                    <w:tl2br w:val="nil"/>
                    <w:tr2bl w:val="nil"/>
                  </w:tcBorders>
                  <w:vAlign w:val="center"/>
                </w:tcPr>
                <w:p w14:paraId="0F31556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lang w:val="en-US" w:eastAsia="zh-CN"/>
                    </w:rPr>
                    <w:t>100%</w:t>
                  </w:r>
                </w:p>
              </w:tc>
              <w:tc>
                <w:tcPr>
                  <w:tcW w:w="425" w:type="pct"/>
                  <w:vMerge w:val="continue"/>
                  <w:tcBorders>
                    <w:tl2br w:val="nil"/>
                    <w:tr2bl w:val="nil"/>
                  </w:tcBorders>
                  <w:vAlign w:val="center"/>
                </w:tcPr>
                <w:p w14:paraId="2D67BED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p>
              </w:tc>
            </w:tr>
            <w:tr w14:paraId="04CC17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549" w:type="pct"/>
                  <w:vMerge w:val="continue"/>
                  <w:tcBorders>
                    <w:tl2br w:val="nil"/>
                    <w:tr2bl w:val="nil"/>
                  </w:tcBorders>
                  <w:vAlign w:val="center"/>
                </w:tcPr>
                <w:p w14:paraId="4E8C026D">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lang w:bidi="ar"/>
                    </w:rPr>
                  </w:pPr>
                </w:p>
              </w:tc>
              <w:tc>
                <w:tcPr>
                  <w:tcW w:w="683" w:type="pct"/>
                  <w:vMerge w:val="continue"/>
                  <w:tcBorders>
                    <w:tl2br w:val="nil"/>
                    <w:tr2bl w:val="nil"/>
                  </w:tcBorders>
                  <w:vAlign w:val="center"/>
                </w:tcPr>
                <w:p w14:paraId="49B510F5">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lang w:bidi="ar"/>
                    </w:rPr>
                  </w:pPr>
                </w:p>
              </w:tc>
              <w:tc>
                <w:tcPr>
                  <w:tcW w:w="685" w:type="pct"/>
                  <w:tcBorders>
                    <w:tl2br w:val="nil"/>
                    <w:tr2bl w:val="nil"/>
                  </w:tcBorders>
                  <w:vAlign w:val="center"/>
                </w:tcPr>
                <w:p w14:paraId="760C1E89">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rPr>
                    <w:t>氮氧化物</w:t>
                  </w:r>
                </w:p>
              </w:tc>
              <w:tc>
                <w:tcPr>
                  <w:tcW w:w="595" w:type="pct"/>
                  <w:tcBorders>
                    <w:top w:val="single" w:color="auto" w:sz="4" w:space="0"/>
                    <w:bottom w:val="single" w:color="auto" w:sz="4" w:space="0"/>
                    <w:right w:val="single" w:color="auto" w:sz="4" w:space="0"/>
                    <w:tl2br w:val="nil"/>
                    <w:tr2bl w:val="nil"/>
                  </w:tcBorders>
                  <w:shd w:val="clear" w:color="auto" w:fill="auto"/>
                  <w:vAlign w:val="center"/>
                </w:tcPr>
                <w:p w14:paraId="094C1B78">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rFonts w:hint="default"/>
                      <w:kern w:val="0"/>
                      <w:sz w:val="21"/>
                      <w:szCs w:val="21"/>
                      <w:lang w:val="en-US"/>
                    </w:rPr>
                  </w:pPr>
                  <w:r>
                    <w:rPr>
                      <w:rFonts w:hint="eastAsia"/>
                      <w:sz w:val="21"/>
                      <w:szCs w:val="21"/>
                      <w:vertAlign w:val="baseline"/>
                      <w:lang w:val="en-US" w:eastAsia="zh-CN"/>
                    </w:rPr>
                    <w:t>1.6678</w:t>
                  </w:r>
                </w:p>
              </w:tc>
              <w:tc>
                <w:tcPr>
                  <w:tcW w:w="528"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71EF69DB">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rFonts w:hint="default"/>
                      <w:kern w:val="0"/>
                      <w:sz w:val="21"/>
                      <w:szCs w:val="21"/>
                      <w:lang w:val="en-US"/>
                    </w:rPr>
                  </w:pPr>
                  <w:r>
                    <w:rPr>
                      <w:rFonts w:hint="eastAsia"/>
                      <w:sz w:val="21"/>
                      <w:szCs w:val="21"/>
                      <w:vertAlign w:val="baseline"/>
                      <w:lang w:val="en-US" w:eastAsia="zh-CN"/>
                    </w:rPr>
                    <w:t>1.6678</w:t>
                  </w:r>
                </w:p>
              </w:tc>
              <w:tc>
                <w:tcPr>
                  <w:tcW w:w="546" w:type="pct"/>
                  <w:tcBorders>
                    <w:top w:val="single" w:color="auto" w:sz="4" w:space="0"/>
                    <w:left w:val="single" w:color="auto" w:sz="4" w:space="0"/>
                    <w:bottom w:val="single" w:color="auto" w:sz="4" w:space="0"/>
                    <w:tl2br w:val="nil"/>
                    <w:tr2bl w:val="nil"/>
                  </w:tcBorders>
                  <w:shd w:val="clear" w:color="auto" w:fill="auto"/>
                  <w:vAlign w:val="center"/>
                </w:tcPr>
                <w:p w14:paraId="2777B4CD">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eastAsia="宋体"/>
                      <w:kern w:val="0"/>
                      <w:sz w:val="21"/>
                      <w:szCs w:val="21"/>
                      <w:lang w:val="en-US" w:eastAsia="zh-CN"/>
                    </w:rPr>
                  </w:pPr>
                  <w:r>
                    <w:rPr>
                      <w:rFonts w:hint="eastAsia"/>
                      <w:kern w:val="0"/>
                      <w:sz w:val="21"/>
                      <w:szCs w:val="21"/>
                      <w:lang w:val="en-US" w:eastAsia="zh-CN"/>
                    </w:rPr>
                    <w:t>0</w:t>
                  </w:r>
                </w:p>
              </w:tc>
              <w:tc>
                <w:tcPr>
                  <w:tcW w:w="552" w:type="pct"/>
                  <w:tcBorders>
                    <w:tl2br w:val="nil"/>
                    <w:tr2bl w:val="nil"/>
                  </w:tcBorders>
                  <w:vAlign w:val="center"/>
                </w:tcPr>
                <w:p w14:paraId="590796A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lang w:val="en-US" w:eastAsia="zh-CN"/>
                    </w:rPr>
                    <w:t>密闭收集</w:t>
                  </w:r>
                </w:p>
              </w:tc>
              <w:tc>
                <w:tcPr>
                  <w:tcW w:w="434" w:type="pct"/>
                  <w:tcBorders>
                    <w:tl2br w:val="nil"/>
                    <w:tr2bl w:val="nil"/>
                  </w:tcBorders>
                  <w:vAlign w:val="center"/>
                </w:tcPr>
                <w:p w14:paraId="0AE7EC5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lang w:val="en-US" w:eastAsia="zh-CN"/>
                    </w:rPr>
                    <w:t>100%</w:t>
                  </w:r>
                </w:p>
              </w:tc>
              <w:tc>
                <w:tcPr>
                  <w:tcW w:w="425" w:type="pct"/>
                  <w:vMerge w:val="continue"/>
                  <w:tcBorders>
                    <w:tl2br w:val="nil"/>
                    <w:tr2bl w:val="nil"/>
                  </w:tcBorders>
                  <w:vAlign w:val="center"/>
                </w:tcPr>
                <w:p w14:paraId="1D12380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p>
              </w:tc>
            </w:tr>
            <w:tr w14:paraId="0B8ED1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549" w:type="pct"/>
                  <w:vMerge w:val="continue"/>
                  <w:tcBorders>
                    <w:tl2br w:val="nil"/>
                    <w:tr2bl w:val="nil"/>
                  </w:tcBorders>
                  <w:vAlign w:val="center"/>
                </w:tcPr>
                <w:p w14:paraId="798F1A80">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lang w:bidi="ar"/>
                    </w:rPr>
                  </w:pPr>
                </w:p>
              </w:tc>
              <w:tc>
                <w:tcPr>
                  <w:tcW w:w="683" w:type="pct"/>
                  <w:vMerge w:val="continue"/>
                  <w:tcBorders>
                    <w:tl2br w:val="nil"/>
                    <w:tr2bl w:val="nil"/>
                  </w:tcBorders>
                  <w:vAlign w:val="center"/>
                </w:tcPr>
                <w:p w14:paraId="020EF806">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lang w:bidi="ar"/>
                    </w:rPr>
                  </w:pPr>
                </w:p>
              </w:tc>
              <w:tc>
                <w:tcPr>
                  <w:tcW w:w="685" w:type="pct"/>
                  <w:tcBorders>
                    <w:tl2br w:val="nil"/>
                    <w:tr2bl w:val="nil"/>
                  </w:tcBorders>
                  <w:vAlign w:val="center"/>
                </w:tcPr>
                <w:p w14:paraId="75D369D3">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rPr>
                    <w:t>颗粒物</w:t>
                  </w:r>
                </w:p>
              </w:tc>
              <w:tc>
                <w:tcPr>
                  <w:tcW w:w="595" w:type="pct"/>
                  <w:tcBorders>
                    <w:top w:val="single" w:color="auto" w:sz="4" w:space="0"/>
                    <w:bottom w:val="single" w:color="auto" w:sz="4" w:space="0"/>
                    <w:right w:val="single" w:color="auto" w:sz="4" w:space="0"/>
                    <w:tl2br w:val="nil"/>
                    <w:tr2bl w:val="nil"/>
                  </w:tcBorders>
                  <w:shd w:val="clear" w:color="auto" w:fill="auto"/>
                  <w:vAlign w:val="center"/>
                </w:tcPr>
                <w:p w14:paraId="7D7DEB4D">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0.0626</w:t>
                  </w:r>
                </w:p>
              </w:tc>
              <w:tc>
                <w:tcPr>
                  <w:tcW w:w="528"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0686AEC0">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0.0626</w:t>
                  </w:r>
                </w:p>
              </w:tc>
              <w:tc>
                <w:tcPr>
                  <w:tcW w:w="546" w:type="pct"/>
                  <w:tcBorders>
                    <w:top w:val="single" w:color="auto" w:sz="4" w:space="0"/>
                    <w:left w:val="single" w:color="auto" w:sz="4" w:space="0"/>
                    <w:bottom w:val="single" w:color="auto" w:sz="4" w:space="0"/>
                    <w:tl2br w:val="nil"/>
                    <w:tr2bl w:val="nil"/>
                  </w:tcBorders>
                  <w:shd w:val="clear" w:color="auto" w:fill="auto"/>
                  <w:vAlign w:val="center"/>
                </w:tcPr>
                <w:p w14:paraId="7625A852">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eastAsia="宋体"/>
                      <w:kern w:val="0"/>
                      <w:sz w:val="21"/>
                      <w:szCs w:val="21"/>
                      <w:lang w:val="en-US" w:eastAsia="zh-CN"/>
                    </w:rPr>
                  </w:pPr>
                  <w:r>
                    <w:rPr>
                      <w:rFonts w:hint="eastAsia"/>
                      <w:kern w:val="0"/>
                      <w:sz w:val="21"/>
                      <w:szCs w:val="21"/>
                      <w:lang w:val="en-US" w:eastAsia="zh-CN"/>
                    </w:rPr>
                    <w:t>0</w:t>
                  </w:r>
                </w:p>
              </w:tc>
              <w:tc>
                <w:tcPr>
                  <w:tcW w:w="552" w:type="pct"/>
                  <w:tcBorders>
                    <w:tl2br w:val="nil"/>
                    <w:tr2bl w:val="nil"/>
                  </w:tcBorders>
                  <w:vAlign w:val="center"/>
                </w:tcPr>
                <w:p w14:paraId="340F3F5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lang w:val="en-US" w:eastAsia="zh-CN"/>
                    </w:rPr>
                    <w:t>密闭收集</w:t>
                  </w:r>
                </w:p>
              </w:tc>
              <w:tc>
                <w:tcPr>
                  <w:tcW w:w="434" w:type="pct"/>
                  <w:tcBorders>
                    <w:tl2br w:val="nil"/>
                    <w:tr2bl w:val="nil"/>
                  </w:tcBorders>
                  <w:vAlign w:val="center"/>
                </w:tcPr>
                <w:p w14:paraId="52F5801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lang w:val="en-US" w:eastAsia="zh-CN"/>
                    </w:rPr>
                    <w:t>100%</w:t>
                  </w:r>
                </w:p>
              </w:tc>
              <w:tc>
                <w:tcPr>
                  <w:tcW w:w="425" w:type="pct"/>
                  <w:vMerge w:val="restart"/>
                  <w:tcBorders>
                    <w:tl2br w:val="nil"/>
                    <w:tr2bl w:val="nil"/>
                  </w:tcBorders>
                  <w:vAlign w:val="center"/>
                </w:tcPr>
                <w:p w14:paraId="5AC6F44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rPr>
                    <w:t>FQ-07</w:t>
                  </w:r>
                </w:p>
              </w:tc>
            </w:tr>
            <w:tr w14:paraId="3B9669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549" w:type="pct"/>
                  <w:vMerge w:val="continue"/>
                  <w:tcBorders>
                    <w:tl2br w:val="nil"/>
                    <w:tr2bl w:val="nil"/>
                  </w:tcBorders>
                  <w:vAlign w:val="center"/>
                </w:tcPr>
                <w:p w14:paraId="064F75A0">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lang w:bidi="ar"/>
                    </w:rPr>
                  </w:pPr>
                </w:p>
              </w:tc>
              <w:tc>
                <w:tcPr>
                  <w:tcW w:w="683" w:type="pct"/>
                  <w:vMerge w:val="continue"/>
                  <w:tcBorders>
                    <w:tl2br w:val="nil"/>
                    <w:tr2bl w:val="nil"/>
                  </w:tcBorders>
                  <w:vAlign w:val="center"/>
                </w:tcPr>
                <w:p w14:paraId="6E08DC07">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lang w:bidi="ar"/>
                    </w:rPr>
                  </w:pPr>
                </w:p>
              </w:tc>
              <w:tc>
                <w:tcPr>
                  <w:tcW w:w="685" w:type="pct"/>
                  <w:tcBorders>
                    <w:tl2br w:val="nil"/>
                    <w:tr2bl w:val="nil"/>
                  </w:tcBorders>
                  <w:vAlign w:val="center"/>
                </w:tcPr>
                <w:p w14:paraId="2FC3D397">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rPr>
                    <w:t>二氧化硫</w:t>
                  </w:r>
                </w:p>
              </w:tc>
              <w:tc>
                <w:tcPr>
                  <w:tcW w:w="595" w:type="pct"/>
                  <w:tcBorders>
                    <w:top w:val="single" w:color="auto" w:sz="4" w:space="0"/>
                    <w:bottom w:val="single" w:color="auto" w:sz="4" w:space="0"/>
                    <w:right w:val="single" w:color="auto" w:sz="4" w:space="0"/>
                    <w:tl2br w:val="nil"/>
                    <w:tr2bl w:val="nil"/>
                  </w:tcBorders>
                  <w:shd w:val="clear" w:color="auto" w:fill="auto"/>
                  <w:vAlign w:val="center"/>
                </w:tcPr>
                <w:p w14:paraId="5F779DFA">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0.0626</w:t>
                  </w:r>
                </w:p>
              </w:tc>
              <w:tc>
                <w:tcPr>
                  <w:tcW w:w="528" w:type="pct"/>
                  <w:tcBorders>
                    <w:top w:val="single" w:color="auto" w:sz="4" w:space="0"/>
                    <w:left w:val="single" w:color="auto" w:sz="4" w:space="0"/>
                    <w:bottom w:val="single" w:color="auto" w:sz="4" w:space="0"/>
                    <w:right w:val="single" w:color="auto" w:sz="4" w:space="0"/>
                    <w:tl2br w:val="nil"/>
                    <w:tr2bl w:val="nil"/>
                  </w:tcBorders>
                  <w:shd w:val="clear" w:color="auto" w:fill="auto"/>
                  <w:vAlign w:val="center"/>
                </w:tcPr>
                <w:p w14:paraId="6D907FEE">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0.0626</w:t>
                  </w:r>
                </w:p>
              </w:tc>
              <w:tc>
                <w:tcPr>
                  <w:tcW w:w="546" w:type="pct"/>
                  <w:tcBorders>
                    <w:top w:val="single" w:color="auto" w:sz="4" w:space="0"/>
                    <w:left w:val="single" w:color="auto" w:sz="4" w:space="0"/>
                    <w:bottom w:val="single" w:color="auto" w:sz="4" w:space="0"/>
                    <w:tl2br w:val="nil"/>
                    <w:tr2bl w:val="nil"/>
                  </w:tcBorders>
                  <w:shd w:val="clear" w:color="auto" w:fill="auto"/>
                  <w:vAlign w:val="center"/>
                </w:tcPr>
                <w:p w14:paraId="5AC39B70">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eastAsia="宋体"/>
                      <w:kern w:val="0"/>
                      <w:sz w:val="21"/>
                      <w:szCs w:val="21"/>
                      <w:lang w:val="en-US" w:eastAsia="zh-CN"/>
                    </w:rPr>
                  </w:pPr>
                  <w:r>
                    <w:rPr>
                      <w:rFonts w:hint="eastAsia"/>
                      <w:kern w:val="0"/>
                      <w:sz w:val="21"/>
                      <w:szCs w:val="21"/>
                      <w:lang w:val="en-US" w:eastAsia="zh-CN"/>
                    </w:rPr>
                    <w:t>0</w:t>
                  </w:r>
                </w:p>
              </w:tc>
              <w:tc>
                <w:tcPr>
                  <w:tcW w:w="552" w:type="pct"/>
                  <w:tcBorders>
                    <w:tl2br w:val="nil"/>
                    <w:tr2bl w:val="nil"/>
                  </w:tcBorders>
                  <w:vAlign w:val="center"/>
                </w:tcPr>
                <w:p w14:paraId="25D1E1C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lang w:val="en-US" w:eastAsia="zh-CN"/>
                    </w:rPr>
                    <w:t>密闭收集</w:t>
                  </w:r>
                </w:p>
              </w:tc>
              <w:tc>
                <w:tcPr>
                  <w:tcW w:w="434" w:type="pct"/>
                  <w:tcBorders>
                    <w:tl2br w:val="nil"/>
                    <w:tr2bl w:val="nil"/>
                  </w:tcBorders>
                  <w:vAlign w:val="center"/>
                </w:tcPr>
                <w:p w14:paraId="05825543">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lang w:val="en-US" w:eastAsia="zh-CN"/>
                    </w:rPr>
                    <w:t>100%</w:t>
                  </w:r>
                </w:p>
              </w:tc>
              <w:tc>
                <w:tcPr>
                  <w:tcW w:w="425" w:type="pct"/>
                  <w:vMerge w:val="continue"/>
                  <w:tcBorders>
                    <w:tl2br w:val="nil"/>
                    <w:tr2bl w:val="nil"/>
                  </w:tcBorders>
                  <w:vAlign w:val="center"/>
                </w:tcPr>
                <w:p w14:paraId="4724396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p>
              </w:tc>
            </w:tr>
            <w:tr w14:paraId="5C9A03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9" w:hRule="atLeast"/>
              </w:trPr>
              <w:tc>
                <w:tcPr>
                  <w:tcW w:w="549" w:type="pct"/>
                  <w:vMerge w:val="continue"/>
                  <w:tcBorders>
                    <w:tl2br w:val="nil"/>
                    <w:tr2bl w:val="nil"/>
                  </w:tcBorders>
                  <w:vAlign w:val="center"/>
                </w:tcPr>
                <w:p w14:paraId="147C562B">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lang w:bidi="ar"/>
                    </w:rPr>
                  </w:pPr>
                </w:p>
              </w:tc>
              <w:tc>
                <w:tcPr>
                  <w:tcW w:w="683" w:type="pct"/>
                  <w:vMerge w:val="continue"/>
                  <w:tcBorders>
                    <w:tl2br w:val="nil"/>
                    <w:tr2bl w:val="nil"/>
                  </w:tcBorders>
                  <w:vAlign w:val="center"/>
                </w:tcPr>
                <w:p w14:paraId="576A76B6">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lang w:bidi="ar"/>
                    </w:rPr>
                  </w:pPr>
                </w:p>
              </w:tc>
              <w:tc>
                <w:tcPr>
                  <w:tcW w:w="685" w:type="pct"/>
                  <w:tcBorders>
                    <w:tl2br w:val="nil"/>
                    <w:tr2bl w:val="nil"/>
                  </w:tcBorders>
                  <w:vAlign w:val="center"/>
                </w:tcPr>
                <w:p w14:paraId="5703CDB8">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rPr>
                    <w:t>氮氧化物</w:t>
                  </w:r>
                </w:p>
              </w:tc>
              <w:tc>
                <w:tcPr>
                  <w:tcW w:w="595" w:type="pct"/>
                  <w:tcBorders>
                    <w:top w:val="single" w:color="auto" w:sz="4" w:space="0"/>
                    <w:right w:val="single" w:color="auto" w:sz="4" w:space="0"/>
                    <w:tl2br w:val="nil"/>
                    <w:tr2bl w:val="nil"/>
                  </w:tcBorders>
                  <w:shd w:val="clear" w:color="auto" w:fill="auto"/>
                  <w:vAlign w:val="center"/>
                </w:tcPr>
                <w:p w14:paraId="7DBAB46E">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0.9382</w:t>
                  </w:r>
                </w:p>
              </w:tc>
              <w:tc>
                <w:tcPr>
                  <w:tcW w:w="528" w:type="pct"/>
                  <w:tcBorders>
                    <w:top w:val="single" w:color="auto" w:sz="4" w:space="0"/>
                    <w:left w:val="single" w:color="auto" w:sz="4" w:space="0"/>
                    <w:right w:val="single" w:color="auto" w:sz="4" w:space="0"/>
                    <w:tl2br w:val="nil"/>
                    <w:tr2bl w:val="nil"/>
                  </w:tcBorders>
                  <w:shd w:val="clear" w:color="auto" w:fill="auto"/>
                  <w:vAlign w:val="center"/>
                </w:tcPr>
                <w:p w14:paraId="407D7471">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0.9382</w:t>
                  </w:r>
                </w:p>
              </w:tc>
              <w:tc>
                <w:tcPr>
                  <w:tcW w:w="546" w:type="pct"/>
                  <w:tcBorders>
                    <w:top w:val="single" w:color="auto" w:sz="4" w:space="0"/>
                    <w:left w:val="single" w:color="auto" w:sz="4" w:space="0"/>
                    <w:tl2br w:val="nil"/>
                    <w:tr2bl w:val="nil"/>
                  </w:tcBorders>
                  <w:shd w:val="clear" w:color="auto" w:fill="auto"/>
                  <w:vAlign w:val="center"/>
                </w:tcPr>
                <w:p w14:paraId="72A79A4B">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eastAsia="宋体"/>
                      <w:kern w:val="0"/>
                      <w:sz w:val="21"/>
                      <w:szCs w:val="21"/>
                      <w:lang w:val="en-US" w:eastAsia="zh-CN"/>
                    </w:rPr>
                  </w:pPr>
                  <w:r>
                    <w:rPr>
                      <w:rFonts w:hint="eastAsia"/>
                      <w:kern w:val="0"/>
                      <w:sz w:val="21"/>
                      <w:szCs w:val="21"/>
                      <w:lang w:val="en-US" w:eastAsia="zh-CN"/>
                    </w:rPr>
                    <w:t>0</w:t>
                  </w:r>
                </w:p>
              </w:tc>
              <w:tc>
                <w:tcPr>
                  <w:tcW w:w="552" w:type="pct"/>
                  <w:tcBorders>
                    <w:tl2br w:val="nil"/>
                    <w:tr2bl w:val="nil"/>
                  </w:tcBorders>
                  <w:vAlign w:val="center"/>
                </w:tcPr>
                <w:p w14:paraId="04BD3AA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lang w:val="en-US" w:eastAsia="zh-CN"/>
                    </w:rPr>
                    <w:t>密闭收集</w:t>
                  </w:r>
                </w:p>
              </w:tc>
              <w:tc>
                <w:tcPr>
                  <w:tcW w:w="434" w:type="pct"/>
                  <w:tcBorders>
                    <w:tl2br w:val="nil"/>
                    <w:tr2bl w:val="nil"/>
                  </w:tcBorders>
                  <w:vAlign w:val="center"/>
                </w:tcPr>
                <w:p w14:paraId="13D01E0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lang w:val="en-US" w:eastAsia="zh-CN"/>
                    </w:rPr>
                    <w:t>100%</w:t>
                  </w:r>
                </w:p>
              </w:tc>
              <w:tc>
                <w:tcPr>
                  <w:tcW w:w="425" w:type="pct"/>
                  <w:vMerge w:val="continue"/>
                  <w:tcBorders>
                    <w:tl2br w:val="nil"/>
                    <w:tr2bl w:val="nil"/>
                  </w:tcBorders>
                  <w:vAlign w:val="center"/>
                </w:tcPr>
                <w:p w14:paraId="0E9851A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p>
              </w:tc>
            </w:tr>
            <w:tr w14:paraId="021524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49" w:type="pct"/>
                  <w:tcBorders>
                    <w:tl2br w:val="nil"/>
                    <w:tr2bl w:val="nil"/>
                  </w:tcBorders>
                  <w:vAlign w:val="center"/>
                </w:tcPr>
                <w:p w14:paraId="3F01F08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center"/>
                    <w:rPr>
                      <w:kern w:val="0"/>
                      <w:sz w:val="21"/>
                      <w:szCs w:val="21"/>
                      <w:lang w:bidi="ar"/>
                    </w:rPr>
                  </w:pPr>
                  <w:r>
                    <w:rPr>
                      <w:rFonts w:hint="eastAsia"/>
                      <w:kern w:val="0"/>
                      <w:sz w:val="21"/>
                      <w:szCs w:val="21"/>
                      <w:lang w:bidi="ar"/>
                    </w:rPr>
                    <w:t>抛丸车间</w:t>
                  </w:r>
                </w:p>
              </w:tc>
              <w:tc>
                <w:tcPr>
                  <w:tcW w:w="683" w:type="pct"/>
                  <w:tcBorders>
                    <w:tl2br w:val="nil"/>
                    <w:tr2bl w:val="nil"/>
                  </w:tcBorders>
                  <w:vAlign w:val="center"/>
                </w:tcPr>
                <w:p w14:paraId="26F4A0A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textAlignment w:val="center"/>
                    <w:rPr>
                      <w:kern w:val="0"/>
                      <w:sz w:val="21"/>
                      <w:szCs w:val="21"/>
                      <w:lang w:bidi="ar"/>
                    </w:rPr>
                  </w:pPr>
                  <w:r>
                    <w:rPr>
                      <w:rFonts w:hint="eastAsia"/>
                      <w:kern w:val="0"/>
                      <w:sz w:val="21"/>
                      <w:szCs w:val="21"/>
                      <w:lang w:bidi="ar"/>
                    </w:rPr>
                    <w:t>抛丸</w:t>
                  </w:r>
                </w:p>
              </w:tc>
              <w:tc>
                <w:tcPr>
                  <w:tcW w:w="685" w:type="pct"/>
                  <w:tcBorders>
                    <w:tl2br w:val="nil"/>
                    <w:tr2bl w:val="nil"/>
                  </w:tcBorders>
                  <w:vAlign w:val="center"/>
                </w:tcPr>
                <w:p w14:paraId="6996034B">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rPr>
                    <w:t>颗粒物</w:t>
                  </w:r>
                </w:p>
              </w:tc>
              <w:tc>
                <w:tcPr>
                  <w:tcW w:w="595" w:type="pct"/>
                  <w:tcBorders>
                    <w:tl2br w:val="nil"/>
                    <w:tr2bl w:val="nil"/>
                  </w:tcBorders>
                  <w:shd w:val="clear" w:color="auto" w:fill="auto"/>
                  <w:vAlign w:val="center"/>
                </w:tcPr>
                <w:p w14:paraId="07E93EDC">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eastAsia="宋体"/>
                      <w:kern w:val="0"/>
                      <w:sz w:val="21"/>
                      <w:szCs w:val="21"/>
                      <w:lang w:val="en-US" w:eastAsia="zh-CN"/>
                    </w:rPr>
                  </w:pPr>
                  <w:ins w:id="1005" w:author="py" w:date="2026-06-25T13:05:55Z">
                    <w:r>
                      <w:rPr>
                        <w:rFonts w:hint="eastAsia"/>
                        <w:kern w:val="0"/>
                        <w:sz w:val="21"/>
                        <w:szCs w:val="21"/>
                        <w:lang w:val="en-US" w:eastAsia="zh-CN"/>
                      </w:rPr>
                      <w:t>21.9</w:t>
                    </w:r>
                  </w:ins>
                </w:p>
              </w:tc>
              <w:tc>
                <w:tcPr>
                  <w:tcW w:w="528" w:type="pct"/>
                  <w:tcBorders>
                    <w:tl2br w:val="nil"/>
                    <w:tr2bl w:val="nil"/>
                  </w:tcBorders>
                  <w:shd w:val="clear" w:color="auto" w:fill="auto"/>
                  <w:vAlign w:val="center"/>
                </w:tcPr>
                <w:p w14:paraId="085EB4A9">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rPr>
                  </w:pPr>
                  <w:ins w:id="1006" w:author="py" w:date="2026-06-25T13:06:02Z">
                    <w:r>
                      <w:rPr>
                        <w:rFonts w:hint="eastAsia"/>
                        <w:kern w:val="0"/>
                        <w:sz w:val="21"/>
                        <w:szCs w:val="21"/>
                        <w:lang w:val="en-US" w:eastAsia="zh-CN"/>
                      </w:rPr>
                      <w:t>21.4</w:t>
                    </w:r>
                  </w:ins>
                  <w:ins w:id="1007" w:author="py" w:date="2026-06-25T13:06:03Z">
                    <w:r>
                      <w:rPr>
                        <w:rFonts w:hint="eastAsia"/>
                        <w:kern w:val="0"/>
                        <w:sz w:val="21"/>
                        <w:szCs w:val="21"/>
                        <w:lang w:val="en-US" w:eastAsia="zh-CN"/>
                      </w:rPr>
                      <w:t>62</w:t>
                    </w:r>
                  </w:ins>
                  <w:r>
                    <w:rPr>
                      <w:rFonts w:hint="eastAsia"/>
                      <w:kern w:val="0"/>
                      <w:sz w:val="21"/>
                      <w:szCs w:val="21"/>
                    </w:rPr>
                    <w:t xml:space="preserve"> </w:t>
                  </w:r>
                </w:p>
              </w:tc>
              <w:tc>
                <w:tcPr>
                  <w:tcW w:w="546" w:type="pct"/>
                  <w:tcBorders>
                    <w:tl2br w:val="nil"/>
                    <w:tr2bl w:val="nil"/>
                  </w:tcBorders>
                  <w:shd w:val="clear" w:color="auto" w:fill="auto"/>
                  <w:vAlign w:val="center"/>
                </w:tcPr>
                <w:p w14:paraId="05036488">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eastAsia="宋体"/>
                      <w:kern w:val="0"/>
                      <w:sz w:val="21"/>
                      <w:szCs w:val="21"/>
                      <w:lang w:val="en-US" w:eastAsia="zh-CN"/>
                    </w:rPr>
                  </w:pPr>
                  <w:ins w:id="1008" w:author="py" w:date="2026-06-25T13:06:11Z">
                    <w:r>
                      <w:rPr>
                        <w:rFonts w:hint="eastAsia"/>
                        <w:kern w:val="0"/>
                        <w:sz w:val="21"/>
                        <w:szCs w:val="21"/>
                        <w:lang w:val="en-US" w:eastAsia="zh-CN"/>
                      </w:rPr>
                      <w:t>0.43</w:t>
                    </w:r>
                  </w:ins>
                  <w:ins w:id="1009" w:author="py" w:date="2026-06-25T13:06:12Z">
                    <w:r>
                      <w:rPr>
                        <w:rFonts w:hint="eastAsia"/>
                        <w:kern w:val="0"/>
                        <w:sz w:val="21"/>
                        <w:szCs w:val="21"/>
                        <w:lang w:val="en-US" w:eastAsia="zh-CN"/>
                      </w:rPr>
                      <w:t>8</w:t>
                    </w:r>
                  </w:ins>
                </w:p>
              </w:tc>
              <w:tc>
                <w:tcPr>
                  <w:tcW w:w="552" w:type="pct"/>
                  <w:tcBorders>
                    <w:tl2br w:val="nil"/>
                    <w:tr2bl w:val="nil"/>
                  </w:tcBorders>
                  <w:vAlign w:val="center"/>
                </w:tcPr>
                <w:p w14:paraId="5E323D0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lang w:val="en-US" w:eastAsia="zh-CN"/>
                    </w:rPr>
                    <w:t>密闭收集</w:t>
                  </w:r>
                </w:p>
              </w:tc>
              <w:tc>
                <w:tcPr>
                  <w:tcW w:w="434" w:type="pct"/>
                  <w:tcBorders>
                    <w:tl2br w:val="nil"/>
                    <w:tr2bl w:val="nil"/>
                  </w:tcBorders>
                  <w:vAlign w:val="center"/>
                </w:tcPr>
                <w:p w14:paraId="490D2822">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rPr>
                    <w:t>9</w:t>
                  </w:r>
                  <w:r>
                    <w:rPr>
                      <w:rFonts w:hint="eastAsia"/>
                      <w:kern w:val="0"/>
                      <w:sz w:val="21"/>
                      <w:szCs w:val="21"/>
                      <w:lang w:val="en-US" w:eastAsia="zh-CN"/>
                    </w:rPr>
                    <w:t>8</w:t>
                  </w:r>
                  <w:r>
                    <w:rPr>
                      <w:rFonts w:hint="eastAsia"/>
                      <w:kern w:val="0"/>
                      <w:sz w:val="21"/>
                      <w:szCs w:val="21"/>
                    </w:rPr>
                    <w:t>%</w:t>
                  </w:r>
                </w:p>
              </w:tc>
              <w:tc>
                <w:tcPr>
                  <w:tcW w:w="425" w:type="pct"/>
                  <w:tcBorders>
                    <w:tl2br w:val="nil"/>
                    <w:tr2bl w:val="nil"/>
                  </w:tcBorders>
                  <w:vAlign w:val="center"/>
                </w:tcPr>
                <w:p w14:paraId="0024F40C">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rPr>
                    <w:t>FQ-04</w:t>
                  </w:r>
                </w:p>
              </w:tc>
            </w:tr>
            <w:tr w14:paraId="691CA4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49" w:type="pct"/>
                  <w:vMerge w:val="restart"/>
                  <w:tcBorders>
                    <w:tl2br w:val="nil"/>
                    <w:tr2bl w:val="nil"/>
                  </w:tcBorders>
                  <w:vAlign w:val="center"/>
                </w:tcPr>
                <w:p w14:paraId="07D170AD">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sz w:val="21"/>
                      <w:szCs w:val="21"/>
                    </w:rPr>
                  </w:pPr>
                  <w:r>
                    <w:rPr>
                      <w:rFonts w:hint="eastAsia"/>
                      <w:sz w:val="21"/>
                      <w:szCs w:val="21"/>
                    </w:rPr>
                    <w:t>热处理车间</w:t>
                  </w:r>
                </w:p>
              </w:tc>
              <w:tc>
                <w:tcPr>
                  <w:tcW w:w="683" w:type="pct"/>
                  <w:vMerge w:val="restart"/>
                  <w:tcBorders>
                    <w:tl2br w:val="nil"/>
                    <w:tr2bl w:val="nil"/>
                  </w:tcBorders>
                  <w:vAlign w:val="center"/>
                </w:tcPr>
                <w:p w14:paraId="66240A26">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天然气燃烧废气（油淬）</w:t>
                  </w:r>
                </w:p>
              </w:tc>
              <w:tc>
                <w:tcPr>
                  <w:tcW w:w="685" w:type="pct"/>
                  <w:tcBorders>
                    <w:tl2br w:val="nil"/>
                    <w:tr2bl w:val="nil"/>
                  </w:tcBorders>
                  <w:vAlign w:val="center"/>
                </w:tcPr>
                <w:p w14:paraId="54FF52A7">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sz w:val="21"/>
                      <w:szCs w:val="21"/>
                    </w:rPr>
                    <w:t>颗粒物</w:t>
                  </w:r>
                </w:p>
              </w:tc>
              <w:tc>
                <w:tcPr>
                  <w:tcW w:w="595" w:type="pct"/>
                  <w:tcBorders>
                    <w:tl2br w:val="nil"/>
                    <w:tr2bl w:val="nil"/>
                  </w:tcBorders>
                  <w:vAlign w:val="center"/>
                </w:tcPr>
                <w:p w14:paraId="6E615AF0">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rFonts w:hint="eastAsia"/>
                      <w:kern w:val="0"/>
                      <w:sz w:val="21"/>
                      <w:szCs w:val="21"/>
                    </w:rPr>
                  </w:pPr>
                  <w:r>
                    <w:rPr>
                      <w:rFonts w:hint="eastAsia" w:eastAsia="宋体"/>
                      <w:sz w:val="21"/>
                      <w:szCs w:val="21"/>
                      <w:vertAlign w:val="baseline"/>
                      <w:lang w:val="en-US" w:eastAsia="zh-CN"/>
                    </w:rPr>
                    <w:t>0.0104</w:t>
                  </w:r>
                </w:p>
              </w:tc>
              <w:tc>
                <w:tcPr>
                  <w:tcW w:w="528" w:type="pct"/>
                  <w:tcBorders>
                    <w:tl2br w:val="nil"/>
                    <w:tr2bl w:val="nil"/>
                  </w:tcBorders>
                  <w:vAlign w:val="center"/>
                </w:tcPr>
                <w:p w14:paraId="1AFF39A6">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0.0094</w:t>
                  </w:r>
                </w:p>
              </w:tc>
              <w:tc>
                <w:tcPr>
                  <w:tcW w:w="546" w:type="pct"/>
                  <w:tcBorders>
                    <w:tl2br w:val="nil"/>
                    <w:tr2bl w:val="nil"/>
                  </w:tcBorders>
                  <w:vAlign w:val="center"/>
                </w:tcPr>
                <w:p w14:paraId="3476F2B6">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0.001</w:t>
                  </w:r>
                </w:p>
              </w:tc>
              <w:tc>
                <w:tcPr>
                  <w:tcW w:w="552" w:type="pct"/>
                  <w:tcBorders>
                    <w:tl2br w:val="nil"/>
                    <w:tr2bl w:val="nil"/>
                  </w:tcBorders>
                  <w:vAlign w:val="center"/>
                </w:tcPr>
                <w:p w14:paraId="57BDD7C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rPr>
                    <w:t>集气罩</w:t>
                  </w:r>
                </w:p>
              </w:tc>
              <w:tc>
                <w:tcPr>
                  <w:tcW w:w="434" w:type="pct"/>
                  <w:tcBorders>
                    <w:tl2br w:val="nil"/>
                    <w:tr2bl w:val="nil"/>
                  </w:tcBorders>
                  <w:vAlign w:val="center"/>
                </w:tcPr>
                <w:p w14:paraId="2B645A6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rPr>
                    <w:t>90%</w:t>
                  </w:r>
                </w:p>
              </w:tc>
              <w:tc>
                <w:tcPr>
                  <w:tcW w:w="425" w:type="pct"/>
                  <w:vMerge w:val="restart"/>
                  <w:tcBorders>
                    <w:tl2br w:val="nil"/>
                    <w:tr2bl w:val="nil"/>
                  </w:tcBorders>
                  <w:vAlign w:val="center"/>
                </w:tcPr>
                <w:p w14:paraId="4BB5373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rPr>
                    <w:t>FQ-05</w:t>
                  </w:r>
                </w:p>
              </w:tc>
            </w:tr>
            <w:tr w14:paraId="0C021E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49" w:type="pct"/>
                  <w:vMerge w:val="continue"/>
                  <w:tcBorders>
                    <w:tl2br w:val="nil"/>
                    <w:tr2bl w:val="nil"/>
                  </w:tcBorders>
                  <w:vAlign w:val="center"/>
                </w:tcPr>
                <w:p w14:paraId="0EFC54DA">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sz w:val="21"/>
                      <w:szCs w:val="21"/>
                    </w:rPr>
                  </w:pPr>
                </w:p>
              </w:tc>
              <w:tc>
                <w:tcPr>
                  <w:tcW w:w="683" w:type="pct"/>
                  <w:vMerge w:val="continue"/>
                  <w:tcBorders>
                    <w:tl2br w:val="nil"/>
                    <w:tr2bl w:val="nil"/>
                  </w:tcBorders>
                  <w:vAlign w:val="center"/>
                </w:tcPr>
                <w:p w14:paraId="6359773D">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sz w:val="21"/>
                      <w:szCs w:val="21"/>
                      <w:lang w:val="en-US" w:eastAsia="zh-CN"/>
                    </w:rPr>
                  </w:pPr>
                </w:p>
              </w:tc>
              <w:tc>
                <w:tcPr>
                  <w:tcW w:w="685" w:type="pct"/>
                  <w:tcBorders>
                    <w:tl2br w:val="nil"/>
                    <w:tr2bl w:val="nil"/>
                  </w:tcBorders>
                  <w:vAlign w:val="center"/>
                </w:tcPr>
                <w:p w14:paraId="0D84D3D2">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sz w:val="21"/>
                      <w:szCs w:val="21"/>
                    </w:rPr>
                    <w:t>二氧化硫</w:t>
                  </w:r>
                </w:p>
              </w:tc>
              <w:tc>
                <w:tcPr>
                  <w:tcW w:w="595" w:type="pct"/>
                  <w:tcBorders>
                    <w:tl2br w:val="nil"/>
                    <w:tr2bl w:val="nil"/>
                  </w:tcBorders>
                  <w:vAlign w:val="center"/>
                </w:tcPr>
                <w:p w14:paraId="3CE74DDC">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rFonts w:hint="eastAsia"/>
                      <w:kern w:val="0"/>
                      <w:sz w:val="21"/>
                      <w:szCs w:val="21"/>
                    </w:rPr>
                  </w:pPr>
                  <w:r>
                    <w:rPr>
                      <w:rFonts w:hint="eastAsia" w:eastAsia="宋体"/>
                      <w:sz w:val="21"/>
                      <w:szCs w:val="21"/>
                      <w:vertAlign w:val="baseline"/>
                      <w:lang w:val="en-US" w:eastAsia="zh-CN"/>
                    </w:rPr>
                    <w:t>0.0104</w:t>
                  </w:r>
                </w:p>
              </w:tc>
              <w:tc>
                <w:tcPr>
                  <w:tcW w:w="528" w:type="pct"/>
                  <w:tcBorders>
                    <w:tl2br w:val="nil"/>
                    <w:tr2bl w:val="nil"/>
                  </w:tcBorders>
                  <w:vAlign w:val="center"/>
                </w:tcPr>
                <w:p w14:paraId="2DF2FA5A">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0.0094</w:t>
                  </w:r>
                </w:p>
              </w:tc>
              <w:tc>
                <w:tcPr>
                  <w:tcW w:w="546" w:type="pct"/>
                  <w:tcBorders>
                    <w:tl2br w:val="nil"/>
                    <w:tr2bl w:val="nil"/>
                  </w:tcBorders>
                  <w:vAlign w:val="center"/>
                </w:tcPr>
                <w:p w14:paraId="240F7DB0">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lang w:val="en-US" w:eastAsia="zh-CN"/>
                    </w:rPr>
                    <w:t>0.001</w:t>
                  </w:r>
                </w:p>
              </w:tc>
              <w:tc>
                <w:tcPr>
                  <w:tcW w:w="552" w:type="pct"/>
                  <w:tcBorders>
                    <w:tl2br w:val="nil"/>
                    <w:tr2bl w:val="nil"/>
                  </w:tcBorders>
                  <w:vAlign w:val="center"/>
                </w:tcPr>
                <w:p w14:paraId="455AF06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rPr>
                    <w:t>集气罩</w:t>
                  </w:r>
                </w:p>
              </w:tc>
              <w:tc>
                <w:tcPr>
                  <w:tcW w:w="434" w:type="pct"/>
                  <w:tcBorders>
                    <w:tl2br w:val="nil"/>
                    <w:tr2bl w:val="nil"/>
                  </w:tcBorders>
                  <w:vAlign w:val="center"/>
                </w:tcPr>
                <w:p w14:paraId="4DBFE90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rPr>
                    <w:t>90%</w:t>
                  </w:r>
                </w:p>
              </w:tc>
              <w:tc>
                <w:tcPr>
                  <w:tcW w:w="425" w:type="pct"/>
                  <w:vMerge w:val="continue"/>
                  <w:tcBorders>
                    <w:tl2br w:val="nil"/>
                    <w:tr2bl w:val="nil"/>
                  </w:tcBorders>
                  <w:vAlign w:val="center"/>
                </w:tcPr>
                <w:p w14:paraId="59A8585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p>
              </w:tc>
            </w:tr>
            <w:tr w14:paraId="4B3E5A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49" w:type="pct"/>
                  <w:vMerge w:val="continue"/>
                  <w:tcBorders>
                    <w:tl2br w:val="nil"/>
                    <w:tr2bl w:val="nil"/>
                  </w:tcBorders>
                  <w:vAlign w:val="center"/>
                </w:tcPr>
                <w:p w14:paraId="4D035B5E">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sz w:val="21"/>
                      <w:szCs w:val="21"/>
                    </w:rPr>
                  </w:pPr>
                </w:p>
              </w:tc>
              <w:tc>
                <w:tcPr>
                  <w:tcW w:w="683" w:type="pct"/>
                  <w:vMerge w:val="continue"/>
                  <w:tcBorders>
                    <w:tl2br w:val="nil"/>
                    <w:tr2bl w:val="nil"/>
                  </w:tcBorders>
                  <w:vAlign w:val="center"/>
                </w:tcPr>
                <w:p w14:paraId="75270BE6">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sz w:val="21"/>
                      <w:szCs w:val="21"/>
                      <w:lang w:val="en-US" w:eastAsia="zh-CN"/>
                    </w:rPr>
                  </w:pPr>
                </w:p>
              </w:tc>
              <w:tc>
                <w:tcPr>
                  <w:tcW w:w="685" w:type="pct"/>
                  <w:tcBorders>
                    <w:tl2br w:val="nil"/>
                    <w:tr2bl w:val="nil"/>
                  </w:tcBorders>
                  <w:vAlign w:val="center"/>
                </w:tcPr>
                <w:p w14:paraId="3DCABCE6">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sz w:val="21"/>
                      <w:szCs w:val="21"/>
                    </w:rPr>
                    <w:t>氮氧化物</w:t>
                  </w:r>
                </w:p>
              </w:tc>
              <w:tc>
                <w:tcPr>
                  <w:tcW w:w="595" w:type="pct"/>
                  <w:tcBorders>
                    <w:tl2br w:val="nil"/>
                    <w:tr2bl w:val="nil"/>
                  </w:tcBorders>
                  <w:vAlign w:val="center"/>
                </w:tcPr>
                <w:p w14:paraId="5B2E248A">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rFonts w:hint="eastAsia"/>
                      <w:kern w:val="0"/>
                      <w:sz w:val="21"/>
                      <w:szCs w:val="21"/>
                    </w:rPr>
                  </w:pPr>
                  <w:r>
                    <w:rPr>
                      <w:rFonts w:hint="eastAsia" w:eastAsia="宋体"/>
                      <w:sz w:val="21"/>
                      <w:szCs w:val="21"/>
                      <w:vertAlign w:val="baseline"/>
                      <w:lang w:val="en-US" w:eastAsia="zh-CN"/>
                    </w:rPr>
                    <w:t>0.1564</w:t>
                  </w:r>
                </w:p>
              </w:tc>
              <w:tc>
                <w:tcPr>
                  <w:tcW w:w="528" w:type="pct"/>
                  <w:tcBorders>
                    <w:tl2br w:val="nil"/>
                    <w:tr2bl w:val="nil"/>
                  </w:tcBorders>
                  <w:vAlign w:val="center"/>
                </w:tcPr>
                <w:p w14:paraId="0A732546">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0.1408</w:t>
                  </w:r>
                </w:p>
              </w:tc>
              <w:tc>
                <w:tcPr>
                  <w:tcW w:w="546" w:type="pct"/>
                  <w:tcBorders>
                    <w:tl2br w:val="nil"/>
                    <w:tr2bl w:val="nil"/>
                  </w:tcBorders>
                  <w:vAlign w:val="center"/>
                </w:tcPr>
                <w:p w14:paraId="653D5133">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0.0156</w:t>
                  </w:r>
                </w:p>
              </w:tc>
              <w:tc>
                <w:tcPr>
                  <w:tcW w:w="552" w:type="pct"/>
                  <w:tcBorders>
                    <w:tl2br w:val="nil"/>
                    <w:tr2bl w:val="nil"/>
                  </w:tcBorders>
                  <w:vAlign w:val="center"/>
                </w:tcPr>
                <w:p w14:paraId="21157AC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rPr>
                    <w:t>集气罩</w:t>
                  </w:r>
                </w:p>
              </w:tc>
              <w:tc>
                <w:tcPr>
                  <w:tcW w:w="434" w:type="pct"/>
                  <w:tcBorders>
                    <w:tl2br w:val="nil"/>
                    <w:tr2bl w:val="nil"/>
                  </w:tcBorders>
                  <w:vAlign w:val="center"/>
                </w:tcPr>
                <w:p w14:paraId="3154717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rPr>
                    <w:t>90%</w:t>
                  </w:r>
                </w:p>
              </w:tc>
              <w:tc>
                <w:tcPr>
                  <w:tcW w:w="425" w:type="pct"/>
                  <w:vMerge w:val="continue"/>
                  <w:tcBorders>
                    <w:tl2br w:val="nil"/>
                    <w:tr2bl w:val="nil"/>
                  </w:tcBorders>
                  <w:vAlign w:val="center"/>
                </w:tcPr>
                <w:p w14:paraId="6A201FA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p>
              </w:tc>
            </w:tr>
            <w:tr w14:paraId="7D2DD6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49" w:type="pct"/>
                  <w:vMerge w:val="continue"/>
                  <w:tcBorders>
                    <w:tl2br w:val="nil"/>
                    <w:tr2bl w:val="nil"/>
                  </w:tcBorders>
                  <w:vAlign w:val="center"/>
                </w:tcPr>
                <w:p w14:paraId="6BC2E381">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sz w:val="21"/>
                      <w:szCs w:val="21"/>
                    </w:rPr>
                  </w:pPr>
                </w:p>
              </w:tc>
              <w:tc>
                <w:tcPr>
                  <w:tcW w:w="683" w:type="pct"/>
                  <w:vMerge w:val="restart"/>
                  <w:tcBorders>
                    <w:tl2br w:val="nil"/>
                    <w:tr2bl w:val="nil"/>
                  </w:tcBorders>
                  <w:vAlign w:val="center"/>
                </w:tcPr>
                <w:p w14:paraId="2AB811E5">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油淬</w:t>
                  </w:r>
                  <w:r>
                    <w:rPr>
                      <w:rFonts w:hint="eastAsia"/>
                      <w:sz w:val="21"/>
                      <w:szCs w:val="21"/>
                      <w:lang w:eastAsia="zh-CN"/>
                    </w:rPr>
                    <w:t>、</w:t>
                  </w:r>
                  <w:r>
                    <w:rPr>
                      <w:rFonts w:hint="eastAsia"/>
                      <w:sz w:val="21"/>
                      <w:szCs w:val="21"/>
                      <w:lang w:val="en-US" w:eastAsia="zh-CN"/>
                    </w:rPr>
                    <w:t>回火</w:t>
                  </w:r>
                </w:p>
              </w:tc>
              <w:tc>
                <w:tcPr>
                  <w:tcW w:w="685" w:type="pct"/>
                  <w:tcBorders>
                    <w:tl2br w:val="nil"/>
                    <w:tr2bl w:val="nil"/>
                  </w:tcBorders>
                  <w:vAlign w:val="center"/>
                </w:tcPr>
                <w:p w14:paraId="7EEB593A">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rPr>
                    <w:t>非甲烷总烃</w:t>
                  </w:r>
                </w:p>
              </w:tc>
              <w:tc>
                <w:tcPr>
                  <w:tcW w:w="595" w:type="pct"/>
                  <w:tcBorders>
                    <w:tl2br w:val="nil"/>
                    <w:tr2bl w:val="nil"/>
                  </w:tcBorders>
                  <w:vAlign w:val="center"/>
                </w:tcPr>
                <w:p w14:paraId="0862057A">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eastAsia="宋体"/>
                      <w:kern w:val="0"/>
                      <w:sz w:val="21"/>
                      <w:szCs w:val="21"/>
                      <w:lang w:val="en-US" w:eastAsia="zh-CN"/>
                    </w:rPr>
                  </w:pPr>
                  <w:ins w:id="1010" w:author="py" w:date="2026-06-25T14:25:09Z">
                    <w:r>
                      <w:rPr>
                        <w:rFonts w:hint="eastAsia"/>
                        <w:kern w:val="0"/>
                        <w:sz w:val="21"/>
                        <w:szCs w:val="21"/>
                        <w:lang w:val="en-US" w:eastAsia="zh-CN"/>
                      </w:rPr>
                      <w:t>1.2</w:t>
                    </w:r>
                  </w:ins>
                </w:p>
              </w:tc>
              <w:tc>
                <w:tcPr>
                  <w:tcW w:w="528" w:type="pct"/>
                  <w:tcBorders>
                    <w:tl2br w:val="nil"/>
                    <w:tr2bl w:val="nil"/>
                  </w:tcBorders>
                  <w:vAlign w:val="center"/>
                </w:tcPr>
                <w:p w14:paraId="41F4CDBA">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rPr>
                  </w:pPr>
                  <w:ins w:id="1011" w:author="py" w:date="2026-06-25T14:25:17Z">
                    <w:r>
                      <w:rPr>
                        <w:rFonts w:hint="eastAsia"/>
                        <w:kern w:val="0"/>
                        <w:sz w:val="21"/>
                        <w:szCs w:val="21"/>
                        <w:lang w:val="en-US" w:eastAsia="zh-CN"/>
                      </w:rPr>
                      <w:t>1</w:t>
                    </w:r>
                  </w:ins>
                  <w:ins w:id="1012" w:author="py" w:date="2026-06-25T14:25:18Z">
                    <w:r>
                      <w:rPr>
                        <w:rFonts w:hint="eastAsia"/>
                        <w:kern w:val="0"/>
                        <w:sz w:val="21"/>
                        <w:szCs w:val="21"/>
                        <w:lang w:val="en-US" w:eastAsia="zh-CN"/>
                      </w:rPr>
                      <w:t>.08</w:t>
                    </w:r>
                  </w:ins>
                </w:p>
              </w:tc>
              <w:tc>
                <w:tcPr>
                  <w:tcW w:w="546" w:type="pct"/>
                  <w:tcBorders>
                    <w:tl2br w:val="nil"/>
                    <w:tr2bl w:val="nil"/>
                  </w:tcBorders>
                  <w:vAlign w:val="center"/>
                </w:tcPr>
                <w:p w14:paraId="3841EAF7">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rPr>
                  </w:pPr>
                  <w:ins w:id="1013" w:author="py" w:date="2026-06-25T14:25:32Z">
                    <w:r>
                      <w:rPr>
                        <w:rFonts w:hint="eastAsia"/>
                        <w:kern w:val="0"/>
                        <w:sz w:val="21"/>
                        <w:szCs w:val="21"/>
                        <w:lang w:val="en-US" w:eastAsia="zh-CN"/>
                      </w:rPr>
                      <w:t>0.12</w:t>
                    </w:r>
                  </w:ins>
                </w:p>
              </w:tc>
              <w:tc>
                <w:tcPr>
                  <w:tcW w:w="552" w:type="pct"/>
                  <w:tcBorders>
                    <w:tl2br w:val="nil"/>
                    <w:tr2bl w:val="nil"/>
                  </w:tcBorders>
                  <w:vAlign w:val="center"/>
                </w:tcPr>
                <w:p w14:paraId="0316F31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rPr>
                    <w:t>集气罩</w:t>
                  </w:r>
                </w:p>
              </w:tc>
              <w:tc>
                <w:tcPr>
                  <w:tcW w:w="434" w:type="pct"/>
                  <w:tcBorders>
                    <w:tl2br w:val="nil"/>
                    <w:tr2bl w:val="nil"/>
                  </w:tcBorders>
                  <w:vAlign w:val="center"/>
                </w:tcPr>
                <w:p w14:paraId="5CCF19D8">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rPr>
                    <w:t>90%</w:t>
                  </w:r>
                </w:p>
              </w:tc>
              <w:tc>
                <w:tcPr>
                  <w:tcW w:w="425" w:type="pct"/>
                  <w:vMerge w:val="continue"/>
                  <w:tcBorders>
                    <w:tl2br w:val="nil"/>
                    <w:tr2bl w:val="nil"/>
                  </w:tcBorders>
                  <w:vAlign w:val="center"/>
                </w:tcPr>
                <w:p w14:paraId="4917E5DF">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p>
              </w:tc>
            </w:tr>
            <w:tr w14:paraId="44E7CC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49" w:type="pct"/>
                  <w:vMerge w:val="restart"/>
                  <w:tcBorders>
                    <w:tl2br w:val="nil"/>
                    <w:tr2bl w:val="nil"/>
                  </w:tcBorders>
                  <w:vAlign w:val="center"/>
                </w:tcPr>
                <w:p w14:paraId="50EFBDE7">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lang w:bidi="ar"/>
                    </w:rPr>
                  </w:pPr>
                  <w:r>
                    <w:rPr>
                      <w:rFonts w:hint="eastAsia"/>
                      <w:kern w:val="0"/>
                      <w:sz w:val="21"/>
                      <w:szCs w:val="21"/>
                      <w:lang w:bidi="ar"/>
                    </w:rPr>
                    <w:t>淬火车间</w:t>
                  </w:r>
                </w:p>
              </w:tc>
              <w:tc>
                <w:tcPr>
                  <w:tcW w:w="683" w:type="pct"/>
                  <w:vMerge w:val="continue"/>
                  <w:tcBorders>
                    <w:tl2br w:val="nil"/>
                    <w:tr2bl w:val="nil"/>
                  </w:tcBorders>
                  <w:vAlign w:val="center"/>
                </w:tcPr>
                <w:p w14:paraId="10963EAE">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lang w:bidi="ar"/>
                    </w:rPr>
                  </w:pPr>
                </w:p>
              </w:tc>
              <w:tc>
                <w:tcPr>
                  <w:tcW w:w="685" w:type="pct"/>
                  <w:tcBorders>
                    <w:tl2br w:val="nil"/>
                    <w:tr2bl w:val="nil"/>
                  </w:tcBorders>
                  <w:vAlign w:val="center"/>
                </w:tcPr>
                <w:p w14:paraId="6366F502">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rPr>
                    <w:t>非甲烷总烃</w:t>
                  </w:r>
                </w:p>
              </w:tc>
              <w:tc>
                <w:tcPr>
                  <w:tcW w:w="595" w:type="pct"/>
                  <w:tcBorders>
                    <w:tl2br w:val="nil"/>
                    <w:tr2bl w:val="nil"/>
                  </w:tcBorders>
                  <w:vAlign w:val="center"/>
                </w:tcPr>
                <w:p w14:paraId="7A843F60">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default" w:eastAsia="宋体"/>
                      <w:kern w:val="0"/>
                      <w:sz w:val="21"/>
                      <w:szCs w:val="21"/>
                      <w:lang w:val="en-US" w:eastAsia="zh-CN"/>
                    </w:rPr>
                  </w:pPr>
                  <w:ins w:id="1014" w:author="py" w:date="2026-06-25T14:25:11Z">
                    <w:r>
                      <w:rPr>
                        <w:rFonts w:hint="eastAsia"/>
                        <w:kern w:val="0"/>
                        <w:sz w:val="21"/>
                        <w:szCs w:val="21"/>
                        <w:lang w:val="en-US" w:eastAsia="zh-CN"/>
                      </w:rPr>
                      <w:t>1.2</w:t>
                    </w:r>
                  </w:ins>
                </w:p>
              </w:tc>
              <w:tc>
                <w:tcPr>
                  <w:tcW w:w="528" w:type="pct"/>
                  <w:tcBorders>
                    <w:tl2br w:val="nil"/>
                    <w:tr2bl w:val="nil"/>
                  </w:tcBorders>
                  <w:vAlign w:val="center"/>
                </w:tcPr>
                <w:p w14:paraId="62A1FCC0">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rPr>
                  </w:pPr>
                  <w:ins w:id="1015" w:author="py" w:date="2026-06-25T14:25:20Z">
                    <w:r>
                      <w:rPr>
                        <w:rFonts w:hint="eastAsia"/>
                        <w:kern w:val="0"/>
                        <w:sz w:val="21"/>
                        <w:szCs w:val="21"/>
                        <w:lang w:val="en-US" w:eastAsia="zh-CN"/>
                      </w:rPr>
                      <w:t>1.08</w:t>
                    </w:r>
                  </w:ins>
                </w:p>
              </w:tc>
              <w:tc>
                <w:tcPr>
                  <w:tcW w:w="546" w:type="pct"/>
                  <w:tcBorders>
                    <w:tl2br w:val="nil"/>
                    <w:tr2bl w:val="nil"/>
                  </w:tcBorders>
                  <w:vAlign w:val="center"/>
                </w:tcPr>
                <w:p w14:paraId="0F03DC12">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rPr>
                  </w:pPr>
                  <w:ins w:id="1016" w:author="py" w:date="2026-06-25T14:25:34Z">
                    <w:r>
                      <w:rPr>
                        <w:rFonts w:hint="eastAsia"/>
                        <w:kern w:val="0"/>
                        <w:sz w:val="21"/>
                        <w:szCs w:val="21"/>
                        <w:lang w:val="en-US" w:eastAsia="zh-CN"/>
                      </w:rPr>
                      <w:t>0.1</w:t>
                    </w:r>
                  </w:ins>
                  <w:ins w:id="1017" w:author="py" w:date="2026-06-25T14:25:35Z">
                    <w:r>
                      <w:rPr>
                        <w:rFonts w:hint="eastAsia"/>
                        <w:kern w:val="0"/>
                        <w:sz w:val="21"/>
                        <w:szCs w:val="21"/>
                        <w:lang w:val="en-US" w:eastAsia="zh-CN"/>
                      </w:rPr>
                      <w:t>2</w:t>
                    </w:r>
                  </w:ins>
                </w:p>
              </w:tc>
              <w:tc>
                <w:tcPr>
                  <w:tcW w:w="552" w:type="pct"/>
                  <w:tcBorders>
                    <w:tl2br w:val="nil"/>
                    <w:tr2bl w:val="nil"/>
                  </w:tcBorders>
                  <w:vAlign w:val="center"/>
                </w:tcPr>
                <w:p w14:paraId="61276151">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sz w:val="21"/>
                      <w:szCs w:val="21"/>
                    </w:rPr>
                  </w:pPr>
                  <w:r>
                    <w:rPr>
                      <w:rFonts w:hint="eastAsia"/>
                      <w:kern w:val="0"/>
                      <w:sz w:val="21"/>
                      <w:szCs w:val="21"/>
                    </w:rPr>
                    <w:t>集气罩</w:t>
                  </w:r>
                </w:p>
              </w:tc>
              <w:tc>
                <w:tcPr>
                  <w:tcW w:w="434" w:type="pct"/>
                  <w:tcBorders>
                    <w:tl2br w:val="nil"/>
                    <w:tr2bl w:val="nil"/>
                  </w:tcBorders>
                  <w:vAlign w:val="center"/>
                </w:tcPr>
                <w:p w14:paraId="3B6DE139">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rPr>
                    <w:t>90%</w:t>
                  </w:r>
                </w:p>
              </w:tc>
              <w:tc>
                <w:tcPr>
                  <w:tcW w:w="425" w:type="pct"/>
                  <w:vMerge w:val="restart"/>
                  <w:tcBorders>
                    <w:tl2br w:val="nil"/>
                    <w:tr2bl w:val="nil"/>
                  </w:tcBorders>
                  <w:vAlign w:val="center"/>
                </w:tcPr>
                <w:p w14:paraId="22870ACB">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sz w:val="21"/>
                      <w:szCs w:val="21"/>
                    </w:rPr>
                  </w:pPr>
                  <w:r>
                    <w:rPr>
                      <w:rFonts w:hint="eastAsia"/>
                      <w:sz w:val="21"/>
                      <w:szCs w:val="21"/>
                    </w:rPr>
                    <w:t>FQ-06</w:t>
                  </w:r>
                </w:p>
              </w:tc>
            </w:tr>
            <w:tr w14:paraId="025FA0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49" w:type="pct"/>
                  <w:vMerge w:val="continue"/>
                  <w:tcBorders>
                    <w:tl2br w:val="nil"/>
                    <w:tr2bl w:val="nil"/>
                  </w:tcBorders>
                  <w:vAlign w:val="center"/>
                </w:tcPr>
                <w:p w14:paraId="4E01BDD1">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lang w:bidi="ar"/>
                    </w:rPr>
                  </w:pPr>
                </w:p>
              </w:tc>
              <w:tc>
                <w:tcPr>
                  <w:tcW w:w="683" w:type="pct"/>
                  <w:vMerge w:val="restart"/>
                  <w:tcBorders>
                    <w:tl2br w:val="nil"/>
                    <w:tr2bl w:val="nil"/>
                  </w:tcBorders>
                  <w:vAlign w:val="center"/>
                </w:tcPr>
                <w:p w14:paraId="09CCC0C6">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lang w:bidi="ar"/>
                    </w:rPr>
                  </w:pPr>
                  <w:r>
                    <w:rPr>
                      <w:rFonts w:hint="eastAsia"/>
                      <w:sz w:val="21"/>
                      <w:szCs w:val="21"/>
                      <w:lang w:val="en-US" w:eastAsia="zh-CN"/>
                    </w:rPr>
                    <w:t>天然气燃烧废气（油淬）</w:t>
                  </w:r>
                </w:p>
              </w:tc>
              <w:tc>
                <w:tcPr>
                  <w:tcW w:w="685" w:type="pct"/>
                  <w:tcBorders>
                    <w:tl2br w:val="nil"/>
                    <w:tr2bl w:val="nil"/>
                  </w:tcBorders>
                  <w:vAlign w:val="center"/>
                </w:tcPr>
                <w:p w14:paraId="0735260E">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sz w:val="21"/>
                      <w:szCs w:val="21"/>
                    </w:rPr>
                    <w:t>颗粒物</w:t>
                  </w:r>
                </w:p>
              </w:tc>
              <w:tc>
                <w:tcPr>
                  <w:tcW w:w="595" w:type="pct"/>
                  <w:tcBorders>
                    <w:tl2br w:val="nil"/>
                    <w:tr2bl w:val="nil"/>
                  </w:tcBorders>
                  <w:vAlign w:val="center"/>
                </w:tcPr>
                <w:p w14:paraId="7441CCFD">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rFonts w:hint="eastAsia"/>
                      <w:kern w:val="0"/>
                      <w:sz w:val="21"/>
                      <w:szCs w:val="21"/>
                    </w:rPr>
                  </w:pPr>
                  <w:r>
                    <w:rPr>
                      <w:rFonts w:hint="eastAsia" w:eastAsia="宋体"/>
                      <w:sz w:val="21"/>
                      <w:szCs w:val="21"/>
                      <w:vertAlign w:val="baseline"/>
                      <w:lang w:val="en-US" w:eastAsia="zh-CN"/>
                    </w:rPr>
                    <w:t>0.0104</w:t>
                  </w:r>
                </w:p>
              </w:tc>
              <w:tc>
                <w:tcPr>
                  <w:tcW w:w="870" w:type="dxa"/>
                  <w:tcBorders>
                    <w:tl2br w:val="nil"/>
                    <w:tr2bl w:val="nil"/>
                  </w:tcBorders>
                  <w:vAlign w:val="center"/>
                </w:tcPr>
                <w:p w14:paraId="2114FDB2">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lang w:val="en-US" w:eastAsia="zh-CN"/>
                    </w:rPr>
                    <w:t>0.0094</w:t>
                  </w:r>
                </w:p>
              </w:tc>
              <w:tc>
                <w:tcPr>
                  <w:tcW w:w="899" w:type="dxa"/>
                  <w:tcBorders>
                    <w:tl2br w:val="nil"/>
                    <w:tr2bl w:val="nil"/>
                  </w:tcBorders>
                  <w:vAlign w:val="center"/>
                </w:tcPr>
                <w:p w14:paraId="709FF6FD">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lang w:val="en-US" w:eastAsia="zh-CN"/>
                    </w:rPr>
                    <w:t>0.001</w:t>
                  </w:r>
                </w:p>
              </w:tc>
              <w:tc>
                <w:tcPr>
                  <w:tcW w:w="909" w:type="dxa"/>
                  <w:tcBorders>
                    <w:tl2br w:val="nil"/>
                    <w:tr2bl w:val="nil"/>
                  </w:tcBorders>
                  <w:vAlign w:val="center"/>
                </w:tcPr>
                <w:p w14:paraId="503C657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rPr>
                    <w:t>集气罩</w:t>
                  </w:r>
                </w:p>
              </w:tc>
              <w:tc>
                <w:tcPr>
                  <w:tcW w:w="715" w:type="dxa"/>
                  <w:tcBorders>
                    <w:tl2br w:val="nil"/>
                    <w:tr2bl w:val="nil"/>
                  </w:tcBorders>
                  <w:vAlign w:val="center"/>
                </w:tcPr>
                <w:p w14:paraId="51B21C24">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rPr>
                    <w:t>90%</w:t>
                  </w:r>
                </w:p>
              </w:tc>
              <w:tc>
                <w:tcPr>
                  <w:tcW w:w="425" w:type="pct"/>
                  <w:vMerge w:val="continue"/>
                  <w:tcBorders>
                    <w:tl2br w:val="nil"/>
                    <w:tr2bl w:val="nil"/>
                  </w:tcBorders>
                  <w:vAlign w:val="center"/>
                </w:tcPr>
                <w:p w14:paraId="3D445000">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rFonts w:hint="eastAsia"/>
                      <w:sz w:val="21"/>
                      <w:szCs w:val="21"/>
                    </w:rPr>
                  </w:pPr>
                </w:p>
              </w:tc>
            </w:tr>
            <w:tr w14:paraId="1BB4A6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549" w:type="pct"/>
                  <w:vMerge w:val="continue"/>
                  <w:tcBorders>
                    <w:tl2br w:val="nil"/>
                    <w:tr2bl w:val="nil"/>
                  </w:tcBorders>
                  <w:vAlign w:val="center"/>
                </w:tcPr>
                <w:p w14:paraId="574FE95B">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lang w:bidi="ar"/>
                    </w:rPr>
                  </w:pPr>
                </w:p>
              </w:tc>
              <w:tc>
                <w:tcPr>
                  <w:tcW w:w="683" w:type="pct"/>
                  <w:vMerge w:val="continue"/>
                  <w:tcBorders>
                    <w:tl2br w:val="nil"/>
                    <w:tr2bl w:val="nil"/>
                  </w:tcBorders>
                  <w:vAlign w:val="center"/>
                </w:tcPr>
                <w:p w14:paraId="437FB806">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lang w:bidi="ar"/>
                    </w:rPr>
                  </w:pPr>
                </w:p>
              </w:tc>
              <w:tc>
                <w:tcPr>
                  <w:tcW w:w="685" w:type="pct"/>
                  <w:tcBorders>
                    <w:tl2br w:val="nil"/>
                    <w:tr2bl w:val="nil"/>
                  </w:tcBorders>
                  <w:vAlign w:val="center"/>
                </w:tcPr>
                <w:p w14:paraId="484311C9">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sz w:val="21"/>
                      <w:szCs w:val="21"/>
                    </w:rPr>
                    <w:t>二氧化硫</w:t>
                  </w:r>
                </w:p>
              </w:tc>
              <w:tc>
                <w:tcPr>
                  <w:tcW w:w="595" w:type="pct"/>
                  <w:tcBorders>
                    <w:tl2br w:val="nil"/>
                    <w:tr2bl w:val="nil"/>
                  </w:tcBorders>
                  <w:vAlign w:val="center"/>
                </w:tcPr>
                <w:p w14:paraId="46B6C4B3">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rFonts w:hint="eastAsia"/>
                      <w:kern w:val="0"/>
                      <w:sz w:val="21"/>
                      <w:szCs w:val="21"/>
                    </w:rPr>
                  </w:pPr>
                  <w:r>
                    <w:rPr>
                      <w:rFonts w:hint="eastAsia" w:eastAsia="宋体"/>
                      <w:sz w:val="21"/>
                      <w:szCs w:val="21"/>
                      <w:vertAlign w:val="baseline"/>
                      <w:lang w:val="en-US" w:eastAsia="zh-CN"/>
                    </w:rPr>
                    <w:t>0.0104</w:t>
                  </w:r>
                </w:p>
              </w:tc>
              <w:tc>
                <w:tcPr>
                  <w:tcW w:w="870" w:type="dxa"/>
                  <w:tcBorders>
                    <w:tl2br w:val="nil"/>
                    <w:tr2bl w:val="nil"/>
                  </w:tcBorders>
                  <w:vAlign w:val="center"/>
                </w:tcPr>
                <w:p w14:paraId="3EA90388">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lang w:val="en-US" w:eastAsia="zh-CN"/>
                    </w:rPr>
                    <w:t>0.0094</w:t>
                  </w:r>
                </w:p>
              </w:tc>
              <w:tc>
                <w:tcPr>
                  <w:tcW w:w="899" w:type="dxa"/>
                  <w:tcBorders>
                    <w:tl2br w:val="nil"/>
                    <w:tr2bl w:val="nil"/>
                  </w:tcBorders>
                  <w:vAlign w:val="center"/>
                </w:tcPr>
                <w:p w14:paraId="029FAA03">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lang w:val="en-US" w:eastAsia="zh-CN"/>
                    </w:rPr>
                    <w:t>0.001</w:t>
                  </w:r>
                </w:p>
              </w:tc>
              <w:tc>
                <w:tcPr>
                  <w:tcW w:w="909" w:type="dxa"/>
                  <w:tcBorders>
                    <w:tl2br w:val="nil"/>
                    <w:tr2bl w:val="nil"/>
                  </w:tcBorders>
                  <w:vAlign w:val="center"/>
                </w:tcPr>
                <w:p w14:paraId="0122DCF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rPr>
                    <w:t>集气罩</w:t>
                  </w:r>
                </w:p>
              </w:tc>
              <w:tc>
                <w:tcPr>
                  <w:tcW w:w="715" w:type="dxa"/>
                  <w:tcBorders>
                    <w:tl2br w:val="nil"/>
                    <w:tr2bl w:val="nil"/>
                  </w:tcBorders>
                  <w:vAlign w:val="center"/>
                </w:tcPr>
                <w:p w14:paraId="08ECC80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rPr>
                    <w:t>90%</w:t>
                  </w:r>
                </w:p>
              </w:tc>
              <w:tc>
                <w:tcPr>
                  <w:tcW w:w="425" w:type="pct"/>
                  <w:vMerge w:val="continue"/>
                  <w:tcBorders>
                    <w:tl2br w:val="nil"/>
                    <w:tr2bl w:val="nil"/>
                  </w:tcBorders>
                  <w:vAlign w:val="center"/>
                </w:tcPr>
                <w:p w14:paraId="2A9A099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rFonts w:hint="eastAsia"/>
                      <w:sz w:val="21"/>
                      <w:szCs w:val="21"/>
                    </w:rPr>
                  </w:pPr>
                </w:p>
              </w:tc>
            </w:tr>
            <w:tr w14:paraId="2C8E59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49" w:type="pct"/>
                  <w:vMerge w:val="continue"/>
                  <w:tcBorders>
                    <w:tl2br w:val="nil"/>
                    <w:tr2bl w:val="nil"/>
                  </w:tcBorders>
                  <w:vAlign w:val="center"/>
                </w:tcPr>
                <w:p w14:paraId="2CA8665C">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lang w:bidi="ar"/>
                    </w:rPr>
                  </w:pPr>
                </w:p>
              </w:tc>
              <w:tc>
                <w:tcPr>
                  <w:tcW w:w="683" w:type="pct"/>
                  <w:vMerge w:val="continue"/>
                  <w:tcBorders>
                    <w:tl2br w:val="nil"/>
                    <w:tr2bl w:val="nil"/>
                  </w:tcBorders>
                  <w:vAlign w:val="center"/>
                </w:tcPr>
                <w:p w14:paraId="01EE589F">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lang w:bidi="ar"/>
                    </w:rPr>
                  </w:pPr>
                </w:p>
              </w:tc>
              <w:tc>
                <w:tcPr>
                  <w:tcW w:w="685" w:type="pct"/>
                  <w:tcBorders>
                    <w:tl2br w:val="nil"/>
                    <w:tr2bl w:val="nil"/>
                  </w:tcBorders>
                  <w:vAlign w:val="center"/>
                </w:tcPr>
                <w:p w14:paraId="573DE81C">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sz w:val="21"/>
                      <w:szCs w:val="21"/>
                    </w:rPr>
                    <w:t>氮氧化物</w:t>
                  </w:r>
                </w:p>
              </w:tc>
              <w:tc>
                <w:tcPr>
                  <w:tcW w:w="595" w:type="pct"/>
                  <w:tcBorders>
                    <w:tl2br w:val="nil"/>
                    <w:tr2bl w:val="nil"/>
                  </w:tcBorders>
                  <w:vAlign w:val="center"/>
                </w:tcPr>
                <w:p w14:paraId="09C7E86A">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rFonts w:hint="eastAsia"/>
                      <w:kern w:val="0"/>
                      <w:sz w:val="21"/>
                      <w:szCs w:val="21"/>
                    </w:rPr>
                  </w:pPr>
                  <w:r>
                    <w:rPr>
                      <w:rFonts w:hint="eastAsia" w:eastAsia="宋体"/>
                      <w:sz w:val="21"/>
                      <w:szCs w:val="21"/>
                      <w:vertAlign w:val="baseline"/>
                      <w:lang w:val="en-US" w:eastAsia="zh-CN"/>
                    </w:rPr>
                    <w:t>0.1564</w:t>
                  </w:r>
                </w:p>
              </w:tc>
              <w:tc>
                <w:tcPr>
                  <w:tcW w:w="870" w:type="dxa"/>
                  <w:tcBorders>
                    <w:tl2br w:val="nil"/>
                    <w:tr2bl w:val="nil"/>
                  </w:tcBorders>
                  <w:vAlign w:val="center"/>
                </w:tcPr>
                <w:p w14:paraId="66F8E0A7">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lang w:val="en-US" w:eastAsia="zh-CN"/>
                    </w:rPr>
                    <w:t>0.1408</w:t>
                  </w:r>
                </w:p>
              </w:tc>
              <w:tc>
                <w:tcPr>
                  <w:tcW w:w="899" w:type="dxa"/>
                  <w:tcBorders>
                    <w:tl2br w:val="nil"/>
                    <w:tr2bl w:val="nil"/>
                  </w:tcBorders>
                  <w:vAlign w:val="center"/>
                </w:tcPr>
                <w:p w14:paraId="39C58A50">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lang w:val="en-US" w:eastAsia="zh-CN"/>
                    </w:rPr>
                    <w:t>0.0156</w:t>
                  </w:r>
                </w:p>
              </w:tc>
              <w:tc>
                <w:tcPr>
                  <w:tcW w:w="909" w:type="dxa"/>
                  <w:tcBorders>
                    <w:tl2br w:val="nil"/>
                    <w:tr2bl w:val="nil"/>
                  </w:tcBorders>
                  <w:vAlign w:val="center"/>
                </w:tcPr>
                <w:p w14:paraId="2B7D8846">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rPr>
                    <w:t>集气罩</w:t>
                  </w:r>
                </w:p>
              </w:tc>
              <w:tc>
                <w:tcPr>
                  <w:tcW w:w="715" w:type="dxa"/>
                  <w:tcBorders>
                    <w:tl2br w:val="nil"/>
                    <w:tr2bl w:val="nil"/>
                  </w:tcBorders>
                  <w:vAlign w:val="center"/>
                </w:tcPr>
                <w:p w14:paraId="22A94D3D">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rPr>
                    <w:t>90%</w:t>
                  </w:r>
                </w:p>
              </w:tc>
              <w:tc>
                <w:tcPr>
                  <w:tcW w:w="425" w:type="pct"/>
                  <w:vMerge w:val="continue"/>
                  <w:tcBorders>
                    <w:tl2br w:val="nil"/>
                    <w:tr2bl w:val="nil"/>
                  </w:tcBorders>
                  <w:vAlign w:val="center"/>
                </w:tcPr>
                <w:p w14:paraId="2EF90D35">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rFonts w:hint="eastAsia"/>
                      <w:sz w:val="21"/>
                      <w:szCs w:val="21"/>
                    </w:rPr>
                  </w:pPr>
                </w:p>
              </w:tc>
            </w:tr>
            <w:tr w14:paraId="35E7CF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549" w:type="pct"/>
                  <w:vMerge w:val="continue"/>
                  <w:tcBorders>
                    <w:tl2br w:val="nil"/>
                    <w:tr2bl w:val="nil"/>
                  </w:tcBorders>
                  <w:vAlign w:val="center"/>
                </w:tcPr>
                <w:p w14:paraId="317F534B">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sz w:val="21"/>
                      <w:szCs w:val="21"/>
                    </w:rPr>
                  </w:pPr>
                </w:p>
              </w:tc>
              <w:tc>
                <w:tcPr>
                  <w:tcW w:w="683" w:type="pct"/>
                  <w:tcBorders>
                    <w:tl2br w:val="nil"/>
                    <w:tr2bl w:val="nil"/>
                  </w:tcBorders>
                  <w:vAlign w:val="center"/>
                </w:tcPr>
                <w:p w14:paraId="3F9E225D">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sz w:val="21"/>
                      <w:szCs w:val="21"/>
                    </w:rPr>
                  </w:pPr>
                  <w:r>
                    <w:rPr>
                      <w:rFonts w:hint="eastAsia"/>
                      <w:sz w:val="21"/>
                      <w:szCs w:val="21"/>
                      <w:lang w:val="en-US" w:eastAsia="zh-CN"/>
                    </w:rPr>
                    <w:t>油淬</w:t>
                  </w:r>
                  <w:r>
                    <w:rPr>
                      <w:rFonts w:hint="eastAsia"/>
                      <w:sz w:val="21"/>
                      <w:szCs w:val="21"/>
                    </w:rPr>
                    <w:t>、渗碳</w:t>
                  </w:r>
                </w:p>
              </w:tc>
              <w:tc>
                <w:tcPr>
                  <w:tcW w:w="685" w:type="pct"/>
                  <w:tcBorders>
                    <w:tl2br w:val="nil"/>
                    <w:tr2bl w:val="nil"/>
                  </w:tcBorders>
                  <w:vAlign w:val="center"/>
                </w:tcPr>
                <w:p w14:paraId="626E1532">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rPr>
                    <w:t>非甲烷总烃（甲醇）</w:t>
                  </w:r>
                </w:p>
              </w:tc>
              <w:tc>
                <w:tcPr>
                  <w:tcW w:w="595" w:type="pct"/>
                  <w:tcBorders>
                    <w:tl2br w:val="nil"/>
                    <w:tr2bl w:val="nil"/>
                  </w:tcBorders>
                  <w:vAlign w:val="center"/>
                </w:tcPr>
                <w:p w14:paraId="43AA12F3">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rPr>
                    <w:t>1.2</w:t>
                  </w:r>
                </w:p>
              </w:tc>
              <w:tc>
                <w:tcPr>
                  <w:tcW w:w="528" w:type="pct"/>
                  <w:tcBorders>
                    <w:tl2br w:val="nil"/>
                    <w:tr2bl w:val="nil"/>
                  </w:tcBorders>
                  <w:vAlign w:val="center"/>
                </w:tcPr>
                <w:p w14:paraId="3C97124C">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rPr>
                    <w:t xml:space="preserve">1.08 </w:t>
                  </w:r>
                </w:p>
              </w:tc>
              <w:tc>
                <w:tcPr>
                  <w:tcW w:w="546" w:type="pct"/>
                  <w:tcBorders>
                    <w:tl2br w:val="nil"/>
                    <w:tr2bl w:val="nil"/>
                  </w:tcBorders>
                  <w:vAlign w:val="center"/>
                </w:tcPr>
                <w:p w14:paraId="50563872">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rPr>
                    <w:t>0.12</w:t>
                  </w:r>
                </w:p>
              </w:tc>
              <w:tc>
                <w:tcPr>
                  <w:tcW w:w="552" w:type="pct"/>
                  <w:tcBorders>
                    <w:tl2br w:val="nil"/>
                    <w:tr2bl w:val="nil"/>
                  </w:tcBorders>
                  <w:vAlign w:val="center"/>
                </w:tcPr>
                <w:p w14:paraId="7BA3C797">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rPr>
                    <w:t>集气罩</w:t>
                  </w:r>
                </w:p>
              </w:tc>
              <w:tc>
                <w:tcPr>
                  <w:tcW w:w="434" w:type="pct"/>
                  <w:tcBorders>
                    <w:tl2br w:val="nil"/>
                    <w:tr2bl w:val="nil"/>
                  </w:tcBorders>
                  <w:vAlign w:val="center"/>
                </w:tcPr>
                <w:p w14:paraId="41A7AC0A">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kern w:val="0"/>
                      <w:sz w:val="21"/>
                      <w:szCs w:val="21"/>
                    </w:rPr>
                  </w:pPr>
                  <w:r>
                    <w:rPr>
                      <w:rFonts w:hint="eastAsia"/>
                      <w:kern w:val="0"/>
                      <w:sz w:val="21"/>
                      <w:szCs w:val="21"/>
                    </w:rPr>
                    <w:t>90%</w:t>
                  </w:r>
                </w:p>
              </w:tc>
              <w:tc>
                <w:tcPr>
                  <w:tcW w:w="425" w:type="pct"/>
                  <w:vMerge w:val="continue"/>
                  <w:tcBorders>
                    <w:tl2br w:val="nil"/>
                    <w:tr2bl w:val="nil"/>
                  </w:tcBorders>
                  <w:vAlign w:val="center"/>
                </w:tcPr>
                <w:p w14:paraId="316EABFE">
                  <w:pPr>
                    <w:keepNext w:val="0"/>
                    <w:keepLines w:val="0"/>
                    <w:pageBreakBefore w:val="0"/>
                    <w:widowControl/>
                    <w:kinsoku/>
                    <w:wordWrap/>
                    <w:overflowPunct/>
                    <w:topLinePunct w:val="0"/>
                    <w:autoSpaceDE w:val="0"/>
                    <w:autoSpaceDN w:val="0"/>
                    <w:bidi w:val="0"/>
                    <w:adjustRightInd w:val="0"/>
                    <w:snapToGrid w:val="0"/>
                    <w:spacing w:line="240" w:lineRule="auto"/>
                    <w:ind w:firstLine="0" w:firstLineChars="0"/>
                    <w:jc w:val="center"/>
                    <w:rPr>
                      <w:sz w:val="21"/>
                      <w:szCs w:val="21"/>
                    </w:rPr>
                  </w:pPr>
                </w:p>
              </w:tc>
            </w:tr>
          </w:tbl>
          <w:p w14:paraId="2BCB0215">
            <w:pPr>
              <w:pStyle w:val="41"/>
              <w:keepNext w:val="0"/>
              <w:keepLines w:val="0"/>
              <w:pageBreakBefore w:val="0"/>
              <w:kinsoku/>
              <w:wordWrap/>
              <w:overflowPunct/>
              <w:topLinePunct w:val="0"/>
              <w:autoSpaceDE w:val="0"/>
              <w:autoSpaceDN w:val="0"/>
              <w:bidi w:val="0"/>
              <w:adjustRightInd w:val="0"/>
              <w:snapToGrid w:val="0"/>
              <w:spacing w:line="240" w:lineRule="auto"/>
              <w:rPr>
                <w:rFonts w:hint="default"/>
                <w:sz w:val="21"/>
              </w:rPr>
            </w:pPr>
          </w:p>
          <w:p w14:paraId="36A67DB0">
            <w:pPr>
              <w:keepNext w:val="0"/>
              <w:keepLines w:val="0"/>
              <w:pageBreakBefore w:val="0"/>
              <w:kinsoku/>
              <w:wordWrap/>
              <w:overflowPunct/>
              <w:topLinePunct w:val="0"/>
              <w:autoSpaceDE w:val="0"/>
              <w:autoSpaceDN w:val="0"/>
              <w:bidi w:val="0"/>
              <w:adjustRightInd w:val="0"/>
              <w:snapToGrid w:val="0"/>
              <w:ind w:firstLine="0" w:firstLineChars="0"/>
              <w:rPr>
                <w:sz w:val="21"/>
                <w:szCs w:val="21"/>
              </w:rPr>
            </w:pPr>
          </w:p>
          <w:p w14:paraId="21D55500">
            <w:pPr>
              <w:keepNext w:val="0"/>
              <w:keepLines w:val="0"/>
              <w:pageBreakBefore w:val="0"/>
              <w:kinsoku/>
              <w:wordWrap/>
              <w:overflowPunct/>
              <w:topLinePunct w:val="0"/>
              <w:autoSpaceDE w:val="0"/>
              <w:autoSpaceDN w:val="0"/>
              <w:bidi w:val="0"/>
              <w:adjustRightInd w:val="0"/>
              <w:snapToGrid w:val="0"/>
              <w:ind w:firstLine="0" w:firstLineChars="0"/>
            </w:pPr>
          </w:p>
          <w:p w14:paraId="35C38B18">
            <w:pPr>
              <w:keepNext w:val="0"/>
              <w:keepLines w:val="0"/>
              <w:pageBreakBefore w:val="0"/>
              <w:kinsoku/>
              <w:wordWrap/>
              <w:overflowPunct/>
              <w:topLinePunct w:val="0"/>
              <w:autoSpaceDE w:val="0"/>
              <w:autoSpaceDN w:val="0"/>
              <w:bidi w:val="0"/>
              <w:adjustRightInd w:val="0"/>
              <w:snapToGrid w:val="0"/>
              <w:ind w:firstLine="0" w:firstLineChars="0"/>
            </w:pPr>
          </w:p>
          <w:p w14:paraId="3871B8B7">
            <w:pPr>
              <w:keepNext w:val="0"/>
              <w:keepLines w:val="0"/>
              <w:pageBreakBefore w:val="0"/>
              <w:kinsoku/>
              <w:wordWrap/>
              <w:overflowPunct/>
              <w:topLinePunct w:val="0"/>
              <w:autoSpaceDE w:val="0"/>
              <w:autoSpaceDN w:val="0"/>
              <w:bidi w:val="0"/>
              <w:adjustRightInd w:val="0"/>
              <w:snapToGrid w:val="0"/>
              <w:ind w:firstLine="0" w:firstLineChars="0"/>
            </w:pPr>
          </w:p>
          <w:p w14:paraId="716FE411">
            <w:pPr>
              <w:keepNext w:val="0"/>
              <w:keepLines w:val="0"/>
              <w:pageBreakBefore w:val="0"/>
              <w:kinsoku/>
              <w:wordWrap/>
              <w:overflowPunct/>
              <w:topLinePunct w:val="0"/>
              <w:autoSpaceDE w:val="0"/>
              <w:autoSpaceDN w:val="0"/>
              <w:bidi w:val="0"/>
              <w:adjustRightInd w:val="0"/>
              <w:snapToGrid w:val="0"/>
              <w:ind w:firstLine="0" w:firstLineChars="0"/>
            </w:pPr>
          </w:p>
          <w:p w14:paraId="7E6293EC">
            <w:pPr>
              <w:keepNext w:val="0"/>
              <w:keepLines w:val="0"/>
              <w:pageBreakBefore w:val="0"/>
              <w:kinsoku/>
              <w:wordWrap/>
              <w:overflowPunct/>
              <w:topLinePunct w:val="0"/>
              <w:autoSpaceDE w:val="0"/>
              <w:autoSpaceDN w:val="0"/>
              <w:bidi w:val="0"/>
              <w:adjustRightInd w:val="0"/>
              <w:snapToGrid w:val="0"/>
              <w:ind w:firstLine="0" w:firstLineChars="0"/>
            </w:pPr>
          </w:p>
        </w:tc>
      </w:tr>
    </w:tbl>
    <w:p w14:paraId="3FA95A12">
      <w:pPr>
        <w:ind w:firstLine="480"/>
        <w:sectPr>
          <w:pgSz w:w="11907" w:h="16840"/>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2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3477"/>
      </w:tblGrid>
      <w:tr w14:paraId="11F2C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3" w:hRule="atLeast"/>
        </w:trPr>
        <w:tc>
          <w:tcPr>
            <w:tcW w:w="261" w:type="pct"/>
            <w:vAlign w:val="center"/>
          </w:tcPr>
          <w:p w14:paraId="2061AF90">
            <w:pPr>
              <w:pStyle w:val="8"/>
              <w:spacing w:line="240" w:lineRule="auto"/>
              <w:ind w:firstLine="0" w:firstLineChars="0"/>
              <w:jc w:val="center"/>
            </w:pPr>
            <w:r>
              <w:rPr>
                <w:rFonts w:hint="eastAsia"/>
              </w:rPr>
              <w:t>续上表：运营期环境影响和保护措施</w:t>
            </w:r>
          </w:p>
        </w:tc>
        <w:tc>
          <w:tcPr>
            <w:tcW w:w="4738" w:type="pct"/>
          </w:tcPr>
          <w:p w14:paraId="5142C581">
            <w:pPr>
              <w:pStyle w:val="8"/>
              <w:ind w:firstLine="482"/>
              <w:rPr>
                <w:b/>
                <w:bCs/>
              </w:rPr>
            </w:pPr>
            <w:r>
              <w:rPr>
                <w:rFonts w:hint="eastAsia"/>
                <w:b/>
                <w:bCs/>
              </w:rPr>
              <w:t>（2）正常工况废气污染物排放情况</w:t>
            </w:r>
          </w:p>
          <w:p w14:paraId="3A59EBD9">
            <w:pPr>
              <w:pStyle w:val="41"/>
              <w:ind w:firstLine="480" w:firstLineChars="200"/>
              <w:jc w:val="left"/>
              <w:rPr>
                <w:sz w:val="21"/>
              </w:rPr>
            </w:pPr>
            <w:r>
              <w:rPr>
                <w:rFonts w:hint="eastAsia" w:ascii="Times New Roman" w:eastAsia="宋体"/>
                <w:b w:val="0"/>
                <w:bCs/>
                <w:color w:val="auto"/>
                <w:sz w:val="24"/>
                <w:lang w:val="en-US" w:eastAsia="zh-CN"/>
              </w:rPr>
              <w:t>根据表4-</w:t>
            </w:r>
            <w:r>
              <w:rPr>
                <w:rFonts w:hint="eastAsia" w:ascii="Times New Roman" w:hAnsi="Times New Roman" w:eastAsia="宋体" w:cs="Times New Roman"/>
                <w:b w:val="0"/>
                <w:bCs/>
                <w:color w:val="auto"/>
                <w:sz w:val="24"/>
                <w:lang w:val="en-US" w:eastAsia="zh-CN"/>
              </w:rPr>
              <w:t>1</w:t>
            </w:r>
            <w:r>
              <w:rPr>
                <w:rFonts w:hint="eastAsia" w:ascii="Times New Roman" w:hAnsi="Times New Roman" w:eastAsia="宋体" w:cs="Times New Roman"/>
                <w:b w:val="0"/>
                <w:bCs/>
                <w:color w:val="auto"/>
                <w:sz w:val="24"/>
              </w:rPr>
              <w:t>废气污染源强核算结果</w:t>
            </w:r>
            <w:r>
              <w:rPr>
                <w:rFonts w:hint="eastAsia" w:ascii="Times New Roman" w:hAnsi="Times New Roman" w:eastAsia="宋体" w:cs="Times New Roman"/>
                <w:b w:val="0"/>
                <w:bCs/>
                <w:color w:val="auto"/>
                <w:sz w:val="24"/>
                <w:lang w:val="en-US" w:eastAsia="zh-CN"/>
              </w:rPr>
              <w:t>一览表</w:t>
            </w:r>
            <w:r>
              <w:rPr>
                <w:rFonts w:hint="eastAsia" w:ascii="Times New Roman" w:hAnsi="Times New Roman" w:eastAsia="宋体" w:cs="Times New Roman"/>
                <w:b w:val="0"/>
                <w:bCs/>
                <w:color w:val="auto"/>
                <w:sz w:val="24"/>
              </w:rPr>
              <w:t>，</w:t>
            </w:r>
            <w:r>
              <w:rPr>
                <w:rFonts w:hint="eastAsia" w:ascii="Times New Roman" w:hAnsi="Times New Roman" w:eastAsia="宋体" w:cs="Times New Roman"/>
                <w:b w:val="0"/>
                <w:bCs/>
                <w:color w:val="auto"/>
                <w:sz w:val="24"/>
                <w:lang w:val="en-US" w:eastAsia="zh-CN"/>
              </w:rPr>
              <w:t>FQ-05、FQ-06排气筒</w:t>
            </w:r>
            <w:r>
              <w:rPr>
                <w:rFonts w:hint="eastAsia" w:ascii="Times New Roman" w:eastAsia="宋体"/>
                <w:b w:val="0"/>
                <w:bCs/>
                <w:color w:val="auto"/>
                <w:sz w:val="24"/>
                <w:lang w:val="en-US" w:eastAsia="zh-CN"/>
              </w:rPr>
              <w:t>二氧化硫的排放浓度分别为0.1306</w:t>
            </w:r>
            <w:r>
              <w:rPr>
                <w:rFonts w:hint="eastAsia"/>
                <w:b w:val="0"/>
                <w:bCs/>
                <w:color w:val="auto"/>
                <w:sz w:val="24"/>
              </w:rPr>
              <w:t>mg/m</w:t>
            </w:r>
            <w:r>
              <w:rPr>
                <w:rFonts w:hint="eastAsia"/>
                <w:b w:val="0"/>
                <w:bCs/>
                <w:color w:val="auto"/>
                <w:sz w:val="24"/>
                <w:vertAlign w:val="superscript"/>
              </w:rPr>
              <w:t>3</w:t>
            </w:r>
            <w:r>
              <w:rPr>
                <w:rFonts w:hint="eastAsia"/>
                <w:b w:val="0"/>
                <w:bCs/>
                <w:color w:val="auto"/>
                <w:sz w:val="24"/>
                <w:vertAlign w:val="baseline"/>
                <w:lang w:eastAsia="zh-CN"/>
              </w:rPr>
              <w:t>、</w:t>
            </w:r>
            <w:r>
              <w:rPr>
                <w:rFonts w:hint="eastAsia"/>
                <w:b w:val="0"/>
                <w:bCs/>
                <w:color w:val="auto"/>
                <w:sz w:val="24"/>
                <w:vertAlign w:val="baseline"/>
                <w:lang w:val="en-US" w:eastAsia="zh-CN"/>
              </w:rPr>
              <w:t>0.0522</w:t>
            </w:r>
            <w:r>
              <w:rPr>
                <w:rFonts w:hint="eastAsia"/>
                <w:b w:val="0"/>
                <w:bCs/>
                <w:color w:val="auto"/>
                <w:sz w:val="24"/>
              </w:rPr>
              <w:t>mg/m</w:t>
            </w:r>
            <w:r>
              <w:rPr>
                <w:rFonts w:hint="eastAsia"/>
                <w:b w:val="0"/>
                <w:bCs/>
                <w:color w:val="auto"/>
                <w:sz w:val="24"/>
                <w:vertAlign w:val="superscript"/>
              </w:rPr>
              <w:t>3</w:t>
            </w:r>
            <w:r>
              <w:rPr>
                <w:rFonts w:hint="eastAsia" w:eastAsia="宋体"/>
                <w:b w:val="0"/>
                <w:bCs/>
                <w:color w:val="auto"/>
                <w:sz w:val="24"/>
                <w:vertAlign w:val="baseline"/>
                <w:lang w:eastAsia="zh-CN"/>
              </w:rPr>
              <w:t>，</w:t>
            </w:r>
            <w:r>
              <w:rPr>
                <w:rFonts w:hint="eastAsia" w:ascii="Times New Roman" w:eastAsia="宋体"/>
                <w:b w:val="0"/>
                <w:bCs/>
                <w:color w:val="auto"/>
                <w:sz w:val="24"/>
                <w:vertAlign w:val="baseline"/>
                <w:lang w:val="en-US" w:eastAsia="zh-CN"/>
              </w:rPr>
              <w:t>对照二氧化硫的测定方法《固定污染源废气二氧化硫的测定 定电位电解法》（HJ57-2017），检出限为：3</w:t>
            </w:r>
            <w:r>
              <w:rPr>
                <w:rFonts w:hint="eastAsia"/>
                <w:b w:val="0"/>
                <w:bCs/>
                <w:color w:val="auto"/>
                <w:sz w:val="24"/>
              </w:rPr>
              <w:t>mg/m</w:t>
            </w:r>
            <w:r>
              <w:rPr>
                <w:rFonts w:hint="eastAsia"/>
                <w:b w:val="0"/>
                <w:bCs/>
                <w:color w:val="auto"/>
                <w:sz w:val="24"/>
                <w:vertAlign w:val="superscript"/>
              </w:rPr>
              <w:t>3</w:t>
            </w:r>
            <w:r>
              <w:rPr>
                <w:rFonts w:hint="eastAsia" w:eastAsia="宋体"/>
                <w:b w:val="0"/>
                <w:bCs/>
                <w:color w:val="auto"/>
                <w:sz w:val="24"/>
                <w:vertAlign w:val="baseline"/>
                <w:lang w:eastAsia="zh-CN"/>
              </w:rPr>
              <w:t>，</w:t>
            </w:r>
            <w:r>
              <w:rPr>
                <w:rFonts w:hint="eastAsia" w:ascii="Times New Roman" w:eastAsia="宋体"/>
                <w:b w:val="0"/>
                <w:bCs/>
                <w:color w:val="auto"/>
                <w:sz w:val="24"/>
                <w:vertAlign w:val="baseline"/>
                <w:lang w:val="en-US" w:eastAsia="zh-CN"/>
              </w:rPr>
              <w:t>排放浓度远低于检出限，结合现阶段检出方法的限制，本项目二氧化硫排放浓度按检出限一半计，二氧化硫排放浓度按1.5</w:t>
            </w:r>
            <w:r>
              <w:rPr>
                <w:rFonts w:hint="eastAsia"/>
                <w:b w:val="0"/>
                <w:bCs/>
                <w:color w:val="auto"/>
                <w:sz w:val="24"/>
              </w:rPr>
              <w:t>mg/m</w:t>
            </w:r>
            <w:r>
              <w:rPr>
                <w:rFonts w:hint="eastAsia"/>
                <w:b w:val="0"/>
                <w:bCs/>
                <w:color w:val="auto"/>
                <w:sz w:val="24"/>
                <w:vertAlign w:val="superscript"/>
              </w:rPr>
              <w:t>3</w:t>
            </w:r>
            <w:r>
              <w:rPr>
                <w:rFonts w:hint="eastAsia" w:ascii="Times New Roman" w:eastAsia="宋体"/>
                <w:b w:val="0"/>
                <w:bCs/>
                <w:color w:val="auto"/>
                <w:sz w:val="24"/>
                <w:vertAlign w:val="baseline"/>
                <w:lang w:val="en-US" w:eastAsia="zh-CN"/>
              </w:rPr>
              <w:t>核算排放量。</w:t>
            </w:r>
            <w:r>
              <w:rPr>
                <w:rFonts w:hint="eastAsia" w:ascii="Times New Roman" w:hAnsi="Times New Roman" w:eastAsia="宋体" w:cs="Times New Roman"/>
                <w:b w:val="0"/>
                <w:bCs/>
                <w:color w:val="auto"/>
                <w:sz w:val="24"/>
                <w:lang w:val="en-US" w:eastAsia="zh-CN"/>
              </w:rPr>
              <w:t>FQ-05、FQ-06排气筒</w:t>
            </w:r>
            <w:r>
              <w:rPr>
                <w:rFonts w:hint="eastAsia" w:ascii="Times New Roman" w:eastAsia="宋体"/>
                <w:b w:val="0"/>
                <w:bCs/>
                <w:color w:val="auto"/>
                <w:sz w:val="24"/>
                <w:lang w:val="en-US" w:eastAsia="zh-CN"/>
              </w:rPr>
              <w:t>颗粒物的排放浓度分别为0.1306</w:t>
            </w:r>
            <w:r>
              <w:rPr>
                <w:rFonts w:hint="eastAsia"/>
                <w:b w:val="0"/>
                <w:bCs/>
                <w:color w:val="auto"/>
                <w:sz w:val="24"/>
              </w:rPr>
              <w:t>mg/m</w:t>
            </w:r>
            <w:r>
              <w:rPr>
                <w:rFonts w:hint="eastAsia"/>
                <w:b w:val="0"/>
                <w:bCs/>
                <w:color w:val="auto"/>
                <w:sz w:val="24"/>
                <w:vertAlign w:val="superscript"/>
              </w:rPr>
              <w:t>3</w:t>
            </w:r>
            <w:r>
              <w:rPr>
                <w:rFonts w:hint="eastAsia"/>
                <w:b w:val="0"/>
                <w:bCs/>
                <w:color w:val="auto"/>
                <w:sz w:val="24"/>
                <w:vertAlign w:val="baseline"/>
                <w:lang w:eastAsia="zh-CN"/>
              </w:rPr>
              <w:t>、</w:t>
            </w:r>
            <w:r>
              <w:rPr>
                <w:rFonts w:hint="eastAsia"/>
                <w:b w:val="0"/>
                <w:bCs/>
                <w:color w:val="auto"/>
                <w:sz w:val="24"/>
                <w:vertAlign w:val="baseline"/>
                <w:lang w:val="en-US" w:eastAsia="zh-CN"/>
              </w:rPr>
              <w:t>0.0522</w:t>
            </w:r>
            <w:r>
              <w:rPr>
                <w:rFonts w:hint="eastAsia"/>
                <w:b w:val="0"/>
                <w:bCs/>
                <w:color w:val="auto"/>
                <w:sz w:val="24"/>
              </w:rPr>
              <w:t>mg/m</w:t>
            </w:r>
            <w:r>
              <w:rPr>
                <w:rFonts w:hint="eastAsia"/>
                <w:b w:val="0"/>
                <w:bCs/>
                <w:color w:val="auto"/>
                <w:sz w:val="24"/>
                <w:vertAlign w:val="superscript"/>
              </w:rPr>
              <w:t>3</w:t>
            </w:r>
            <w:r>
              <w:rPr>
                <w:rFonts w:hint="eastAsia" w:eastAsia="宋体"/>
                <w:b w:val="0"/>
                <w:bCs/>
                <w:color w:val="auto"/>
                <w:sz w:val="24"/>
                <w:vertAlign w:val="baseline"/>
                <w:lang w:eastAsia="zh-CN"/>
              </w:rPr>
              <w:t>，</w:t>
            </w:r>
            <w:r>
              <w:rPr>
                <w:rFonts w:hint="eastAsia" w:ascii="Times New Roman" w:eastAsia="宋体"/>
                <w:b w:val="0"/>
                <w:bCs/>
                <w:color w:val="auto"/>
                <w:sz w:val="24"/>
                <w:vertAlign w:val="baseline"/>
                <w:lang w:val="en-US" w:eastAsia="zh-CN"/>
              </w:rPr>
              <w:t>对照</w:t>
            </w:r>
            <w:r>
              <w:rPr>
                <w:rFonts w:hint="eastAsia" w:ascii="Times New Roman" w:eastAsia="宋体"/>
                <w:b w:val="0"/>
                <w:bCs/>
                <w:color w:val="auto"/>
                <w:sz w:val="24"/>
                <w:lang w:val="en-US" w:eastAsia="zh-CN"/>
              </w:rPr>
              <w:t>颗粒物</w:t>
            </w:r>
            <w:r>
              <w:rPr>
                <w:rFonts w:hint="eastAsia" w:ascii="Times New Roman" w:eastAsia="宋体"/>
                <w:b w:val="0"/>
                <w:bCs/>
                <w:color w:val="auto"/>
                <w:sz w:val="24"/>
                <w:vertAlign w:val="baseline"/>
                <w:lang w:val="en-US" w:eastAsia="zh-CN"/>
              </w:rPr>
              <w:t>的测定方法《固定污染源废气 低浓度颗粒物的测定 重量法》（HJ836-2017），检出限为：1</w:t>
            </w:r>
            <w:r>
              <w:rPr>
                <w:rFonts w:hint="eastAsia"/>
                <w:b w:val="0"/>
                <w:bCs/>
                <w:color w:val="auto"/>
                <w:sz w:val="24"/>
              </w:rPr>
              <w:t>mg/m</w:t>
            </w:r>
            <w:r>
              <w:rPr>
                <w:rFonts w:hint="eastAsia"/>
                <w:b w:val="0"/>
                <w:bCs/>
                <w:color w:val="auto"/>
                <w:sz w:val="24"/>
                <w:vertAlign w:val="superscript"/>
              </w:rPr>
              <w:t>3</w:t>
            </w:r>
            <w:r>
              <w:rPr>
                <w:rFonts w:hint="eastAsia" w:eastAsia="宋体"/>
                <w:b w:val="0"/>
                <w:bCs/>
                <w:color w:val="auto"/>
                <w:sz w:val="24"/>
                <w:vertAlign w:val="baseline"/>
                <w:lang w:eastAsia="zh-CN"/>
              </w:rPr>
              <w:t>，</w:t>
            </w:r>
            <w:r>
              <w:rPr>
                <w:rFonts w:hint="eastAsia" w:ascii="Times New Roman" w:eastAsia="宋体"/>
                <w:b w:val="0"/>
                <w:bCs/>
                <w:color w:val="auto"/>
                <w:sz w:val="24"/>
                <w:vertAlign w:val="baseline"/>
                <w:lang w:val="en-US" w:eastAsia="zh-CN"/>
              </w:rPr>
              <w:t>排放浓度远低于检出限，结合现阶段检出方法的限制，本项目颗粒物排放浓度按检出限一半计，颗粒物排放浓度按0.5</w:t>
            </w:r>
            <w:r>
              <w:rPr>
                <w:rFonts w:hint="eastAsia"/>
                <w:b w:val="0"/>
                <w:bCs/>
                <w:color w:val="auto"/>
                <w:sz w:val="24"/>
              </w:rPr>
              <w:t>mg/m</w:t>
            </w:r>
            <w:r>
              <w:rPr>
                <w:rFonts w:hint="eastAsia"/>
                <w:b w:val="0"/>
                <w:bCs/>
                <w:color w:val="auto"/>
                <w:sz w:val="24"/>
                <w:vertAlign w:val="superscript"/>
              </w:rPr>
              <w:t>3</w:t>
            </w:r>
            <w:r>
              <w:rPr>
                <w:rFonts w:hint="eastAsia" w:ascii="Times New Roman" w:eastAsia="宋体"/>
                <w:b w:val="0"/>
                <w:bCs/>
                <w:color w:val="auto"/>
                <w:sz w:val="24"/>
                <w:vertAlign w:val="baseline"/>
                <w:lang w:val="en-US" w:eastAsia="zh-CN"/>
              </w:rPr>
              <w:t>核算排放量。</w:t>
            </w:r>
            <w:r>
              <w:rPr>
                <w:rFonts w:hint="eastAsia" w:ascii="Times New Roman" w:hAnsi="Times New Roman" w:eastAsia="宋体" w:cs="Times New Roman"/>
                <w:b w:val="0"/>
                <w:bCs/>
                <w:color w:val="auto"/>
                <w:sz w:val="24"/>
                <w:lang w:val="en-US" w:eastAsia="zh-CN"/>
              </w:rPr>
              <w:t>FQ-06排气筒</w:t>
            </w:r>
            <w:r>
              <w:rPr>
                <w:rFonts w:hint="eastAsia" w:ascii="Times New Roman" w:eastAsia="宋体"/>
                <w:b w:val="0"/>
                <w:bCs/>
                <w:color w:val="auto"/>
                <w:sz w:val="24"/>
                <w:lang w:val="en-US" w:eastAsia="zh-CN"/>
              </w:rPr>
              <w:t>氮氧化物的排放浓度分别为0.7822</w:t>
            </w:r>
            <w:r>
              <w:rPr>
                <w:rFonts w:hint="eastAsia"/>
                <w:b w:val="0"/>
                <w:bCs/>
                <w:color w:val="auto"/>
                <w:sz w:val="24"/>
              </w:rPr>
              <w:t>mg/m</w:t>
            </w:r>
            <w:r>
              <w:rPr>
                <w:rFonts w:hint="eastAsia"/>
                <w:b w:val="0"/>
                <w:bCs/>
                <w:color w:val="auto"/>
                <w:sz w:val="24"/>
                <w:vertAlign w:val="superscript"/>
              </w:rPr>
              <w:t>3</w:t>
            </w:r>
            <w:r>
              <w:rPr>
                <w:rFonts w:hint="eastAsia"/>
                <w:b w:val="0"/>
                <w:bCs/>
                <w:color w:val="auto"/>
                <w:sz w:val="24"/>
                <w:vertAlign w:val="baseline"/>
                <w:lang w:eastAsia="zh-CN"/>
              </w:rPr>
              <w:t>、</w:t>
            </w:r>
            <w:r>
              <w:rPr>
                <w:rFonts w:hint="eastAsia"/>
                <w:b w:val="0"/>
                <w:bCs/>
                <w:color w:val="auto"/>
                <w:sz w:val="24"/>
                <w:vertAlign w:val="baseline"/>
                <w:lang w:val="en-US" w:eastAsia="zh-CN"/>
              </w:rPr>
              <w:t>0.0522</w:t>
            </w:r>
            <w:r>
              <w:rPr>
                <w:rFonts w:hint="eastAsia"/>
                <w:b w:val="0"/>
                <w:bCs/>
                <w:color w:val="auto"/>
                <w:sz w:val="24"/>
              </w:rPr>
              <w:t>mg/m</w:t>
            </w:r>
            <w:r>
              <w:rPr>
                <w:rFonts w:hint="eastAsia"/>
                <w:b w:val="0"/>
                <w:bCs/>
                <w:color w:val="auto"/>
                <w:sz w:val="24"/>
                <w:vertAlign w:val="superscript"/>
              </w:rPr>
              <w:t>3</w:t>
            </w:r>
            <w:r>
              <w:rPr>
                <w:rFonts w:hint="eastAsia" w:eastAsia="宋体"/>
                <w:b w:val="0"/>
                <w:bCs/>
                <w:color w:val="auto"/>
                <w:sz w:val="24"/>
                <w:vertAlign w:val="baseline"/>
                <w:lang w:eastAsia="zh-CN"/>
              </w:rPr>
              <w:t>，</w:t>
            </w:r>
            <w:r>
              <w:rPr>
                <w:rFonts w:hint="eastAsia" w:ascii="Times New Roman" w:eastAsia="宋体"/>
                <w:b w:val="0"/>
                <w:bCs/>
                <w:color w:val="auto"/>
                <w:sz w:val="24"/>
                <w:vertAlign w:val="baseline"/>
                <w:lang w:val="en-US" w:eastAsia="zh-CN"/>
              </w:rPr>
              <w:t>对照</w:t>
            </w:r>
            <w:r>
              <w:rPr>
                <w:rFonts w:hint="eastAsia" w:ascii="Times New Roman" w:eastAsia="宋体"/>
                <w:b w:val="0"/>
                <w:bCs/>
                <w:color w:val="auto"/>
                <w:sz w:val="24"/>
                <w:lang w:val="en-US" w:eastAsia="zh-CN"/>
              </w:rPr>
              <w:t>氮氧化物</w:t>
            </w:r>
            <w:r>
              <w:rPr>
                <w:rFonts w:hint="eastAsia" w:ascii="Times New Roman" w:eastAsia="宋体"/>
                <w:b w:val="0"/>
                <w:bCs/>
                <w:color w:val="auto"/>
                <w:sz w:val="24"/>
                <w:vertAlign w:val="baseline"/>
                <w:lang w:val="en-US" w:eastAsia="zh-CN"/>
              </w:rPr>
              <w:t>的测定方法《固定污染源废气 氮氧化物的测定 定电位电解法》（HJ693-2014），检出限为：3</w:t>
            </w:r>
            <w:r>
              <w:rPr>
                <w:rFonts w:hint="eastAsia"/>
                <w:b w:val="0"/>
                <w:bCs/>
                <w:color w:val="auto"/>
                <w:sz w:val="24"/>
              </w:rPr>
              <w:t>mg/m</w:t>
            </w:r>
            <w:r>
              <w:rPr>
                <w:rFonts w:hint="eastAsia"/>
                <w:b w:val="0"/>
                <w:bCs/>
                <w:color w:val="auto"/>
                <w:sz w:val="24"/>
                <w:vertAlign w:val="superscript"/>
              </w:rPr>
              <w:t>3</w:t>
            </w:r>
            <w:r>
              <w:rPr>
                <w:rFonts w:hint="eastAsia" w:eastAsia="宋体"/>
                <w:b w:val="0"/>
                <w:bCs/>
                <w:color w:val="auto"/>
                <w:sz w:val="24"/>
                <w:vertAlign w:val="baseline"/>
                <w:lang w:eastAsia="zh-CN"/>
              </w:rPr>
              <w:t>，</w:t>
            </w:r>
            <w:r>
              <w:rPr>
                <w:rFonts w:hint="eastAsia" w:ascii="Times New Roman" w:eastAsia="宋体"/>
                <w:b w:val="0"/>
                <w:bCs/>
                <w:color w:val="auto"/>
                <w:sz w:val="24"/>
                <w:vertAlign w:val="baseline"/>
                <w:lang w:val="en-US" w:eastAsia="zh-CN"/>
              </w:rPr>
              <w:t>排放浓度远低于检出限，结合现阶段检出方法的限制，本项目氮氧化物排放浓度按检出限一半计，氮氧化物排放浓度按1.5</w:t>
            </w:r>
            <w:r>
              <w:rPr>
                <w:rFonts w:hint="eastAsia"/>
                <w:b w:val="0"/>
                <w:bCs/>
                <w:color w:val="auto"/>
                <w:sz w:val="24"/>
              </w:rPr>
              <w:t>mg/m</w:t>
            </w:r>
            <w:r>
              <w:rPr>
                <w:rFonts w:hint="eastAsia"/>
                <w:b w:val="0"/>
                <w:bCs/>
                <w:color w:val="auto"/>
                <w:sz w:val="24"/>
                <w:vertAlign w:val="superscript"/>
              </w:rPr>
              <w:t>3</w:t>
            </w:r>
            <w:r>
              <w:rPr>
                <w:rFonts w:hint="eastAsia" w:ascii="Times New Roman" w:eastAsia="宋体"/>
                <w:b w:val="0"/>
                <w:bCs/>
                <w:color w:val="auto"/>
                <w:sz w:val="24"/>
                <w:vertAlign w:val="baseline"/>
                <w:lang w:val="en-US" w:eastAsia="zh-CN"/>
              </w:rPr>
              <w:t>核算排放量。</w:t>
            </w:r>
            <w:r>
              <w:rPr>
                <w:rFonts w:hint="eastAsia" w:ascii="Times New Roman" w:hAnsi="Times New Roman" w:eastAsia="宋体" w:cs="Times New Roman"/>
                <w:b w:val="0"/>
                <w:bCs/>
                <w:color w:val="auto"/>
                <w:sz w:val="24"/>
                <w:szCs w:val="24"/>
                <w:highlight w:val="none"/>
                <w:lang w:val="en-US" w:eastAsia="zh-CN"/>
              </w:rPr>
              <w:t>本项目涉及的其他</w:t>
            </w:r>
            <w:r>
              <w:rPr>
                <w:rFonts w:hint="default" w:ascii="Times New Roman" w:hAnsi="Times New Roman" w:eastAsia="宋体" w:cs="Times New Roman"/>
                <w:b w:val="0"/>
                <w:bCs/>
                <w:color w:val="auto"/>
                <w:sz w:val="24"/>
                <w:szCs w:val="24"/>
                <w:highlight w:val="none"/>
              </w:rPr>
              <w:t>污染物非甲烷总烃检出限0.07 mg/m</w:t>
            </w:r>
            <w:r>
              <w:rPr>
                <w:rFonts w:hint="default" w:ascii="Times New Roman" w:hAnsi="Times New Roman" w:eastAsia="宋体" w:cs="Times New Roman"/>
                <w:b w:val="0"/>
                <w:bCs/>
                <w:color w:val="auto"/>
                <w:sz w:val="24"/>
                <w:szCs w:val="24"/>
                <w:highlight w:val="none"/>
                <w:vertAlign w:val="superscript"/>
              </w:rPr>
              <w:t>3</w:t>
            </w:r>
            <w:r>
              <w:rPr>
                <w:rFonts w:hint="default" w:ascii="Times New Roman" w:hAnsi="Times New Roman" w:eastAsia="宋体" w:cs="Times New Roman"/>
                <w:b w:val="0"/>
                <w:bCs/>
                <w:color w:val="auto"/>
                <w:sz w:val="24"/>
                <w:szCs w:val="24"/>
                <w:highlight w:val="none"/>
              </w:rPr>
              <w:t>、背景浓度为0.6mg/m</w:t>
            </w:r>
            <w:r>
              <w:rPr>
                <w:rFonts w:hint="default" w:ascii="Times New Roman" w:hAnsi="Times New Roman" w:eastAsia="宋体" w:cs="Times New Roman"/>
                <w:b w:val="0"/>
                <w:bCs/>
                <w:color w:val="auto"/>
                <w:sz w:val="24"/>
                <w:szCs w:val="24"/>
                <w:highlight w:val="none"/>
                <w:vertAlign w:val="superscript"/>
              </w:rPr>
              <w:t>3</w:t>
            </w:r>
            <w:r>
              <w:rPr>
                <w:rFonts w:hint="eastAsia" w:ascii="Times New Roman" w:hAnsi="Times New Roman" w:eastAsia="宋体" w:cs="Times New Roman"/>
                <w:b w:val="0"/>
                <w:bCs/>
                <w:color w:val="auto"/>
                <w:sz w:val="24"/>
                <w:szCs w:val="24"/>
                <w:highlight w:val="none"/>
                <w:lang w:eastAsia="zh-CN"/>
              </w:rPr>
              <w:t>。</w:t>
            </w:r>
            <w:r>
              <w:rPr>
                <w:rFonts w:hint="default" w:ascii="Times New Roman" w:hAnsi="Times New Roman" w:eastAsia="宋体" w:cs="Times New Roman"/>
                <w:b w:val="0"/>
                <w:bCs/>
                <w:color w:val="auto"/>
                <w:sz w:val="24"/>
                <w:szCs w:val="24"/>
                <w:highlight w:val="none"/>
              </w:rPr>
              <w:t>本项目主要污染物排放</w:t>
            </w:r>
            <w:r>
              <w:rPr>
                <w:rFonts w:hint="default" w:ascii="Times New Roman" w:hAnsi="Times New Roman" w:eastAsia="宋体" w:cs="Times New Roman"/>
                <w:b w:val="0"/>
                <w:bCs/>
                <w:color w:val="auto"/>
                <w:sz w:val="24"/>
                <w:szCs w:val="24"/>
                <w:highlight w:val="none"/>
                <w:lang w:val="en-US" w:eastAsia="zh-CN"/>
              </w:rPr>
              <w:t>满足</w:t>
            </w:r>
            <w:r>
              <w:rPr>
                <w:rFonts w:hint="default" w:ascii="Times New Roman" w:hAnsi="Times New Roman" w:eastAsia="宋体" w:cs="Times New Roman"/>
                <w:b w:val="0"/>
                <w:bCs/>
                <w:color w:val="auto"/>
                <w:sz w:val="24"/>
                <w:szCs w:val="24"/>
                <w:highlight w:val="none"/>
              </w:rPr>
              <w:t>总量</w:t>
            </w:r>
            <w:r>
              <w:rPr>
                <w:rFonts w:hint="default" w:ascii="Times New Roman" w:hAnsi="Times New Roman" w:eastAsia="宋体" w:cs="Times New Roman"/>
                <w:b w:val="0"/>
                <w:bCs/>
                <w:color w:val="auto"/>
                <w:sz w:val="24"/>
                <w:szCs w:val="24"/>
                <w:highlight w:val="none"/>
                <w:lang w:val="en-US" w:eastAsia="zh-CN"/>
              </w:rPr>
              <w:t>控制要求</w:t>
            </w:r>
          </w:p>
          <w:p w14:paraId="4DBD5EC8">
            <w:pPr>
              <w:pStyle w:val="41"/>
              <w:spacing w:line="240" w:lineRule="auto"/>
              <w:rPr>
                <w:rFonts w:hint="default"/>
                <w:sz w:val="21"/>
              </w:rPr>
            </w:pPr>
            <w:r>
              <w:rPr>
                <w:sz w:val="21"/>
              </w:rPr>
              <w:t>表4-</w:t>
            </w:r>
            <w:r>
              <w:rPr>
                <w:rFonts w:hint="eastAsia"/>
                <w:sz w:val="21"/>
                <w:lang w:val="en-US" w:eastAsia="zh-CN"/>
              </w:rPr>
              <w:t>5</w:t>
            </w:r>
            <w:r>
              <w:rPr>
                <w:sz w:val="21"/>
              </w:rPr>
              <w:t xml:space="preserve">  正常工况本项目大气污染物有组织排放情况一览表</w:t>
            </w:r>
          </w:p>
          <w:tbl>
            <w:tblPr>
              <w:tblStyle w:val="22"/>
              <w:tblW w:w="13244"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0" w:type="dxa"/>
                <w:bottom w:w="0" w:type="dxa"/>
                <w:right w:w="0" w:type="dxa"/>
              </w:tblCellMar>
            </w:tblPr>
            <w:tblGrid>
              <w:gridCol w:w="556"/>
              <w:gridCol w:w="1090"/>
              <w:gridCol w:w="591"/>
              <w:gridCol w:w="637"/>
              <w:gridCol w:w="1090"/>
              <w:gridCol w:w="11"/>
              <w:gridCol w:w="966"/>
              <w:gridCol w:w="3"/>
              <w:gridCol w:w="1024"/>
              <w:gridCol w:w="3"/>
              <w:gridCol w:w="494"/>
              <w:gridCol w:w="3"/>
              <w:gridCol w:w="3"/>
              <w:gridCol w:w="615"/>
              <w:gridCol w:w="523"/>
              <w:gridCol w:w="3"/>
              <w:gridCol w:w="635"/>
              <w:gridCol w:w="3"/>
              <w:gridCol w:w="751"/>
              <w:gridCol w:w="3"/>
              <w:gridCol w:w="3"/>
              <w:gridCol w:w="497"/>
              <w:gridCol w:w="3"/>
              <w:gridCol w:w="3"/>
              <w:gridCol w:w="829"/>
              <w:gridCol w:w="8"/>
              <w:gridCol w:w="960"/>
              <w:gridCol w:w="4"/>
              <w:gridCol w:w="1003"/>
              <w:gridCol w:w="3"/>
              <w:gridCol w:w="7"/>
              <w:gridCol w:w="794"/>
              <w:gridCol w:w="8"/>
              <w:gridCol w:w="9"/>
              <w:gridCol w:w="3"/>
              <w:gridCol w:w="106"/>
            </w:tblGrid>
            <w:tr w14:paraId="6DB3F9A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34" w:hRule="atLeast"/>
              </w:trPr>
              <w:tc>
                <w:tcPr>
                  <w:tcW w:w="621" w:type="pct"/>
                  <w:gridSpan w:val="2"/>
                  <w:vMerge w:val="restart"/>
                  <w:vAlign w:val="center"/>
                </w:tcPr>
                <w:p w14:paraId="5FC0EF4A">
                  <w:pPr>
                    <w:pStyle w:val="39"/>
                    <w:jc w:val="center"/>
                    <w:rPr>
                      <w:b/>
                      <w:bCs/>
                      <w:szCs w:val="21"/>
                    </w:rPr>
                  </w:pPr>
                  <w:r>
                    <w:rPr>
                      <w:rFonts w:hint="eastAsia"/>
                      <w:b/>
                      <w:bCs/>
                      <w:szCs w:val="21"/>
                    </w:rPr>
                    <w:t>污染装置</w:t>
                  </w:r>
                </w:p>
              </w:tc>
              <w:tc>
                <w:tcPr>
                  <w:tcW w:w="463" w:type="pct"/>
                  <w:gridSpan w:val="2"/>
                  <w:vMerge w:val="restart"/>
                  <w:vAlign w:val="center"/>
                </w:tcPr>
                <w:p w14:paraId="0A796E97">
                  <w:pPr>
                    <w:pStyle w:val="39"/>
                    <w:jc w:val="center"/>
                    <w:rPr>
                      <w:b/>
                      <w:bCs/>
                      <w:szCs w:val="21"/>
                    </w:rPr>
                  </w:pPr>
                  <w:r>
                    <w:rPr>
                      <w:b/>
                      <w:bCs/>
                      <w:szCs w:val="21"/>
                    </w:rPr>
                    <w:t>污染物种类</w:t>
                  </w:r>
                </w:p>
              </w:tc>
              <w:tc>
                <w:tcPr>
                  <w:tcW w:w="1169" w:type="pct"/>
                  <w:gridSpan w:val="6"/>
                  <w:vAlign w:val="center"/>
                </w:tcPr>
                <w:p w14:paraId="43A9E60C">
                  <w:pPr>
                    <w:pStyle w:val="39"/>
                    <w:rPr>
                      <w:b/>
                      <w:bCs/>
                      <w:szCs w:val="21"/>
                    </w:rPr>
                  </w:pPr>
                  <w:r>
                    <w:rPr>
                      <w:b/>
                      <w:bCs/>
                      <w:szCs w:val="21"/>
                    </w:rPr>
                    <w:t>排放情况</w:t>
                  </w:r>
                </w:p>
              </w:tc>
              <w:tc>
                <w:tcPr>
                  <w:tcW w:w="2016" w:type="pct"/>
                  <w:gridSpan w:val="18"/>
                  <w:vAlign w:val="center"/>
                </w:tcPr>
                <w:p w14:paraId="2CD6C63B">
                  <w:pPr>
                    <w:pStyle w:val="39"/>
                    <w:rPr>
                      <w:b/>
                      <w:bCs/>
                      <w:szCs w:val="21"/>
                    </w:rPr>
                  </w:pPr>
                  <w:r>
                    <w:rPr>
                      <w:b/>
                      <w:bCs/>
                      <w:szCs w:val="21"/>
                    </w:rPr>
                    <w:t>排放口情况</w:t>
                  </w:r>
                </w:p>
              </w:tc>
              <w:tc>
                <w:tcPr>
                  <w:tcW w:w="729" w:type="pct"/>
                  <w:gridSpan w:val="8"/>
                  <w:vAlign w:val="center"/>
                </w:tcPr>
                <w:p w14:paraId="5FB4F75A">
                  <w:pPr>
                    <w:pStyle w:val="39"/>
                    <w:rPr>
                      <w:b/>
                      <w:bCs/>
                      <w:szCs w:val="21"/>
                    </w:rPr>
                  </w:pPr>
                  <w:r>
                    <w:rPr>
                      <w:b/>
                      <w:bCs/>
                      <w:szCs w:val="21"/>
                    </w:rPr>
                    <w:t>排放标准</w:t>
                  </w:r>
                </w:p>
              </w:tc>
            </w:tr>
            <w:tr w14:paraId="27982F2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1"/>
                <w:wAfter w:w="40" w:type="pct"/>
                <w:trHeight w:val="375" w:hRule="atLeast"/>
              </w:trPr>
              <w:tc>
                <w:tcPr>
                  <w:tcW w:w="621" w:type="pct"/>
                  <w:gridSpan w:val="2"/>
                  <w:vMerge w:val="continue"/>
                  <w:tcBorders/>
                  <w:vAlign w:val="center"/>
                </w:tcPr>
                <w:p w14:paraId="4765B9B8">
                  <w:pPr>
                    <w:pStyle w:val="39"/>
                    <w:rPr>
                      <w:b/>
                      <w:bCs/>
                      <w:szCs w:val="21"/>
                    </w:rPr>
                  </w:pPr>
                  <w:bookmarkStart w:id="12" w:name="OLE_LINK3" w:colFirst="2" w:colLast="5"/>
                </w:p>
              </w:tc>
              <w:tc>
                <w:tcPr>
                  <w:tcW w:w="463" w:type="pct"/>
                  <w:gridSpan w:val="2"/>
                  <w:vMerge w:val="continue"/>
                  <w:tcBorders/>
                  <w:vAlign w:val="center"/>
                </w:tcPr>
                <w:p w14:paraId="46B1D896">
                  <w:pPr>
                    <w:pStyle w:val="39"/>
                    <w:rPr>
                      <w:b/>
                      <w:bCs/>
                      <w:szCs w:val="21"/>
                    </w:rPr>
                  </w:pPr>
                </w:p>
              </w:tc>
              <w:tc>
                <w:tcPr>
                  <w:tcW w:w="411" w:type="pct"/>
                  <w:vMerge w:val="restart"/>
                  <w:vAlign w:val="center"/>
                </w:tcPr>
                <w:p w14:paraId="4614D27A">
                  <w:pPr>
                    <w:pStyle w:val="39"/>
                    <w:rPr>
                      <w:b/>
                      <w:bCs/>
                      <w:szCs w:val="21"/>
                    </w:rPr>
                  </w:pPr>
                  <w:r>
                    <w:rPr>
                      <w:b/>
                      <w:bCs/>
                      <w:szCs w:val="21"/>
                    </w:rPr>
                    <w:t>排放浓度</w:t>
                  </w:r>
                </w:p>
                <w:p w14:paraId="776F741A">
                  <w:pPr>
                    <w:pStyle w:val="39"/>
                    <w:rPr>
                      <w:b/>
                      <w:bCs/>
                      <w:szCs w:val="21"/>
                    </w:rPr>
                  </w:pPr>
                  <w:r>
                    <w:rPr>
                      <w:b/>
                      <w:bCs/>
                      <w:szCs w:val="21"/>
                    </w:rPr>
                    <w:t>（mg/m</w:t>
                  </w:r>
                  <w:r>
                    <w:rPr>
                      <w:b/>
                      <w:bCs/>
                      <w:szCs w:val="21"/>
                      <w:vertAlign w:val="superscript"/>
                    </w:rPr>
                    <w:t>3</w:t>
                  </w:r>
                  <w:r>
                    <w:rPr>
                      <w:b/>
                      <w:bCs/>
                      <w:szCs w:val="21"/>
                    </w:rPr>
                    <w:t>）</w:t>
                  </w:r>
                </w:p>
              </w:tc>
              <w:tc>
                <w:tcPr>
                  <w:tcW w:w="369" w:type="pct"/>
                  <w:gridSpan w:val="3"/>
                  <w:vMerge w:val="restart"/>
                  <w:vAlign w:val="center"/>
                </w:tcPr>
                <w:p w14:paraId="519A54AB">
                  <w:pPr>
                    <w:pStyle w:val="39"/>
                    <w:rPr>
                      <w:b/>
                      <w:bCs/>
                      <w:szCs w:val="21"/>
                    </w:rPr>
                  </w:pPr>
                  <w:r>
                    <w:rPr>
                      <w:b/>
                      <w:bCs/>
                      <w:szCs w:val="21"/>
                    </w:rPr>
                    <w:t>排放速率</w:t>
                  </w:r>
                </w:p>
                <w:p w14:paraId="7D125DCE">
                  <w:pPr>
                    <w:pStyle w:val="39"/>
                    <w:rPr>
                      <w:b/>
                      <w:bCs/>
                      <w:szCs w:val="21"/>
                    </w:rPr>
                  </w:pPr>
                  <w:r>
                    <w:rPr>
                      <w:b/>
                      <w:bCs/>
                      <w:szCs w:val="21"/>
                    </w:rPr>
                    <w:t>（kg/h）</w:t>
                  </w:r>
                </w:p>
              </w:tc>
              <w:tc>
                <w:tcPr>
                  <w:tcW w:w="387" w:type="pct"/>
                  <w:gridSpan w:val="2"/>
                  <w:vMerge w:val="restart"/>
                  <w:vAlign w:val="center"/>
                </w:tcPr>
                <w:p w14:paraId="707E98C8">
                  <w:pPr>
                    <w:pStyle w:val="39"/>
                    <w:rPr>
                      <w:b/>
                      <w:bCs/>
                      <w:szCs w:val="21"/>
                    </w:rPr>
                  </w:pPr>
                  <w:r>
                    <w:rPr>
                      <w:b/>
                      <w:bCs/>
                      <w:szCs w:val="21"/>
                    </w:rPr>
                    <w:t>排放量</w:t>
                  </w:r>
                </w:p>
                <w:p w14:paraId="18EE2493">
                  <w:pPr>
                    <w:pStyle w:val="39"/>
                    <w:rPr>
                      <w:b/>
                      <w:bCs/>
                      <w:szCs w:val="21"/>
                    </w:rPr>
                  </w:pPr>
                  <w:r>
                    <w:rPr>
                      <w:b/>
                      <w:bCs/>
                      <w:szCs w:val="21"/>
                    </w:rPr>
                    <w:t>(t/a)</w:t>
                  </w:r>
                </w:p>
              </w:tc>
              <w:tc>
                <w:tcPr>
                  <w:tcW w:w="188" w:type="pct"/>
                  <w:gridSpan w:val="3"/>
                  <w:vMerge w:val="restart"/>
                  <w:vAlign w:val="center"/>
                </w:tcPr>
                <w:p w14:paraId="6D166BAB">
                  <w:pPr>
                    <w:pStyle w:val="39"/>
                    <w:rPr>
                      <w:b/>
                      <w:bCs/>
                      <w:szCs w:val="21"/>
                    </w:rPr>
                  </w:pPr>
                  <w:r>
                    <w:rPr>
                      <w:b/>
                      <w:bCs/>
                      <w:szCs w:val="21"/>
                    </w:rPr>
                    <w:t>高度</w:t>
                  </w:r>
                </w:p>
                <w:p w14:paraId="739B5E4F">
                  <w:pPr>
                    <w:pStyle w:val="39"/>
                    <w:rPr>
                      <w:b/>
                      <w:bCs/>
                      <w:szCs w:val="21"/>
                    </w:rPr>
                  </w:pPr>
                  <w:r>
                    <w:rPr>
                      <w:b/>
                      <w:bCs/>
                      <w:szCs w:val="21"/>
                    </w:rPr>
                    <w:t>(m)</w:t>
                  </w:r>
                </w:p>
              </w:tc>
              <w:tc>
                <w:tcPr>
                  <w:tcW w:w="232" w:type="pct"/>
                  <w:vMerge w:val="restart"/>
                  <w:vAlign w:val="center"/>
                </w:tcPr>
                <w:p w14:paraId="71C2C265">
                  <w:pPr>
                    <w:pStyle w:val="39"/>
                    <w:rPr>
                      <w:b/>
                      <w:bCs/>
                      <w:szCs w:val="21"/>
                    </w:rPr>
                  </w:pPr>
                  <w:r>
                    <w:rPr>
                      <w:b/>
                      <w:bCs/>
                      <w:szCs w:val="21"/>
                    </w:rPr>
                    <w:t>内径</w:t>
                  </w:r>
                </w:p>
                <w:p w14:paraId="2ECF0B27">
                  <w:pPr>
                    <w:pStyle w:val="39"/>
                    <w:rPr>
                      <w:b/>
                      <w:bCs/>
                      <w:szCs w:val="21"/>
                    </w:rPr>
                  </w:pPr>
                  <w:r>
                    <w:rPr>
                      <w:b/>
                      <w:bCs/>
                      <w:szCs w:val="21"/>
                    </w:rPr>
                    <w:t>(m)</w:t>
                  </w:r>
                </w:p>
              </w:tc>
              <w:tc>
                <w:tcPr>
                  <w:tcW w:w="198" w:type="pct"/>
                  <w:gridSpan w:val="2"/>
                  <w:vMerge w:val="restart"/>
                  <w:vAlign w:val="center"/>
                </w:tcPr>
                <w:p w14:paraId="4C035CF0">
                  <w:pPr>
                    <w:pStyle w:val="39"/>
                    <w:rPr>
                      <w:b/>
                      <w:bCs/>
                      <w:szCs w:val="21"/>
                    </w:rPr>
                  </w:pPr>
                  <w:r>
                    <w:rPr>
                      <w:b/>
                      <w:bCs/>
                      <w:szCs w:val="21"/>
                    </w:rPr>
                    <w:t>温度</w:t>
                  </w:r>
                </w:p>
                <w:p w14:paraId="682684C5">
                  <w:pPr>
                    <w:pStyle w:val="39"/>
                    <w:rPr>
                      <w:b/>
                      <w:bCs/>
                      <w:szCs w:val="21"/>
                    </w:rPr>
                  </w:pPr>
                  <w:r>
                    <w:rPr>
                      <w:b/>
                      <w:bCs/>
                      <w:szCs w:val="21"/>
                    </w:rPr>
                    <w:t>(</w:t>
                  </w:r>
                  <w:r>
                    <w:rPr>
                      <w:rFonts w:hint="eastAsia"/>
                      <w:b/>
                      <w:bCs/>
                      <w:szCs w:val="21"/>
                    </w:rPr>
                    <w:t>℃</w:t>
                  </w:r>
                  <w:r>
                    <w:rPr>
                      <w:b/>
                      <w:bCs/>
                      <w:szCs w:val="21"/>
                    </w:rPr>
                    <w:t>)</w:t>
                  </w:r>
                </w:p>
              </w:tc>
              <w:tc>
                <w:tcPr>
                  <w:tcW w:w="240" w:type="pct"/>
                  <w:gridSpan w:val="2"/>
                  <w:vMerge w:val="restart"/>
                  <w:vAlign w:val="center"/>
                </w:tcPr>
                <w:p w14:paraId="44DB3A1F">
                  <w:pPr>
                    <w:pStyle w:val="39"/>
                    <w:rPr>
                      <w:b/>
                      <w:bCs/>
                      <w:szCs w:val="21"/>
                    </w:rPr>
                  </w:pPr>
                  <w:r>
                    <w:rPr>
                      <w:b/>
                      <w:bCs/>
                      <w:szCs w:val="21"/>
                    </w:rPr>
                    <w:t>编号</w:t>
                  </w:r>
                </w:p>
              </w:tc>
              <w:tc>
                <w:tcPr>
                  <w:tcW w:w="285" w:type="pct"/>
                  <w:gridSpan w:val="3"/>
                  <w:vMerge w:val="restart"/>
                  <w:vAlign w:val="center"/>
                </w:tcPr>
                <w:p w14:paraId="6EB74C20">
                  <w:pPr>
                    <w:pStyle w:val="39"/>
                    <w:rPr>
                      <w:b/>
                      <w:bCs/>
                      <w:szCs w:val="21"/>
                    </w:rPr>
                  </w:pPr>
                  <w:r>
                    <w:rPr>
                      <w:b/>
                      <w:bCs/>
                      <w:szCs w:val="21"/>
                    </w:rPr>
                    <w:t>名称</w:t>
                  </w:r>
                </w:p>
              </w:tc>
              <w:tc>
                <w:tcPr>
                  <w:tcW w:w="189" w:type="pct"/>
                  <w:gridSpan w:val="3"/>
                  <w:vMerge w:val="restart"/>
                  <w:vAlign w:val="center"/>
                </w:tcPr>
                <w:p w14:paraId="40B25B8F">
                  <w:pPr>
                    <w:pStyle w:val="39"/>
                    <w:rPr>
                      <w:b/>
                      <w:bCs/>
                      <w:szCs w:val="21"/>
                    </w:rPr>
                  </w:pPr>
                  <w:r>
                    <w:rPr>
                      <w:b/>
                      <w:bCs/>
                      <w:szCs w:val="21"/>
                    </w:rPr>
                    <w:t>类型</w:t>
                  </w:r>
                </w:p>
              </w:tc>
              <w:tc>
                <w:tcPr>
                  <w:tcW w:w="679" w:type="pct"/>
                  <w:gridSpan w:val="4"/>
                  <w:vAlign w:val="center"/>
                </w:tcPr>
                <w:p w14:paraId="0B703321">
                  <w:pPr>
                    <w:pStyle w:val="39"/>
                    <w:rPr>
                      <w:b/>
                      <w:bCs/>
                      <w:szCs w:val="21"/>
                    </w:rPr>
                  </w:pPr>
                  <w:r>
                    <w:rPr>
                      <w:b/>
                      <w:bCs/>
                      <w:szCs w:val="21"/>
                    </w:rPr>
                    <w:t>地理坐标</w:t>
                  </w:r>
                </w:p>
              </w:tc>
              <w:tc>
                <w:tcPr>
                  <w:tcW w:w="379" w:type="pct"/>
                  <w:gridSpan w:val="2"/>
                  <w:vAlign w:val="center"/>
                </w:tcPr>
                <w:p w14:paraId="4F9D38D3">
                  <w:pPr>
                    <w:pStyle w:val="39"/>
                    <w:rPr>
                      <w:b/>
                      <w:bCs/>
                      <w:szCs w:val="21"/>
                    </w:rPr>
                  </w:pPr>
                  <w:r>
                    <w:rPr>
                      <w:b/>
                      <w:bCs/>
                      <w:szCs w:val="21"/>
                    </w:rPr>
                    <w:t>浓度</w:t>
                  </w:r>
                </w:p>
                <w:p w14:paraId="37F0C1C4">
                  <w:pPr>
                    <w:pStyle w:val="39"/>
                    <w:rPr>
                      <w:b/>
                      <w:bCs/>
                      <w:szCs w:val="21"/>
                    </w:rPr>
                  </w:pPr>
                  <w:r>
                    <w:rPr>
                      <w:b/>
                      <w:bCs/>
                      <w:szCs w:val="21"/>
                    </w:rPr>
                    <w:t>（mg/m</w:t>
                  </w:r>
                  <w:r>
                    <w:rPr>
                      <w:b/>
                      <w:bCs/>
                      <w:szCs w:val="21"/>
                      <w:vertAlign w:val="superscript"/>
                    </w:rPr>
                    <w:t>3</w:t>
                  </w:r>
                  <w:r>
                    <w:rPr>
                      <w:b/>
                      <w:bCs/>
                      <w:szCs w:val="21"/>
                    </w:rPr>
                    <w:t>）</w:t>
                  </w:r>
                </w:p>
              </w:tc>
              <w:tc>
                <w:tcPr>
                  <w:tcW w:w="309" w:type="pct"/>
                  <w:gridSpan w:val="5"/>
                  <w:vAlign w:val="center"/>
                </w:tcPr>
                <w:p w14:paraId="5BD6253E">
                  <w:pPr>
                    <w:pStyle w:val="39"/>
                    <w:rPr>
                      <w:b/>
                      <w:bCs/>
                      <w:szCs w:val="21"/>
                    </w:rPr>
                  </w:pPr>
                  <w:r>
                    <w:rPr>
                      <w:b/>
                      <w:bCs/>
                      <w:szCs w:val="21"/>
                    </w:rPr>
                    <w:t>速率</w:t>
                  </w:r>
                </w:p>
                <w:p w14:paraId="118B19ED">
                  <w:pPr>
                    <w:pStyle w:val="39"/>
                    <w:rPr>
                      <w:b/>
                      <w:bCs/>
                      <w:szCs w:val="21"/>
                    </w:rPr>
                  </w:pPr>
                  <w:r>
                    <w:rPr>
                      <w:b/>
                      <w:bCs/>
                      <w:szCs w:val="21"/>
                    </w:rPr>
                    <w:t>（kg/h）</w:t>
                  </w:r>
                </w:p>
              </w:tc>
            </w:tr>
            <w:tr w14:paraId="6A3A199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2"/>
                <w:wAfter w:w="41" w:type="pct"/>
                <w:trHeight w:val="375" w:hRule="atLeast"/>
              </w:trPr>
              <w:tc>
                <w:tcPr>
                  <w:tcW w:w="621" w:type="pct"/>
                  <w:gridSpan w:val="2"/>
                  <w:vMerge w:val="continue"/>
                  <w:tcBorders/>
                  <w:vAlign w:val="center"/>
                </w:tcPr>
                <w:p w14:paraId="0C80ABEB">
                  <w:pPr>
                    <w:pStyle w:val="39"/>
                    <w:rPr>
                      <w:szCs w:val="21"/>
                    </w:rPr>
                  </w:pPr>
                </w:p>
              </w:tc>
              <w:tc>
                <w:tcPr>
                  <w:tcW w:w="463" w:type="pct"/>
                  <w:gridSpan w:val="2"/>
                  <w:vMerge w:val="continue"/>
                  <w:tcBorders/>
                  <w:vAlign w:val="center"/>
                </w:tcPr>
                <w:p w14:paraId="2E18A302">
                  <w:pPr>
                    <w:pStyle w:val="39"/>
                    <w:rPr>
                      <w:szCs w:val="21"/>
                    </w:rPr>
                  </w:pPr>
                </w:p>
              </w:tc>
              <w:tc>
                <w:tcPr>
                  <w:tcW w:w="411" w:type="pct"/>
                  <w:vMerge w:val="continue"/>
                  <w:vAlign w:val="center"/>
                </w:tcPr>
                <w:p w14:paraId="76477FEB">
                  <w:pPr>
                    <w:pStyle w:val="39"/>
                    <w:rPr>
                      <w:szCs w:val="21"/>
                    </w:rPr>
                  </w:pPr>
                </w:p>
              </w:tc>
              <w:tc>
                <w:tcPr>
                  <w:tcW w:w="369" w:type="pct"/>
                  <w:gridSpan w:val="3"/>
                  <w:vMerge w:val="continue"/>
                  <w:vAlign w:val="center"/>
                </w:tcPr>
                <w:p w14:paraId="37A46EC2">
                  <w:pPr>
                    <w:pStyle w:val="39"/>
                    <w:rPr>
                      <w:szCs w:val="21"/>
                    </w:rPr>
                  </w:pPr>
                </w:p>
              </w:tc>
              <w:tc>
                <w:tcPr>
                  <w:tcW w:w="387" w:type="pct"/>
                  <w:gridSpan w:val="2"/>
                  <w:vMerge w:val="continue"/>
                  <w:vAlign w:val="center"/>
                </w:tcPr>
                <w:p w14:paraId="45576C75">
                  <w:pPr>
                    <w:pStyle w:val="39"/>
                    <w:rPr>
                      <w:szCs w:val="21"/>
                    </w:rPr>
                  </w:pPr>
                </w:p>
              </w:tc>
              <w:tc>
                <w:tcPr>
                  <w:tcW w:w="188" w:type="pct"/>
                  <w:gridSpan w:val="3"/>
                  <w:vMerge w:val="continue"/>
                  <w:vAlign w:val="center"/>
                </w:tcPr>
                <w:p w14:paraId="502883B1">
                  <w:pPr>
                    <w:pStyle w:val="39"/>
                    <w:rPr>
                      <w:szCs w:val="21"/>
                    </w:rPr>
                  </w:pPr>
                </w:p>
              </w:tc>
              <w:tc>
                <w:tcPr>
                  <w:tcW w:w="232" w:type="pct"/>
                  <w:vMerge w:val="continue"/>
                  <w:vAlign w:val="center"/>
                </w:tcPr>
                <w:p w14:paraId="245F2B9A">
                  <w:pPr>
                    <w:pStyle w:val="39"/>
                    <w:rPr>
                      <w:szCs w:val="21"/>
                    </w:rPr>
                  </w:pPr>
                </w:p>
              </w:tc>
              <w:tc>
                <w:tcPr>
                  <w:tcW w:w="198" w:type="pct"/>
                  <w:gridSpan w:val="2"/>
                  <w:vMerge w:val="continue"/>
                  <w:vAlign w:val="center"/>
                </w:tcPr>
                <w:p w14:paraId="51CC08E1">
                  <w:pPr>
                    <w:pStyle w:val="39"/>
                    <w:rPr>
                      <w:szCs w:val="21"/>
                    </w:rPr>
                  </w:pPr>
                </w:p>
              </w:tc>
              <w:tc>
                <w:tcPr>
                  <w:tcW w:w="240" w:type="pct"/>
                  <w:gridSpan w:val="2"/>
                  <w:vMerge w:val="continue"/>
                  <w:vAlign w:val="center"/>
                </w:tcPr>
                <w:p w14:paraId="472D5DFF">
                  <w:pPr>
                    <w:pStyle w:val="39"/>
                    <w:rPr>
                      <w:szCs w:val="21"/>
                    </w:rPr>
                  </w:pPr>
                </w:p>
              </w:tc>
              <w:tc>
                <w:tcPr>
                  <w:tcW w:w="285" w:type="pct"/>
                  <w:gridSpan w:val="3"/>
                  <w:vMerge w:val="continue"/>
                  <w:vAlign w:val="center"/>
                </w:tcPr>
                <w:p w14:paraId="67837C7C">
                  <w:pPr>
                    <w:pStyle w:val="39"/>
                    <w:rPr>
                      <w:szCs w:val="21"/>
                    </w:rPr>
                  </w:pPr>
                </w:p>
              </w:tc>
              <w:tc>
                <w:tcPr>
                  <w:tcW w:w="189" w:type="pct"/>
                  <w:gridSpan w:val="3"/>
                  <w:vMerge w:val="continue"/>
                  <w:vAlign w:val="center"/>
                </w:tcPr>
                <w:p w14:paraId="60D2FC05">
                  <w:pPr>
                    <w:pStyle w:val="39"/>
                    <w:rPr>
                      <w:szCs w:val="21"/>
                    </w:rPr>
                  </w:pPr>
                </w:p>
              </w:tc>
              <w:tc>
                <w:tcPr>
                  <w:tcW w:w="312" w:type="pct"/>
                  <w:vAlign w:val="center"/>
                </w:tcPr>
                <w:p w14:paraId="75018D0D">
                  <w:pPr>
                    <w:pStyle w:val="39"/>
                    <w:rPr>
                      <w:b/>
                      <w:bCs/>
                      <w:szCs w:val="21"/>
                    </w:rPr>
                  </w:pPr>
                  <w:r>
                    <w:rPr>
                      <w:b/>
                      <w:bCs/>
                      <w:szCs w:val="21"/>
                    </w:rPr>
                    <w:t>经度</w:t>
                  </w:r>
                </w:p>
              </w:tc>
              <w:tc>
                <w:tcPr>
                  <w:tcW w:w="366" w:type="pct"/>
                  <w:gridSpan w:val="3"/>
                  <w:vAlign w:val="center"/>
                </w:tcPr>
                <w:p w14:paraId="1BC47CC3">
                  <w:pPr>
                    <w:pStyle w:val="39"/>
                    <w:rPr>
                      <w:b/>
                      <w:bCs/>
                      <w:szCs w:val="21"/>
                    </w:rPr>
                  </w:pPr>
                  <w:r>
                    <w:rPr>
                      <w:b/>
                      <w:bCs/>
                      <w:szCs w:val="21"/>
                    </w:rPr>
                    <w:t>纬度</w:t>
                  </w:r>
                </w:p>
              </w:tc>
              <w:tc>
                <w:tcPr>
                  <w:tcW w:w="378" w:type="pct"/>
                  <w:vAlign w:val="center"/>
                </w:tcPr>
                <w:p w14:paraId="66D3B541">
                  <w:pPr>
                    <w:pStyle w:val="39"/>
                    <w:rPr>
                      <w:szCs w:val="21"/>
                    </w:rPr>
                  </w:pPr>
                </w:p>
              </w:tc>
              <w:tc>
                <w:tcPr>
                  <w:tcW w:w="309" w:type="pct"/>
                  <w:gridSpan w:val="5"/>
                  <w:vAlign w:val="center"/>
                </w:tcPr>
                <w:p w14:paraId="3C571B52">
                  <w:pPr>
                    <w:pStyle w:val="39"/>
                    <w:rPr>
                      <w:szCs w:val="21"/>
                    </w:rPr>
                  </w:pPr>
                </w:p>
              </w:tc>
            </w:tr>
            <w:tr w14:paraId="3BA6B9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2"/>
                <w:wAfter w:w="41" w:type="pct"/>
                <w:trHeight w:val="546" w:hRule="exact"/>
              </w:trPr>
              <w:tc>
                <w:tcPr>
                  <w:tcW w:w="621" w:type="pct"/>
                  <w:gridSpan w:val="2"/>
                  <w:vMerge w:val="restart"/>
                  <w:vAlign w:val="center"/>
                </w:tcPr>
                <w:p w14:paraId="3BC9D3E4">
                  <w:pPr>
                    <w:pStyle w:val="39"/>
                    <w:rPr>
                      <w:szCs w:val="21"/>
                    </w:rPr>
                  </w:pPr>
                  <w:bookmarkStart w:id="13" w:name="OLE_LINK2" w:colFirst="2" w:colLast="5"/>
                  <w:r>
                    <w:rPr>
                      <w:rFonts w:hint="eastAsia"/>
                      <w:szCs w:val="21"/>
                      <w:lang w:val="en-US" w:eastAsia="zh-CN"/>
                    </w:rPr>
                    <w:t>锻造</w:t>
                  </w:r>
                  <w:r>
                    <w:rPr>
                      <w:rFonts w:hint="eastAsia"/>
                      <w:szCs w:val="21"/>
                    </w:rPr>
                    <w:t>车间天然气燃烧废气（正火、加温、</w:t>
                  </w:r>
                  <w:r>
                    <w:rPr>
                      <w:rFonts w:hint="eastAsia"/>
                      <w:szCs w:val="21"/>
                      <w:lang w:val="en-US" w:eastAsia="zh-CN"/>
                    </w:rPr>
                    <w:t>水淬</w:t>
                  </w:r>
                  <w:r>
                    <w:rPr>
                      <w:rFonts w:hint="eastAsia"/>
                      <w:szCs w:val="21"/>
                    </w:rPr>
                    <w:t>）</w:t>
                  </w:r>
                </w:p>
              </w:tc>
              <w:tc>
                <w:tcPr>
                  <w:tcW w:w="463" w:type="pct"/>
                  <w:gridSpan w:val="2"/>
                  <w:shd w:val="clear" w:color="auto" w:fill="auto"/>
                  <w:vAlign w:val="center"/>
                </w:tcPr>
                <w:p w14:paraId="44EA3811">
                  <w:pPr>
                    <w:adjustRightInd w:val="0"/>
                    <w:snapToGrid w:val="0"/>
                    <w:spacing w:line="240" w:lineRule="auto"/>
                    <w:ind w:firstLine="0" w:firstLineChars="0"/>
                    <w:jc w:val="center"/>
                    <w:rPr>
                      <w:sz w:val="21"/>
                      <w:szCs w:val="21"/>
                    </w:rPr>
                  </w:pPr>
                  <w:r>
                    <w:rPr>
                      <w:rFonts w:hint="eastAsia"/>
                      <w:sz w:val="21"/>
                      <w:szCs w:val="21"/>
                    </w:rPr>
                    <w:t>颗粒物</w:t>
                  </w:r>
                </w:p>
              </w:tc>
              <w:tc>
                <w:tcPr>
                  <w:tcW w:w="411" w:type="pct"/>
                  <w:shd w:val="clear" w:color="auto" w:fill="auto"/>
                  <w:vAlign w:val="center"/>
                </w:tcPr>
                <w:p w14:paraId="68EB5AD2">
                  <w:pPr>
                    <w:keepNext w:val="0"/>
                    <w:keepLines w:val="0"/>
                    <w:widowControl/>
                    <w:numPr>
                      <w:ilvl w:val="0"/>
                      <w:numId w:val="0"/>
                    </w:numPr>
                    <w:suppressLineNumbers w:val="0"/>
                    <w:adjustRightInd w:val="0"/>
                    <w:snapToGrid w:val="0"/>
                    <w:spacing w:line="240" w:lineRule="auto"/>
                    <w:ind w:firstLine="0" w:firstLineChars="0"/>
                    <w:jc w:val="center"/>
                    <w:textAlignment w:val="auto"/>
                    <w:rPr>
                      <w:rFonts w:hint="eastAsia"/>
                      <w:sz w:val="21"/>
                      <w:szCs w:val="21"/>
                    </w:rPr>
                  </w:pPr>
                  <w:r>
                    <w:rPr>
                      <w:rFonts w:hint="eastAsia" w:ascii="Times New Roman" w:hAnsi="Times New Roman" w:eastAsia="宋体" w:cs="Times New Roman"/>
                      <w:i w:val="0"/>
                      <w:iCs w:val="0"/>
                      <w:kern w:val="2"/>
                      <w:sz w:val="21"/>
                      <w:szCs w:val="21"/>
                      <w:u w:val="none"/>
                      <w:lang w:val="en-US" w:eastAsia="zh-CN" w:bidi="ar"/>
                    </w:rPr>
                    <w:t>2.4167</w:t>
                  </w:r>
                  <w:r>
                    <w:rPr>
                      <w:rFonts w:hint="eastAsia" w:cs="Times New Roman"/>
                      <w:i w:val="0"/>
                      <w:iCs w:val="0"/>
                      <w:kern w:val="2"/>
                      <w:sz w:val="21"/>
                      <w:szCs w:val="21"/>
                      <w:u w:val="none"/>
                      <w:lang w:val="en-US" w:eastAsia="zh-CN" w:bidi="ar"/>
                    </w:rPr>
                    <w:t>（5.8944）</w:t>
                  </w:r>
                  <w:r>
                    <w:rPr>
                      <w:rFonts w:hint="eastAsia" w:ascii="Times New Roman" w:hAnsi="Times New Roman" w:eastAsia="宋体" w:cs="Times New Roman"/>
                      <w:i w:val="0"/>
                      <w:iCs w:val="0"/>
                      <w:kern w:val="2"/>
                      <w:sz w:val="21"/>
                      <w:szCs w:val="21"/>
                      <w:u w:val="none"/>
                      <w:lang w:val="en-US" w:eastAsia="zh-CN" w:bidi="ar"/>
                    </w:rPr>
                    <w:t xml:space="preserve"> </w:t>
                  </w:r>
                </w:p>
              </w:tc>
              <w:tc>
                <w:tcPr>
                  <w:tcW w:w="369" w:type="pct"/>
                  <w:gridSpan w:val="3"/>
                  <w:shd w:val="clear" w:color="auto" w:fill="auto"/>
                  <w:vAlign w:val="center"/>
                </w:tcPr>
                <w:p w14:paraId="1B902412">
                  <w:pPr>
                    <w:keepNext w:val="0"/>
                    <w:keepLines w:val="0"/>
                    <w:widowControl/>
                    <w:numPr>
                      <w:ilvl w:val="0"/>
                      <w:numId w:val="0"/>
                    </w:numPr>
                    <w:suppressLineNumbers w:val="0"/>
                    <w:adjustRightInd w:val="0"/>
                    <w:snapToGrid w:val="0"/>
                    <w:spacing w:line="240" w:lineRule="auto"/>
                    <w:ind w:firstLine="0" w:firstLineChars="0"/>
                    <w:jc w:val="center"/>
                    <w:textAlignment w:val="auto"/>
                    <w:rPr>
                      <w:rFonts w:hint="eastAsia"/>
                      <w:sz w:val="21"/>
                      <w:szCs w:val="21"/>
                      <w:u w:val="none"/>
                      <w:lang w:bidi="ar"/>
                    </w:rPr>
                  </w:pPr>
                  <w:r>
                    <w:rPr>
                      <w:rFonts w:hint="eastAsia" w:ascii="Times New Roman" w:hAnsi="Times New Roman" w:eastAsia="宋体" w:cs="Times New Roman"/>
                      <w:i w:val="0"/>
                      <w:iCs w:val="0"/>
                      <w:kern w:val="2"/>
                      <w:sz w:val="21"/>
                      <w:szCs w:val="21"/>
                      <w:u w:val="none"/>
                      <w:lang w:val="en-US" w:eastAsia="zh-CN" w:bidi="ar"/>
                    </w:rPr>
                    <w:t>0.0145</w:t>
                  </w:r>
                  <w:r>
                    <w:rPr>
                      <w:rFonts w:hint="eastAsia" w:cs="Times New Roman"/>
                      <w:i w:val="0"/>
                      <w:iCs w:val="0"/>
                      <w:kern w:val="2"/>
                      <w:sz w:val="21"/>
                      <w:szCs w:val="21"/>
                      <w:u w:val="none"/>
                      <w:lang w:val="en-US" w:eastAsia="zh-CN" w:bidi="ar"/>
                    </w:rPr>
                    <w:t>（0.0354）</w:t>
                  </w:r>
                </w:p>
              </w:tc>
              <w:tc>
                <w:tcPr>
                  <w:tcW w:w="387" w:type="pct"/>
                  <w:gridSpan w:val="2"/>
                  <w:shd w:val="clear" w:color="auto" w:fill="auto"/>
                  <w:vAlign w:val="center"/>
                </w:tcPr>
                <w:p w14:paraId="0DD739A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sz w:val="21"/>
                      <w:szCs w:val="21"/>
                    </w:rPr>
                  </w:pPr>
                  <w:r>
                    <w:rPr>
                      <w:rFonts w:hint="eastAsia"/>
                      <w:sz w:val="21"/>
                      <w:szCs w:val="21"/>
                      <w:vertAlign w:val="baseline"/>
                      <w:lang w:val="en-US" w:eastAsia="zh-CN"/>
                    </w:rPr>
                    <w:t>0.0435（0.1061）</w:t>
                  </w:r>
                </w:p>
              </w:tc>
              <w:tc>
                <w:tcPr>
                  <w:tcW w:w="188" w:type="pct"/>
                  <w:gridSpan w:val="3"/>
                  <w:vMerge w:val="restart"/>
                  <w:vAlign w:val="center"/>
                </w:tcPr>
                <w:p w14:paraId="3A3456C8">
                  <w:pPr>
                    <w:pStyle w:val="39"/>
                    <w:rPr>
                      <w:szCs w:val="21"/>
                    </w:rPr>
                  </w:pPr>
                  <w:r>
                    <w:rPr>
                      <w:rFonts w:hint="eastAsia"/>
                      <w:szCs w:val="21"/>
                    </w:rPr>
                    <w:t>15</w:t>
                  </w:r>
                </w:p>
              </w:tc>
              <w:tc>
                <w:tcPr>
                  <w:tcW w:w="232" w:type="pct"/>
                  <w:vMerge w:val="restart"/>
                  <w:vAlign w:val="center"/>
                </w:tcPr>
                <w:p w14:paraId="6A6615C1">
                  <w:pPr>
                    <w:pStyle w:val="39"/>
                    <w:rPr>
                      <w:szCs w:val="21"/>
                    </w:rPr>
                  </w:pPr>
                  <w:r>
                    <w:rPr>
                      <w:rFonts w:hint="eastAsia"/>
                      <w:szCs w:val="21"/>
                    </w:rPr>
                    <w:t>1.0</w:t>
                  </w:r>
                </w:p>
              </w:tc>
              <w:tc>
                <w:tcPr>
                  <w:tcW w:w="198" w:type="pct"/>
                  <w:gridSpan w:val="2"/>
                  <w:vMerge w:val="restart"/>
                  <w:vAlign w:val="center"/>
                </w:tcPr>
                <w:p w14:paraId="0F5AB374">
                  <w:pPr>
                    <w:pStyle w:val="39"/>
                    <w:rPr>
                      <w:szCs w:val="21"/>
                    </w:rPr>
                  </w:pPr>
                  <w:r>
                    <w:rPr>
                      <w:rFonts w:hint="eastAsia"/>
                      <w:szCs w:val="21"/>
                    </w:rPr>
                    <w:t>25</w:t>
                  </w:r>
                </w:p>
              </w:tc>
              <w:tc>
                <w:tcPr>
                  <w:tcW w:w="240" w:type="pct"/>
                  <w:gridSpan w:val="2"/>
                  <w:vMerge w:val="restart"/>
                  <w:vAlign w:val="center"/>
                </w:tcPr>
                <w:p w14:paraId="22C699FD">
                  <w:pPr>
                    <w:pStyle w:val="39"/>
                    <w:rPr>
                      <w:szCs w:val="21"/>
                    </w:rPr>
                  </w:pPr>
                  <w:r>
                    <w:rPr>
                      <w:rFonts w:hint="eastAsia"/>
                      <w:szCs w:val="21"/>
                    </w:rPr>
                    <w:t>FQ-01</w:t>
                  </w:r>
                </w:p>
              </w:tc>
              <w:tc>
                <w:tcPr>
                  <w:tcW w:w="285" w:type="pct"/>
                  <w:gridSpan w:val="3"/>
                  <w:vMerge w:val="restart"/>
                  <w:vAlign w:val="center"/>
                </w:tcPr>
                <w:p w14:paraId="437B17FD">
                  <w:pPr>
                    <w:pStyle w:val="39"/>
                    <w:rPr>
                      <w:szCs w:val="21"/>
                    </w:rPr>
                  </w:pPr>
                  <w:r>
                    <w:rPr>
                      <w:szCs w:val="21"/>
                    </w:rPr>
                    <w:t>废气排放口</w:t>
                  </w:r>
                </w:p>
              </w:tc>
              <w:tc>
                <w:tcPr>
                  <w:tcW w:w="189" w:type="pct"/>
                  <w:gridSpan w:val="3"/>
                  <w:vMerge w:val="restart"/>
                  <w:vAlign w:val="center"/>
                </w:tcPr>
                <w:p w14:paraId="5CD830A1">
                  <w:pPr>
                    <w:pStyle w:val="39"/>
                    <w:rPr>
                      <w:szCs w:val="21"/>
                    </w:rPr>
                  </w:pPr>
                  <w:r>
                    <w:rPr>
                      <w:szCs w:val="21"/>
                    </w:rPr>
                    <w:t>一般排口</w:t>
                  </w:r>
                </w:p>
              </w:tc>
              <w:tc>
                <w:tcPr>
                  <w:tcW w:w="312" w:type="pct"/>
                  <w:vMerge w:val="restart"/>
                  <w:vAlign w:val="center"/>
                </w:tcPr>
                <w:p w14:paraId="77BFFBF3">
                  <w:pPr>
                    <w:pStyle w:val="39"/>
                    <w:rPr>
                      <w:szCs w:val="21"/>
                    </w:rPr>
                  </w:pPr>
                  <w:r>
                    <w:rPr>
                      <w:rFonts w:hint="eastAsia"/>
                      <w:szCs w:val="21"/>
                    </w:rPr>
                    <w:t>120.265664307</w:t>
                  </w:r>
                </w:p>
              </w:tc>
              <w:tc>
                <w:tcPr>
                  <w:tcW w:w="366" w:type="pct"/>
                  <w:gridSpan w:val="3"/>
                  <w:vMerge w:val="restart"/>
                  <w:vAlign w:val="center"/>
                </w:tcPr>
                <w:p w14:paraId="73D8243B">
                  <w:pPr>
                    <w:pStyle w:val="39"/>
                    <w:rPr>
                      <w:szCs w:val="21"/>
                    </w:rPr>
                  </w:pPr>
                  <w:r>
                    <w:rPr>
                      <w:rFonts w:hint="eastAsia"/>
                      <w:szCs w:val="21"/>
                    </w:rPr>
                    <w:t>31.273584795</w:t>
                  </w:r>
                </w:p>
              </w:tc>
              <w:tc>
                <w:tcPr>
                  <w:tcW w:w="378" w:type="pct"/>
                  <w:vAlign w:val="center"/>
                </w:tcPr>
                <w:p w14:paraId="6F99F31E">
                  <w:pPr>
                    <w:pStyle w:val="39"/>
                    <w:rPr>
                      <w:szCs w:val="21"/>
                    </w:rPr>
                  </w:pPr>
                  <w:r>
                    <w:rPr>
                      <w:rFonts w:hint="eastAsia"/>
                      <w:szCs w:val="21"/>
                    </w:rPr>
                    <w:t>20</w:t>
                  </w:r>
                </w:p>
              </w:tc>
              <w:tc>
                <w:tcPr>
                  <w:tcW w:w="309" w:type="pct"/>
                  <w:gridSpan w:val="5"/>
                  <w:vAlign w:val="center"/>
                </w:tcPr>
                <w:p w14:paraId="455C64DE">
                  <w:pPr>
                    <w:pStyle w:val="39"/>
                    <w:rPr>
                      <w:szCs w:val="21"/>
                    </w:rPr>
                  </w:pPr>
                  <w:r>
                    <w:rPr>
                      <w:rFonts w:hint="eastAsia"/>
                      <w:szCs w:val="21"/>
                    </w:rPr>
                    <w:t>/</w:t>
                  </w:r>
                </w:p>
              </w:tc>
            </w:tr>
            <w:tr w14:paraId="2760D3A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2"/>
                <w:wAfter w:w="41" w:type="pct"/>
                <w:trHeight w:val="511" w:hRule="exact"/>
              </w:trPr>
              <w:tc>
                <w:tcPr>
                  <w:tcW w:w="621" w:type="pct"/>
                  <w:gridSpan w:val="2"/>
                  <w:vMerge w:val="continue"/>
                  <w:vAlign w:val="center"/>
                </w:tcPr>
                <w:p w14:paraId="22ABBD45">
                  <w:pPr>
                    <w:pStyle w:val="39"/>
                    <w:rPr>
                      <w:szCs w:val="21"/>
                    </w:rPr>
                  </w:pPr>
                </w:p>
              </w:tc>
              <w:tc>
                <w:tcPr>
                  <w:tcW w:w="463" w:type="pct"/>
                  <w:gridSpan w:val="2"/>
                  <w:shd w:val="clear" w:color="auto" w:fill="auto"/>
                  <w:vAlign w:val="center"/>
                </w:tcPr>
                <w:p w14:paraId="5B9AC75C">
                  <w:pPr>
                    <w:adjustRightInd w:val="0"/>
                    <w:snapToGrid w:val="0"/>
                    <w:spacing w:line="240" w:lineRule="auto"/>
                    <w:ind w:firstLine="0" w:firstLineChars="0"/>
                    <w:jc w:val="center"/>
                    <w:rPr>
                      <w:kern w:val="0"/>
                      <w:sz w:val="21"/>
                      <w:szCs w:val="21"/>
                    </w:rPr>
                  </w:pPr>
                  <w:r>
                    <w:rPr>
                      <w:rFonts w:hint="eastAsia"/>
                      <w:sz w:val="21"/>
                      <w:szCs w:val="21"/>
                    </w:rPr>
                    <w:t>二氧化硫</w:t>
                  </w:r>
                </w:p>
              </w:tc>
              <w:tc>
                <w:tcPr>
                  <w:tcW w:w="411" w:type="pct"/>
                  <w:shd w:val="clear" w:color="auto" w:fill="auto"/>
                  <w:vAlign w:val="center"/>
                </w:tcPr>
                <w:p w14:paraId="11DB21C7">
                  <w:pPr>
                    <w:keepNext w:val="0"/>
                    <w:keepLines w:val="0"/>
                    <w:widowControl/>
                    <w:numPr>
                      <w:ilvl w:val="0"/>
                      <w:numId w:val="0"/>
                    </w:numPr>
                    <w:suppressLineNumbers w:val="0"/>
                    <w:adjustRightInd w:val="0"/>
                    <w:snapToGrid w:val="0"/>
                    <w:spacing w:line="240" w:lineRule="auto"/>
                    <w:ind w:firstLine="0" w:firstLineChars="0"/>
                    <w:jc w:val="center"/>
                    <w:textAlignment w:val="auto"/>
                    <w:rPr>
                      <w:rFonts w:hint="eastAsia"/>
                      <w:kern w:val="2"/>
                      <w:sz w:val="21"/>
                      <w:szCs w:val="21"/>
                    </w:rPr>
                  </w:pPr>
                  <w:r>
                    <w:rPr>
                      <w:rFonts w:hint="eastAsia" w:ascii="Times New Roman" w:hAnsi="Times New Roman" w:eastAsia="宋体" w:cs="Times New Roman"/>
                      <w:i w:val="0"/>
                      <w:iCs w:val="0"/>
                      <w:kern w:val="2"/>
                      <w:sz w:val="21"/>
                      <w:szCs w:val="21"/>
                      <w:u w:val="none"/>
                      <w:lang w:val="en-US" w:eastAsia="zh-CN" w:bidi="ar"/>
                    </w:rPr>
                    <w:t>2.4167</w:t>
                  </w:r>
                  <w:r>
                    <w:rPr>
                      <w:rFonts w:hint="eastAsia" w:cs="Times New Roman"/>
                      <w:i w:val="0"/>
                      <w:iCs w:val="0"/>
                      <w:kern w:val="2"/>
                      <w:sz w:val="21"/>
                      <w:szCs w:val="21"/>
                      <w:u w:val="none"/>
                      <w:lang w:val="en-US" w:eastAsia="zh-CN" w:bidi="ar"/>
                    </w:rPr>
                    <w:t>（5.8944）</w:t>
                  </w:r>
                  <w:r>
                    <w:rPr>
                      <w:rFonts w:hint="eastAsia" w:ascii="Times New Roman" w:hAnsi="Times New Roman" w:eastAsia="宋体" w:cs="Times New Roman"/>
                      <w:i w:val="0"/>
                      <w:iCs w:val="0"/>
                      <w:kern w:val="2"/>
                      <w:sz w:val="21"/>
                      <w:szCs w:val="21"/>
                      <w:u w:val="none"/>
                      <w:lang w:val="en-US" w:eastAsia="zh-CN" w:bidi="ar"/>
                    </w:rPr>
                    <w:t xml:space="preserve"> </w:t>
                  </w:r>
                </w:p>
              </w:tc>
              <w:tc>
                <w:tcPr>
                  <w:tcW w:w="369" w:type="pct"/>
                  <w:gridSpan w:val="3"/>
                  <w:shd w:val="clear" w:color="auto" w:fill="auto"/>
                  <w:vAlign w:val="center"/>
                </w:tcPr>
                <w:p w14:paraId="51A6B2AB">
                  <w:pPr>
                    <w:keepNext w:val="0"/>
                    <w:keepLines w:val="0"/>
                    <w:widowControl/>
                    <w:numPr>
                      <w:ilvl w:val="0"/>
                      <w:numId w:val="0"/>
                    </w:numPr>
                    <w:suppressLineNumbers w:val="0"/>
                    <w:adjustRightInd w:val="0"/>
                    <w:snapToGrid w:val="0"/>
                    <w:spacing w:line="240" w:lineRule="auto"/>
                    <w:ind w:firstLine="0" w:firstLineChars="0"/>
                    <w:jc w:val="center"/>
                    <w:textAlignment w:val="auto"/>
                    <w:rPr>
                      <w:rFonts w:hint="eastAsia"/>
                      <w:kern w:val="2"/>
                      <w:sz w:val="21"/>
                      <w:szCs w:val="21"/>
                      <w:u w:val="none"/>
                      <w:lang w:bidi="ar"/>
                    </w:rPr>
                  </w:pPr>
                  <w:r>
                    <w:rPr>
                      <w:rFonts w:hint="eastAsia" w:ascii="Times New Roman" w:hAnsi="Times New Roman" w:eastAsia="宋体" w:cs="Times New Roman"/>
                      <w:i w:val="0"/>
                      <w:iCs w:val="0"/>
                      <w:kern w:val="2"/>
                      <w:sz w:val="21"/>
                      <w:szCs w:val="21"/>
                      <w:u w:val="none"/>
                      <w:lang w:val="en-US" w:eastAsia="zh-CN" w:bidi="ar"/>
                    </w:rPr>
                    <w:t>0.0145</w:t>
                  </w:r>
                  <w:r>
                    <w:rPr>
                      <w:rFonts w:hint="eastAsia" w:cs="Times New Roman"/>
                      <w:i w:val="0"/>
                      <w:iCs w:val="0"/>
                      <w:kern w:val="2"/>
                      <w:sz w:val="21"/>
                      <w:szCs w:val="21"/>
                      <w:u w:val="none"/>
                      <w:lang w:val="en-US" w:eastAsia="zh-CN" w:bidi="ar"/>
                    </w:rPr>
                    <w:t>（0.0354）</w:t>
                  </w:r>
                </w:p>
              </w:tc>
              <w:tc>
                <w:tcPr>
                  <w:tcW w:w="387" w:type="pct"/>
                  <w:gridSpan w:val="2"/>
                  <w:shd w:val="clear" w:color="auto" w:fill="auto"/>
                  <w:vAlign w:val="center"/>
                </w:tcPr>
                <w:p w14:paraId="2F437EF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textAlignment w:val="auto"/>
                    <w:rPr>
                      <w:kern w:val="0"/>
                      <w:sz w:val="21"/>
                      <w:szCs w:val="21"/>
                    </w:rPr>
                  </w:pPr>
                  <w:r>
                    <w:rPr>
                      <w:rFonts w:hint="eastAsia"/>
                      <w:sz w:val="21"/>
                      <w:szCs w:val="21"/>
                      <w:vertAlign w:val="baseline"/>
                      <w:lang w:val="en-US" w:eastAsia="zh-CN"/>
                    </w:rPr>
                    <w:t>0.0435（0.1061）</w:t>
                  </w:r>
                </w:p>
              </w:tc>
              <w:tc>
                <w:tcPr>
                  <w:tcW w:w="188" w:type="pct"/>
                  <w:gridSpan w:val="3"/>
                  <w:vMerge w:val="continue"/>
                  <w:vAlign w:val="center"/>
                </w:tcPr>
                <w:p w14:paraId="25AB3858">
                  <w:pPr>
                    <w:pStyle w:val="39"/>
                    <w:rPr>
                      <w:szCs w:val="21"/>
                    </w:rPr>
                  </w:pPr>
                </w:p>
              </w:tc>
              <w:tc>
                <w:tcPr>
                  <w:tcW w:w="232" w:type="pct"/>
                  <w:vMerge w:val="continue"/>
                  <w:vAlign w:val="center"/>
                </w:tcPr>
                <w:p w14:paraId="63704468">
                  <w:pPr>
                    <w:pStyle w:val="39"/>
                    <w:rPr>
                      <w:szCs w:val="21"/>
                    </w:rPr>
                  </w:pPr>
                </w:p>
              </w:tc>
              <w:tc>
                <w:tcPr>
                  <w:tcW w:w="198" w:type="pct"/>
                  <w:gridSpan w:val="2"/>
                  <w:vMerge w:val="continue"/>
                  <w:vAlign w:val="center"/>
                </w:tcPr>
                <w:p w14:paraId="200908F3">
                  <w:pPr>
                    <w:pStyle w:val="39"/>
                    <w:rPr>
                      <w:szCs w:val="21"/>
                    </w:rPr>
                  </w:pPr>
                </w:p>
              </w:tc>
              <w:tc>
                <w:tcPr>
                  <w:tcW w:w="240" w:type="pct"/>
                  <w:gridSpan w:val="2"/>
                  <w:vMerge w:val="continue"/>
                  <w:vAlign w:val="center"/>
                </w:tcPr>
                <w:p w14:paraId="7FFC2361">
                  <w:pPr>
                    <w:pStyle w:val="39"/>
                    <w:rPr>
                      <w:szCs w:val="21"/>
                    </w:rPr>
                  </w:pPr>
                </w:p>
              </w:tc>
              <w:tc>
                <w:tcPr>
                  <w:tcW w:w="285" w:type="pct"/>
                  <w:gridSpan w:val="3"/>
                  <w:vMerge w:val="continue"/>
                  <w:vAlign w:val="center"/>
                </w:tcPr>
                <w:p w14:paraId="31E75B2A">
                  <w:pPr>
                    <w:pStyle w:val="39"/>
                    <w:rPr>
                      <w:szCs w:val="21"/>
                    </w:rPr>
                  </w:pPr>
                </w:p>
              </w:tc>
              <w:tc>
                <w:tcPr>
                  <w:tcW w:w="189" w:type="pct"/>
                  <w:gridSpan w:val="3"/>
                  <w:vMerge w:val="continue"/>
                  <w:vAlign w:val="center"/>
                </w:tcPr>
                <w:p w14:paraId="665AD42B">
                  <w:pPr>
                    <w:pStyle w:val="39"/>
                    <w:rPr>
                      <w:szCs w:val="21"/>
                    </w:rPr>
                  </w:pPr>
                </w:p>
              </w:tc>
              <w:tc>
                <w:tcPr>
                  <w:tcW w:w="312" w:type="pct"/>
                  <w:vMerge w:val="continue"/>
                  <w:vAlign w:val="center"/>
                </w:tcPr>
                <w:p w14:paraId="31A29575">
                  <w:pPr>
                    <w:pStyle w:val="39"/>
                    <w:rPr>
                      <w:szCs w:val="21"/>
                    </w:rPr>
                  </w:pPr>
                </w:p>
              </w:tc>
              <w:tc>
                <w:tcPr>
                  <w:tcW w:w="366" w:type="pct"/>
                  <w:gridSpan w:val="3"/>
                  <w:vMerge w:val="continue"/>
                  <w:vAlign w:val="center"/>
                </w:tcPr>
                <w:p w14:paraId="706E02FF">
                  <w:pPr>
                    <w:pStyle w:val="39"/>
                    <w:rPr>
                      <w:szCs w:val="21"/>
                    </w:rPr>
                  </w:pPr>
                </w:p>
              </w:tc>
              <w:tc>
                <w:tcPr>
                  <w:tcW w:w="378" w:type="pct"/>
                  <w:vAlign w:val="center"/>
                </w:tcPr>
                <w:p w14:paraId="7CEDAD63">
                  <w:pPr>
                    <w:pStyle w:val="39"/>
                    <w:rPr>
                      <w:szCs w:val="21"/>
                    </w:rPr>
                  </w:pPr>
                  <w:r>
                    <w:rPr>
                      <w:rFonts w:hint="eastAsia"/>
                      <w:szCs w:val="21"/>
                    </w:rPr>
                    <w:t>80</w:t>
                  </w:r>
                </w:p>
              </w:tc>
              <w:tc>
                <w:tcPr>
                  <w:tcW w:w="309" w:type="pct"/>
                  <w:gridSpan w:val="5"/>
                  <w:vAlign w:val="center"/>
                </w:tcPr>
                <w:p w14:paraId="4811A47B">
                  <w:pPr>
                    <w:spacing w:line="240" w:lineRule="auto"/>
                    <w:ind w:firstLine="0" w:firstLineChars="0"/>
                    <w:jc w:val="center"/>
                    <w:rPr>
                      <w:sz w:val="21"/>
                      <w:szCs w:val="21"/>
                    </w:rPr>
                  </w:pPr>
                  <w:r>
                    <w:rPr>
                      <w:rFonts w:hint="eastAsia"/>
                      <w:sz w:val="21"/>
                      <w:szCs w:val="21"/>
                    </w:rPr>
                    <w:t>/</w:t>
                  </w:r>
                </w:p>
              </w:tc>
            </w:tr>
            <w:tr w14:paraId="7F2237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2"/>
                <w:wAfter w:w="41" w:type="pct"/>
                <w:trHeight w:val="516" w:hRule="exact"/>
              </w:trPr>
              <w:tc>
                <w:tcPr>
                  <w:tcW w:w="621" w:type="pct"/>
                  <w:gridSpan w:val="2"/>
                  <w:vMerge w:val="continue"/>
                  <w:vAlign w:val="center"/>
                </w:tcPr>
                <w:p w14:paraId="1ACBDA78">
                  <w:pPr>
                    <w:pStyle w:val="39"/>
                    <w:rPr>
                      <w:szCs w:val="21"/>
                    </w:rPr>
                  </w:pPr>
                </w:p>
              </w:tc>
              <w:tc>
                <w:tcPr>
                  <w:tcW w:w="463" w:type="pct"/>
                  <w:gridSpan w:val="2"/>
                  <w:shd w:val="clear" w:color="auto" w:fill="auto"/>
                  <w:vAlign w:val="center"/>
                </w:tcPr>
                <w:p w14:paraId="5351BB32">
                  <w:pPr>
                    <w:adjustRightInd w:val="0"/>
                    <w:snapToGrid w:val="0"/>
                    <w:spacing w:line="240" w:lineRule="auto"/>
                    <w:ind w:firstLine="0" w:firstLineChars="0"/>
                    <w:jc w:val="center"/>
                    <w:rPr>
                      <w:kern w:val="0"/>
                      <w:sz w:val="21"/>
                      <w:szCs w:val="21"/>
                    </w:rPr>
                  </w:pPr>
                  <w:r>
                    <w:rPr>
                      <w:rFonts w:hint="eastAsia"/>
                      <w:sz w:val="21"/>
                      <w:szCs w:val="21"/>
                    </w:rPr>
                    <w:t>氮氧化物</w:t>
                  </w:r>
                </w:p>
              </w:tc>
              <w:tc>
                <w:tcPr>
                  <w:tcW w:w="411" w:type="pct"/>
                  <w:shd w:val="clear" w:color="auto" w:fill="auto"/>
                  <w:vAlign w:val="center"/>
                </w:tcPr>
                <w:p w14:paraId="29B97551">
                  <w:pPr>
                    <w:keepNext w:val="0"/>
                    <w:keepLines w:val="0"/>
                    <w:widowControl/>
                    <w:numPr>
                      <w:ilvl w:val="0"/>
                      <w:numId w:val="0"/>
                    </w:numPr>
                    <w:suppressLineNumbers w:val="0"/>
                    <w:adjustRightInd w:val="0"/>
                    <w:snapToGrid w:val="0"/>
                    <w:spacing w:line="240" w:lineRule="auto"/>
                    <w:ind w:firstLine="0" w:firstLineChars="0"/>
                    <w:jc w:val="center"/>
                    <w:textAlignment w:val="auto"/>
                    <w:rPr>
                      <w:rFonts w:hint="eastAsia"/>
                      <w:kern w:val="2"/>
                      <w:sz w:val="21"/>
                      <w:szCs w:val="21"/>
                    </w:rPr>
                  </w:pPr>
                  <w:r>
                    <w:rPr>
                      <w:rFonts w:hint="eastAsia" w:ascii="Times New Roman" w:hAnsi="Times New Roman" w:eastAsia="宋体" w:cs="Times New Roman"/>
                      <w:i w:val="0"/>
                      <w:iCs w:val="0"/>
                      <w:kern w:val="2"/>
                      <w:sz w:val="21"/>
                      <w:szCs w:val="21"/>
                      <w:u w:val="none"/>
                      <w:lang w:val="en-US" w:eastAsia="zh-CN" w:bidi="ar"/>
                    </w:rPr>
                    <w:t>36.1944</w:t>
                  </w:r>
                  <w:r>
                    <w:rPr>
                      <w:rFonts w:hint="eastAsia" w:cs="Times New Roman"/>
                      <w:i w:val="0"/>
                      <w:iCs w:val="0"/>
                      <w:kern w:val="2"/>
                      <w:sz w:val="21"/>
                      <w:szCs w:val="21"/>
                      <w:u w:val="none"/>
                      <w:lang w:val="en-US" w:eastAsia="zh-CN" w:bidi="ar"/>
                    </w:rPr>
                    <w:t>（88.3167）</w:t>
                  </w:r>
                  <w:r>
                    <w:rPr>
                      <w:rFonts w:hint="eastAsia" w:ascii="Times New Roman" w:hAnsi="Times New Roman" w:eastAsia="宋体" w:cs="Times New Roman"/>
                      <w:i w:val="0"/>
                      <w:iCs w:val="0"/>
                      <w:kern w:val="2"/>
                      <w:sz w:val="21"/>
                      <w:szCs w:val="21"/>
                      <w:u w:val="none"/>
                      <w:lang w:val="en-US" w:eastAsia="zh-CN" w:bidi="ar"/>
                    </w:rPr>
                    <w:t xml:space="preserve"> </w:t>
                  </w:r>
                </w:p>
              </w:tc>
              <w:tc>
                <w:tcPr>
                  <w:tcW w:w="369" w:type="pct"/>
                  <w:gridSpan w:val="3"/>
                  <w:shd w:val="clear" w:color="auto" w:fill="auto"/>
                  <w:vAlign w:val="center"/>
                </w:tcPr>
                <w:p w14:paraId="6F2E44E6">
                  <w:pPr>
                    <w:keepNext w:val="0"/>
                    <w:keepLines w:val="0"/>
                    <w:widowControl/>
                    <w:numPr>
                      <w:ilvl w:val="0"/>
                      <w:numId w:val="0"/>
                    </w:numPr>
                    <w:suppressLineNumbers w:val="0"/>
                    <w:adjustRightInd w:val="0"/>
                    <w:snapToGrid w:val="0"/>
                    <w:spacing w:line="240" w:lineRule="auto"/>
                    <w:ind w:firstLine="0" w:firstLineChars="0"/>
                    <w:jc w:val="center"/>
                    <w:textAlignment w:val="auto"/>
                    <w:rPr>
                      <w:rFonts w:hint="eastAsia"/>
                      <w:kern w:val="2"/>
                      <w:sz w:val="21"/>
                      <w:szCs w:val="21"/>
                      <w:u w:val="none"/>
                      <w:lang w:bidi="ar"/>
                    </w:rPr>
                  </w:pPr>
                  <w:r>
                    <w:rPr>
                      <w:rFonts w:hint="eastAsia" w:ascii="Times New Roman" w:hAnsi="Times New Roman" w:eastAsia="宋体" w:cs="Times New Roman"/>
                      <w:i w:val="0"/>
                      <w:iCs w:val="0"/>
                      <w:kern w:val="2"/>
                      <w:sz w:val="21"/>
                      <w:szCs w:val="21"/>
                      <w:u w:val="none"/>
                      <w:lang w:val="en-US" w:eastAsia="zh-CN" w:bidi="ar"/>
                    </w:rPr>
                    <w:t xml:space="preserve">0.2172 </w:t>
                  </w:r>
                  <w:r>
                    <w:rPr>
                      <w:rFonts w:hint="eastAsia" w:cs="Times New Roman"/>
                      <w:i w:val="0"/>
                      <w:iCs w:val="0"/>
                      <w:kern w:val="2"/>
                      <w:sz w:val="21"/>
                      <w:szCs w:val="21"/>
                      <w:u w:val="none"/>
                      <w:lang w:val="en-US" w:eastAsia="zh-CN" w:bidi="ar"/>
                    </w:rPr>
                    <w:t>（0.5299）</w:t>
                  </w:r>
                </w:p>
              </w:tc>
              <w:tc>
                <w:tcPr>
                  <w:tcW w:w="387" w:type="pct"/>
                  <w:gridSpan w:val="2"/>
                  <w:shd w:val="clear" w:color="auto" w:fill="auto"/>
                  <w:vAlign w:val="center"/>
                </w:tcPr>
                <w:p w14:paraId="443AED07">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rFonts w:hint="default"/>
                      <w:kern w:val="0"/>
                      <w:sz w:val="21"/>
                      <w:szCs w:val="21"/>
                      <w:lang w:val="en-US"/>
                    </w:rPr>
                  </w:pPr>
                  <w:r>
                    <w:rPr>
                      <w:rFonts w:hint="eastAsia"/>
                      <w:sz w:val="21"/>
                      <w:szCs w:val="21"/>
                      <w:vertAlign w:val="baseline"/>
                      <w:lang w:val="en-US" w:eastAsia="zh-CN"/>
                    </w:rPr>
                    <w:t>0.6515（1.5897）</w:t>
                  </w:r>
                </w:p>
              </w:tc>
              <w:tc>
                <w:tcPr>
                  <w:tcW w:w="188" w:type="pct"/>
                  <w:gridSpan w:val="3"/>
                  <w:vMerge w:val="continue"/>
                  <w:vAlign w:val="center"/>
                </w:tcPr>
                <w:p w14:paraId="064A2E74">
                  <w:pPr>
                    <w:pStyle w:val="39"/>
                    <w:rPr>
                      <w:szCs w:val="21"/>
                    </w:rPr>
                  </w:pPr>
                </w:p>
              </w:tc>
              <w:tc>
                <w:tcPr>
                  <w:tcW w:w="232" w:type="pct"/>
                  <w:vMerge w:val="continue"/>
                  <w:vAlign w:val="center"/>
                </w:tcPr>
                <w:p w14:paraId="210BC3F4">
                  <w:pPr>
                    <w:pStyle w:val="39"/>
                    <w:rPr>
                      <w:szCs w:val="21"/>
                    </w:rPr>
                  </w:pPr>
                </w:p>
              </w:tc>
              <w:tc>
                <w:tcPr>
                  <w:tcW w:w="198" w:type="pct"/>
                  <w:gridSpan w:val="2"/>
                  <w:vMerge w:val="continue"/>
                  <w:vAlign w:val="center"/>
                </w:tcPr>
                <w:p w14:paraId="1FB5B4A5">
                  <w:pPr>
                    <w:pStyle w:val="39"/>
                    <w:rPr>
                      <w:szCs w:val="21"/>
                    </w:rPr>
                  </w:pPr>
                </w:p>
              </w:tc>
              <w:tc>
                <w:tcPr>
                  <w:tcW w:w="240" w:type="pct"/>
                  <w:gridSpan w:val="2"/>
                  <w:vMerge w:val="continue"/>
                  <w:vAlign w:val="center"/>
                </w:tcPr>
                <w:p w14:paraId="72A6EE93">
                  <w:pPr>
                    <w:pStyle w:val="39"/>
                    <w:rPr>
                      <w:szCs w:val="21"/>
                    </w:rPr>
                  </w:pPr>
                </w:p>
              </w:tc>
              <w:tc>
                <w:tcPr>
                  <w:tcW w:w="285" w:type="pct"/>
                  <w:gridSpan w:val="3"/>
                  <w:vMerge w:val="continue"/>
                  <w:vAlign w:val="center"/>
                </w:tcPr>
                <w:p w14:paraId="44F34C38">
                  <w:pPr>
                    <w:pStyle w:val="39"/>
                    <w:rPr>
                      <w:szCs w:val="21"/>
                    </w:rPr>
                  </w:pPr>
                </w:p>
              </w:tc>
              <w:tc>
                <w:tcPr>
                  <w:tcW w:w="189" w:type="pct"/>
                  <w:gridSpan w:val="3"/>
                  <w:vMerge w:val="continue"/>
                  <w:vAlign w:val="center"/>
                </w:tcPr>
                <w:p w14:paraId="480ECBE7">
                  <w:pPr>
                    <w:pStyle w:val="39"/>
                    <w:rPr>
                      <w:szCs w:val="21"/>
                    </w:rPr>
                  </w:pPr>
                </w:p>
              </w:tc>
              <w:tc>
                <w:tcPr>
                  <w:tcW w:w="312" w:type="pct"/>
                  <w:vMerge w:val="continue"/>
                  <w:vAlign w:val="center"/>
                </w:tcPr>
                <w:p w14:paraId="09A85420">
                  <w:pPr>
                    <w:pStyle w:val="39"/>
                    <w:rPr>
                      <w:szCs w:val="21"/>
                    </w:rPr>
                  </w:pPr>
                </w:p>
              </w:tc>
              <w:tc>
                <w:tcPr>
                  <w:tcW w:w="366" w:type="pct"/>
                  <w:gridSpan w:val="3"/>
                  <w:vMerge w:val="continue"/>
                  <w:vAlign w:val="center"/>
                </w:tcPr>
                <w:p w14:paraId="63B05450">
                  <w:pPr>
                    <w:pStyle w:val="39"/>
                    <w:rPr>
                      <w:szCs w:val="21"/>
                    </w:rPr>
                  </w:pPr>
                </w:p>
              </w:tc>
              <w:tc>
                <w:tcPr>
                  <w:tcW w:w="378" w:type="pct"/>
                  <w:vAlign w:val="center"/>
                </w:tcPr>
                <w:p w14:paraId="59A3101D">
                  <w:pPr>
                    <w:pStyle w:val="39"/>
                    <w:rPr>
                      <w:szCs w:val="21"/>
                    </w:rPr>
                  </w:pPr>
                  <w:r>
                    <w:rPr>
                      <w:rFonts w:hint="eastAsia"/>
                      <w:szCs w:val="21"/>
                    </w:rPr>
                    <w:t>180</w:t>
                  </w:r>
                </w:p>
              </w:tc>
              <w:tc>
                <w:tcPr>
                  <w:tcW w:w="309" w:type="pct"/>
                  <w:gridSpan w:val="5"/>
                  <w:vAlign w:val="center"/>
                </w:tcPr>
                <w:p w14:paraId="4D1141FB">
                  <w:pPr>
                    <w:spacing w:line="240" w:lineRule="auto"/>
                    <w:ind w:firstLine="0" w:firstLineChars="0"/>
                    <w:jc w:val="center"/>
                    <w:rPr>
                      <w:sz w:val="21"/>
                      <w:szCs w:val="21"/>
                    </w:rPr>
                  </w:pPr>
                  <w:r>
                    <w:rPr>
                      <w:rFonts w:hint="eastAsia"/>
                      <w:sz w:val="21"/>
                      <w:szCs w:val="21"/>
                    </w:rPr>
                    <w:t>/</w:t>
                  </w:r>
                </w:p>
              </w:tc>
            </w:tr>
            <w:tr w14:paraId="44E6F0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2"/>
                <w:wAfter w:w="41" w:type="pct"/>
                <w:trHeight w:val="306" w:hRule="exact"/>
              </w:trPr>
              <w:tc>
                <w:tcPr>
                  <w:tcW w:w="621" w:type="pct"/>
                  <w:gridSpan w:val="2"/>
                  <w:vMerge w:val="continue"/>
                  <w:vAlign w:val="center"/>
                </w:tcPr>
                <w:p w14:paraId="12C8B7A7">
                  <w:pPr>
                    <w:pStyle w:val="39"/>
                    <w:rPr>
                      <w:szCs w:val="21"/>
                    </w:rPr>
                  </w:pPr>
                </w:p>
              </w:tc>
              <w:tc>
                <w:tcPr>
                  <w:tcW w:w="463" w:type="pct"/>
                  <w:gridSpan w:val="2"/>
                  <w:shd w:val="clear" w:color="auto" w:fill="auto"/>
                  <w:vAlign w:val="center"/>
                </w:tcPr>
                <w:p w14:paraId="75E69141">
                  <w:pPr>
                    <w:adjustRightInd w:val="0"/>
                    <w:snapToGrid w:val="0"/>
                    <w:spacing w:line="240" w:lineRule="auto"/>
                    <w:ind w:firstLine="0" w:firstLineChars="0"/>
                    <w:jc w:val="center"/>
                    <w:rPr>
                      <w:kern w:val="0"/>
                      <w:sz w:val="21"/>
                      <w:szCs w:val="21"/>
                    </w:rPr>
                  </w:pPr>
                  <w:r>
                    <w:rPr>
                      <w:rFonts w:hint="eastAsia"/>
                      <w:sz w:val="21"/>
                      <w:szCs w:val="21"/>
                    </w:rPr>
                    <w:t>颗粒物</w:t>
                  </w:r>
                </w:p>
              </w:tc>
              <w:tc>
                <w:tcPr>
                  <w:tcW w:w="411" w:type="pct"/>
                  <w:shd w:val="clear" w:color="auto" w:fill="auto"/>
                  <w:vAlign w:val="center"/>
                </w:tcPr>
                <w:p w14:paraId="619546FF">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kern w:val="0"/>
                      <w:sz w:val="21"/>
                      <w:szCs w:val="21"/>
                    </w:rPr>
                  </w:pPr>
                  <w:r>
                    <w:rPr>
                      <w:rFonts w:hint="eastAsia" w:ascii="Times New Roman" w:hAnsi="Times New Roman" w:eastAsia="宋体" w:cs="Times New Roman"/>
                      <w:i w:val="0"/>
                      <w:iCs w:val="0"/>
                      <w:kern w:val="2"/>
                      <w:sz w:val="21"/>
                      <w:szCs w:val="21"/>
                      <w:u w:val="none"/>
                      <w:lang w:val="en-US" w:eastAsia="zh-CN" w:bidi="ar"/>
                    </w:rPr>
                    <w:t xml:space="preserve">2.4167 </w:t>
                  </w:r>
                </w:p>
              </w:tc>
              <w:tc>
                <w:tcPr>
                  <w:tcW w:w="369" w:type="pct"/>
                  <w:gridSpan w:val="3"/>
                  <w:shd w:val="clear" w:color="auto" w:fill="auto"/>
                  <w:vAlign w:val="center"/>
                </w:tcPr>
                <w:p w14:paraId="1DEF9829">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kern w:val="0"/>
                      <w:sz w:val="21"/>
                      <w:szCs w:val="21"/>
                    </w:rPr>
                  </w:pPr>
                  <w:r>
                    <w:rPr>
                      <w:rFonts w:hint="eastAsia" w:ascii="Times New Roman" w:hAnsi="Times New Roman" w:eastAsia="宋体" w:cs="Times New Roman"/>
                      <w:i w:val="0"/>
                      <w:iCs w:val="0"/>
                      <w:kern w:val="2"/>
                      <w:sz w:val="21"/>
                      <w:szCs w:val="21"/>
                      <w:u w:val="none"/>
                      <w:lang w:val="en-US" w:eastAsia="zh-CN" w:bidi="ar"/>
                    </w:rPr>
                    <w:t>0.0145</w:t>
                  </w:r>
                </w:p>
              </w:tc>
              <w:tc>
                <w:tcPr>
                  <w:tcW w:w="387" w:type="pct"/>
                  <w:gridSpan w:val="2"/>
                  <w:shd w:val="clear" w:color="auto" w:fill="auto"/>
                  <w:vAlign w:val="center"/>
                </w:tcPr>
                <w:p w14:paraId="323DAA11">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0.0435</w:t>
                  </w:r>
                </w:p>
              </w:tc>
              <w:tc>
                <w:tcPr>
                  <w:tcW w:w="188" w:type="pct"/>
                  <w:gridSpan w:val="3"/>
                  <w:vMerge w:val="restart"/>
                  <w:vAlign w:val="center"/>
                </w:tcPr>
                <w:p w14:paraId="67E3CB39">
                  <w:pPr>
                    <w:adjustRightInd w:val="0"/>
                    <w:snapToGrid w:val="0"/>
                    <w:spacing w:line="240" w:lineRule="auto"/>
                    <w:ind w:firstLine="0" w:firstLineChars="0"/>
                    <w:jc w:val="center"/>
                    <w:rPr>
                      <w:sz w:val="21"/>
                      <w:szCs w:val="21"/>
                    </w:rPr>
                  </w:pPr>
                  <w:r>
                    <w:rPr>
                      <w:rFonts w:hint="eastAsia"/>
                      <w:sz w:val="21"/>
                      <w:szCs w:val="21"/>
                    </w:rPr>
                    <w:t>15</w:t>
                  </w:r>
                </w:p>
              </w:tc>
              <w:tc>
                <w:tcPr>
                  <w:tcW w:w="232" w:type="pct"/>
                  <w:vMerge w:val="restart"/>
                  <w:vAlign w:val="center"/>
                </w:tcPr>
                <w:p w14:paraId="436303D3">
                  <w:pPr>
                    <w:pStyle w:val="39"/>
                    <w:rPr>
                      <w:szCs w:val="21"/>
                    </w:rPr>
                  </w:pPr>
                  <w:r>
                    <w:rPr>
                      <w:rFonts w:hint="eastAsia"/>
                      <w:szCs w:val="21"/>
                    </w:rPr>
                    <w:t>1.0</w:t>
                  </w:r>
                </w:p>
              </w:tc>
              <w:tc>
                <w:tcPr>
                  <w:tcW w:w="198" w:type="pct"/>
                  <w:gridSpan w:val="2"/>
                  <w:vMerge w:val="restart"/>
                  <w:vAlign w:val="center"/>
                </w:tcPr>
                <w:p w14:paraId="07C9535C">
                  <w:pPr>
                    <w:pStyle w:val="39"/>
                    <w:rPr>
                      <w:szCs w:val="21"/>
                    </w:rPr>
                  </w:pPr>
                  <w:r>
                    <w:rPr>
                      <w:rFonts w:hint="eastAsia"/>
                      <w:szCs w:val="21"/>
                    </w:rPr>
                    <w:t>25</w:t>
                  </w:r>
                </w:p>
              </w:tc>
              <w:tc>
                <w:tcPr>
                  <w:tcW w:w="240" w:type="pct"/>
                  <w:gridSpan w:val="2"/>
                  <w:vMerge w:val="restart"/>
                  <w:vAlign w:val="center"/>
                </w:tcPr>
                <w:p w14:paraId="33CFE307">
                  <w:pPr>
                    <w:pStyle w:val="39"/>
                    <w:rPr>
                      <w:szCs w:val="21"/>
                    </w:rPr>
                  </w:pPr>
                  <w:r>
                    <w:rPr>
                      <w:rFonts w:hint="eastAsia"/>
                      <w:szCs w:val="21"/>
                    </w:rPr>
                    <w:t>FQ-02</w:t>
                  </w:r>
                </w:p>
              </w:tc>
              <w:tc>
                <w:tcPr>
                  <w:tcW w:w="285" w:type="pct"/>
                  <w:gridSpan w:val="3"/>
                  <w:vMerge w:val="restart"/>
                  <w:vAlign w:val="center"/>
                </w:tcPr>
                <w:p w14:paraId="08416EAF">
                  <w:pPr>
                    <w:pStyle w:val="39"/>
                    <w:rPr>
                      <w:szCs w:val="21"/>
                    </w:rPr>
                  </w:pPr>
                  <w:r>
                    <w:rPr>
                      <w:szCs w:val="21"/>
                    </w:rPr>
                    <w:t>废气排放口</w:t>
                  </w:r>
                </w:p>
              </w:tc>
              <w:tc>
                <w:tcPr>
                  <w:tcW w:w="189" w:type="pct"/>
                  <w:gridSpan w:val="3"/>
                  <w:vMerge w:val="restart"/>
                  <w:vAlign w:val="center"/>
                </w:tcPr>
                <w:p w14:paraId="517DF66F">
                  <w:pPr>
                    <w:pStyle w:val="39"/>
                    <w:rPr>
                      <w:szCs w:val="21"/>
                    </w:rPr>
                  </w:pPr>
                  <w:r>
                    <w:rPr>
                      <w:szCs w:val="21"/>
                    </w:rPr>
                    <w:t>一般排口</w:t>
                  </w:r>
                </w:p>
              </w:tc>
              <w:tc>
                <w:tcPr>
                  <w:tcW w:w="312" w:type="pct"/>
                  <w:vMerge w:val="restart"/>
                  <w:vAlign w:val="center"/>
                </w:tcPr>
                <w:p w14:paraId="6C561083">
                  <w:pPr>
                    <w:pStyle w:val="39"/>
                    <w:rPr>
                      <w:szCs w:val="21"/>
                    </w:rPr>
                  </w:pPr>
                  <w:r>
                    <w:rPr>
                      <w:rFonts w:hint="eastAsia"/>
                      <w:szCs w:val="21"/>
                    </w:rPr>
                    <w:t>120.270015784</w:t>
                  </w:r>
                </w:p>
              </w:tc>
              <w:tc>
                <w:tcPr>
                  <w:tcW w:w="366" w:type="pct"/>
                  <w:gridSpan w:val="3"/>
                  <w:vMerge w:val="restart"/>
                  <w:vAlign w:val="center"/>
                </w:tcPr>
                <w:p w14:paraId="2580590B">
                  <w:pPr>
                    <w:pStyle w:val="39"/>
                    <w:rPr>
                      <w:szCs w:val="21"/>
                    </w:rPr>
                  </w:pPr>
                  <w:r>
                    <w:rPr>
                      <w:rFonts w:hint="eastAsia"/>
                      <w:szCs w:val="21"/>
                    </w:rPr>
                    <w:t>31.273561620</w:t>
                  </w:r>
                </w:p>
              </w:tc>
              <w:tc>
                <w:tcPr>
                  <w:tcW w:w="378" w:type="pct"/>
                  <w:vAlign w:val="center"/>
                </w:tcPr>
                <w:p w14:paraId="64D78DFA">
                  <w:pPr>
                    <w:pStyle w:val="39"/>
                    <w:rPr>
                      <w:szCs w:val="21"/>
                    </w:rPr>
                  </w:pPr>
                  <w:r>
                    <w:rPr>
                      <w:rFonts w:hint="eastAsia"/>
                      <w:szCs w:val="21"/>
                    </w:rPr>
                    <w:t>20</w:t>
                  </w:r>
                </w:p>
              </w:tc>
              <w:tc>
                <w:tcPr>
                  <w:tcW w:w="309" w:type="pct"/>
                  <w:gridSpan w:val="5"/>
                  <w:vAlign w:val="center"/>
                </w:tcPr>
                <w:p w14:paraId="11B52E4D">
                  <w:pPr>
                    <w:pStyle w:val="39"/>
                    <w:rPr>
                      <w:szCs w:val="21"/>
                    </w:rPr>
                  </w:pPr>
                  <w:r>
                    <w:rPr>
                      <w:rFonts w:hint="eastAsia"/>
                      <w:szCs w:val="21"/>
                    </w:rPr>
                    <w:t>/</w:t>
                  </w:r>
                </w:p>
              </w:tc>
            </w:tr>
            <w:tr w14:paraId="3C4EFB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2"/>
                <w:wAfter w:w="41" w:type="pct"/>
                <w:trHeight w:val="306" w:hRule="exact"/>
              </w:trPr>
              <w:tc>
                <w:tcPr>
                  <w:tcW w:w="621" w:type="pct"/>
                  <w:gridSpan w:val="2"/>
                  <w:vMerge w:val="continue"/>
                  <w:vAlign w:val="center"/>
                </w:tcPr>
                <w:p w14:paraId="6BF498CA">
                  <w:pPr>
                    <w:pStyle w:val="39"/>
                    <w:rPr>
                      <w:szCs w:val="21"/>
                    </w:rPr>
                  </w:pPr>
                </w:p>
              </w:tc>
              <w:tc>
                <w:tcPr>
                  <w:tcW w:w="463" w:type="pct"/>
                  <w:gridSpan w:val="2"/>
                  <w:shd w:val="clear" w:color="auto" w:fill="auto"/>
                  <w:vAlign w:val="center"/>
                </w:tcPr>
                <w:p w14:paraId="5D17245B">
                  <w:pPr>
                    <w:adjustRightInd w:val="0"/>
                    <w:snapToGrid w:val="0"/>
                    <w:spacing w:line="240" w:lineRule="auto"/>
                    <w:ind w:firstLine="0" w:firstLineChars="0"/>
                    <w:jc w:val="center"/>
                    <w:rPr>
                      <w:kern w:val="0"/>
                      <w:sz w:val="21"/>
                      <w:szCs w:val="21"/>
                    </w:rPr>
                  </w:pPr>
                  <w:r>
                    <w:rPr>
                      <w:rFonts w:hint="eastAsia"/>
                      <w:sz w:val="21"/>
                      <w:szCs w:val="21"/>
                    </w:rPr>
                    <w:t>二氧化硫</w:t>
                  </w:r>
                </w:p>
              </w:tc>
              <w:tc>
                <w:tcPr>
                  <w:tcW w:w="411" w:type="pct"/>
                  <w:shd w:val="clear" w:color="auto" w:fill="auto"/>
                  <w:vAlign w:val="center"/>
                </w:tcPr>
                <w:p w14:paraId="6CAAE9A4">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kern w:val="0"/>
                      <w:sz w:val="21"/>
                      <w:szCs w:val="21"/>
                    </w:rPr>
                  </w:pPr>
                  <w:r>
                    <w:rPr>
                      <w:rFonts w:hint="eastAsia" w:ascii="Times New Roman" w:hAnsi="Times New Roman" w:eastAsia="宋体" w:cs="Times New Roman"/>
                      <w:i w:val="0"/>
                      <w:iCs w:val="0"/>
                      <w:kern w:val="2"/>
                      <w:sz w:val="21"/>
                      <w:szCs w:val="21"/>
                      <w:u w:val="none"/>
                      <w:lang w:val="en-US" w:eastAsia="zh-CN" w:bidi="ar"/>
                    </w:rPr>
                    <w:t xml:space="preserve">2.4167 </w:t>
                  </w:r>
                </w:p>
              </w:tc>
              <w:tc>
                <w:tcPr>
                  <w:tcW w:w="369" w:type="pct"/>
                  <w:gridSpan w:val="3"/>
                  <w:shd w:val="clear" w:color="auto" w:fill="auto"/>
                  <w:vAlign w:val="center"/>
                </w:tcPr>
                <w:p w14:paraId="122FEA4C">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kern w:val="0"/>
                      <w:sz w:val="21"/>
                      <w:szCs w:val="21"/>
                    </w:rPr>
                  </w:pPr>
                  <w:r>
                    <w:rPr>
                      <w:rFonts w:hint="eastAsia" w:ascii="Times New Roman" w:hAnsi="Times New Roman" w:eastAsia="宋体" w:cs="Times New Roman"/>
                      <w:i w:val="0"/>
                      <w:iCs w:val="0"/>
                      <w:kern w:val="2"/>
                      <w:sz w:val="21"/>
                      <w:szCs w:val="21"/>
                      <w:u w:val="none"/>
                      <w:lang w:val="en-US" w:eastAsia="zh-CN" w:bidi="ar"/>
                    </w:rPr>
                    <w:t>0.0145</w:t>
                  </w:r>
                </w:p>
              </w:tc>
              <w:tc>
                <w:tcPr>
                  <w:tcW w:w="387" w:type="pct"/>
                  <w:gridSpan w:val="2"/>
                  <w:shd w:val="clear" w:color="auto" w:fill="auto"/>
                  <w:vAlign w:val="center"/>
                </w:tcPr>
                <w:p w14:paraId="59E70454">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0.0435</w:t>
                  </w:r>
                </w:p>
              </w:tc>
              <w:tc>
                <w:tcPr>
                  <w:tcW w:w="188" w:type="pct"/>
                  <w:gridSpan w:val="3"/>
                  <w:vMerge w:val="continue"/>
                  <w:vAlign w:val="center"/>
                </w:tcPr>
                <w:p w14:paraId="5F717C7D">
                  <w:pPr>
                    <w:pStyle w:val="39"/>
                    <w:rPr>
                      <w:szCs w:val="21"/>
                    </w:rPr>
                  </w:pPr>
                </w:p>
              </w:tc>
              <w:tc>
                <w:tcPr>
                  <w:tcW w:w="232" w:type="pct"/>
                  <w:vMerge w:val="continue"/>
                  <w:vAlign w:val="center"/>
                </w:tcPr>
                <w:p w14:paraId="53AFD57E">
                  <w:pPr>
                    <w:pStyle w:val="39"/>
                    <w:rPr>
                      <w:szCs w:val="21"/>
                    </w:rPr>
                  </w:pPr>
                </w:p>
              </w:tc>
              <w:tc>
                <w:tcPr>
                  <w:tcW w:w="198" w:type="pct"/>
                  <w:gridSpan w:val="2"/>
                  <w:vMerge w:val="continue"/>
                  <w:vAlign w:val="center"/>
                </w:tcPr>
                <w:p w14:paraId="1CC94DE2">
                  <w:pPr>
                    <w:pStyle w:val="39"/>
                    <w:rPr>
                      <w:szCs w:val="21"/>
                    </w:rPr>
                  </w:pPr>
                </w:p>
              </w:tc>
              <w:tc>
                <w:tcPr>
                  <w:tcW w:w="240" w:type="pct"/>
                  <w:gridSpan w:val="2"/>
                  <w:vMerge w:val="continue"/>
                  <w:vAlign w:val="center"/>
                </w:tcPr>
                <w:p w14:paraId="3D83EEA0">
                  <w:pPr>
                    <w:pStyle w:val="39"/>
                    <w:rPr>
                      <w:szCs w:val="21"/>
                    </w:rPr>
                  </w:pPr>
                </w:p>
              </w:tc>
              <w:tc>
                <w:tcPr>
                  <w:tcW w:w="285" w:type="pct"/>
                  <w:gridSpan w:val="3"/>
                  <w:vMerge w:val="continue"/>
                  <w:vAlign w:val="center"/>
                </w:tcPr>
                <w:p w14:paraId="12C52CCC">
                  <w:pPr>
                    <w:pStyle w:val="39"/>
                    <w:rPr>
                      <w:szCs w:val="21"/>
                    </w:rPr>
                  </w:pPr>
                </w:p>
              </w:tc>
              <w:tc>
                <w:tcPr>
                  <w:tcW w:w="189" w:type="pct"/>
                  <w:gridSpan w:val="3"/>
                  <w:vMerge w:val="continue"/>
                  <w:vAlign w:val="center"/>
                </w:tcPr>
                <w:p w14:paraId="7C96664F">
                  <w:pPr>
                    <w:pStyle w:val="39"/>
                    <w:rPr>
                      <w:szCs w:val="21"/>
                    </w:rPr>
                  </w:pPr>
                </w:p>
              </w:tc>
              <w:tc>
                <w:tcPr>
                  <w:tcW w:w="312" w:type="pct"/>
                  <w:vMerge w:val="continue"/>
                  <w:vAlign w:val="center"/>
                </w:tcPr>
                <w:p w14:paraId="0CB65E9F">
                  <w:pPr>
                    <w:pStyle w:val="39"/>
                    <w:rPr>
                      <w:szCs w:val="21"/>
                    </w:rPr>
                  </w:pPr>
                </w:p>
              </w:tc>
              <w:tc>
                <w:tcPr>
                  <w:tcW w:w="366" w:type="pct"/>
                  <w:gridSpan w:val="3"/>
                  <w:vMerge w:val="continue"/>
                  <w:vAlign w:val="center"/>
                </w:tcPr>
                <w:p w14:paraId="7CFC38A8">
                  <w:pPr>
                    <w:pStyle w:val="39"/>
                    <w:rPr>
                      <w:szCs w:val="21"/>
                    </w:rPr>
                  </w:pPr>
                </w:p>
              </w:tc>
              <w:tc>
                <w:tcPr>
                  <w:tcW w:w="378" w:type="pct"/>
                  <w:vAlign w:val="center"/>
                </w:tcPr>
                <w:p w14:paraId="7A258CDD">
                  <w:pPr>
                    <w:pStyle w:val="39"/>
                    <w:rPr>
                      <w:szCs w:val="21"/>
                    </w:rPr>
                  </w:pPr>
                  <w:r>
                    <w:rPr>
                      <w:rFonts w:hint="eastAsia"/>
                      <w:szCs w:val="21"/>
                    </w:rPr>
                    <w:t>80</w:t>
                  </w:r>
                </w:p>
              </w:tc>
              <w:tc>
                <w:tcPr>
                  <w:tcW w:w="309" w:type="pct"/>
                  <w:gridSpan w:val="5"/>
                  <w:vAlign w:val="center"/>
                </w:tcPr>
                <w:p w14:paraId="46C941AE">
                  <w:pPr>
                    <w:spacing w:line="240" w:lineRule="auto"/>
                    <w:ind w:firstLine="0" w:firstLineChars="0"/>
                    <w:jc w:val="center"/>
                    <w:rPr>
                      <w:sz w:val="21"/>
                      <w:szCs w:val="21"/>
                    </w:rPr>
                  </w:pPr>
                  <w:r>
                    <w:rPr>
                      <w:rFonts w:hint="eastAsia"/>
                      <w:sz w:val="21"/>
                      <w:szCs w:val="21"/>
                    </w:rPr>
                    <w:t>/</w:t>
                  </w:r>
                </w:p>
              </w:tc>
            </w:tr>
            <w:tr w14:paraId="64D603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2"/>
                <w:wAfter w:w="41" w:type="pct"/>
                <w:trHeight w:val="306" w:hRule="exact"/>
              </w:trPr>
              <w:tc>
                <w:tcPr>
                  <w:tcW w:w="621" w:type="pct"/>
                  <w:gridSpan w:val="2"/>
                  <w:vMerge w:val="continue"/>
                  <w:vAlign w:val="center"/>
                </w:tcPr>
                <w:p w14:paraId="3714E20E">
                  <w:pPr>
                    <w:pStyle w:val="39"/>
                    <w:rPr>
                      <w:szCs w:val="21"/>
                    </w:rPr>
                  </w:pPr>
                </w:p>
              </w:tc>
              <w:tc>
                <w:tcPr>
                  <w:tcW w:w="463" w:type="pct"/>
                  <w:gridSpan w:val="2"/>
                  <w:shd w:val="clear" w:color="auto" w:fill="auto"/>
                  <w:vAlign w:val="center"/>
                </w:tcPr>
                <w:p w14:paraId="7B7D66E5">
                  <w:pPr>
                    <w:adjustRightInd w:val="0"/>
                    <w:snapToGrid w:val="0"/>
                    <w:spacing w:line="240" w:lineRule="auto"/>
                    <w:ind w:firstLine="0" w:firstLineChars="0"/>
                    <w:jc w:val="center"/>
                    <w:rPr>
                      <w:kern w:val="0"/>
                      <w:sz w:val="21"/>
                      <w:szCs w:val="21"/>
                    </w:rPr>
                  </w:pPr>
                  <w:r>
                    <w:rPr>
                      <w:rFonts w:hint="eastAsia"/>
                      <w:sz w:val="21"/>
                      <w:szCs w:val="21"/>
                    </w:rPr>
                    <w:t>氮氧化物</w:t>
                  </w:r>
                </w:p>
              </w:tc>
              <w:tc>
                <w:tcPr>
                  <w:tcW w:w="411" w:type="pct"/>
                  <w:shd w:val="clear" w:color="auto" w:fill="auto"/>
                  <w:vAlign w:val="center"/>
                </w:tcPr>
                <w:p w14:paraId="4057B319">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kern w:val="0"/>
                      <w:sz w:val="21"/>
                      <w:szCs w:val="21"/>
                    </w:rPr>
                  </w:pPr>
                  <w:r>
                    <w:rPr>
                      <w:rFonts w:hint="eastAsia" w:ascii="Times New Roman" w:hAnsi="Times New Roman" w:eastAsia="宋体" w:cs="Times New Roman"/>
                      <w:i w:val="0"/>
                      <w:iCs w:val="0"/>
                      <w:kern w:val="2"/>
                      <w:sz w:val="21"/>
                      <w:szCs w:val="21"/>
                      <w:u w:val="none"/>
                      <w:lang w:val="en-US" w:eastAsia="zh-CN" w:bidi="ar"/>
                    </w:rPr>
                    <w:t xml:space="preserve">36.1944 </w:t>
                  </w:r>
                </w:p>
              </w:tc>
              <w:tc>
                <w:tcPr>
                  <w:tcW w:w="369" w:type="pct"/>
                  <w:gridSpan w:val="3"/>
                  <w:shd w:val="clear" w:color="auto" w:fill="auto"/>
                  <w:vAlign w:val="center"/>
                </w:tcPr>
                <w:p w14:paraId="6E02F82A">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kern w:val="0"/>
                      <w:sz w:val="21"/>
                      <w:szCs w:val="21"/>
                    </w:rPr>
                  </w:pPr>
                  <w:r>
                    <w:rPr>
                      <w:rFonts w:hint="eastAsia" w:ascii="Times New Roman" w:hAnsi="Times New Roman" w:eastAsia="宋体" w:cs="Times New Roman"/>
                      <w:i w:val="0"/>
                      <w:iCs w:val="0"/>
                      <w:kern w:val="2"/>
                      <w:sz w:val="21"/>
                      <w:szCs w:val="21"/>
                      <w:u w:val="none"/>
                      <w:lang w:val="en-US" w:eastAsia="zh-CN" w:bidi="ar"/>
                    </w:rPr>
                    <w:t xml:space="preserve">0.2172 </w:t>
                  </w:r>
                </w:p>
              </w:tc>
              <w:tc>
                <w:tcPr>
                  <w:tcW w:w="387" w:type="pct"/>
                  <w:gridSpan w:val="2"/>
                  <w:shd w:val="clear" w:color="auto" w:fill="auto"/>
                  <w:vAlign w:val="center"/>
                </w:tcPr>
                <w:p w14:paraId="0D6A3165">
                  <w:pPr>
                    <w:keepNext w:val="0"/>
                    <w:keepLines w:val="0"/>
                    <w:pageBreakBefore w:val="0"/>
                    <w:numPr>
                      <w:ilvl w:val="0"/>
                      <w:numId w:val="0"/>
                    </w:numPr>
                    <w:kinsoku/>
                    <w:wordWrap/>
                    <w:overflowPunct/>
                    <w:topLinePunct w:val="0"/>
                    <w:autoSpaceDE w:val="0"/>
                    <w:autoSpaceDN w:val="0"/>
                    <w:bidi w:val="0"/>
                    <w:adjustRightInd w:val="0"/>
                    <w:snapToGrid w:val="0"/>
                    <w:spacing w:line="240" w:lineRule="auto"/>
                    <w:ind w:left="0" w:leftChars="0" w:firstLine="0" w:firstLineChars="0"/>
                    <w:jc w:val="center"/>
                    <w:rPr>
                      <w:kern w:val="0"/>
                      <w:sz w:val="21"/>
                      <w:szCs w:val="21"/>
                    </w:rPr>
                  </w:pPr>
                  <w:r>
                    <w:rPr>
                      <w:rFonts w:hint="eastAsia"/>
                      <w:sz w:val="21"/>
                      <w:szCs w:val="21"/>
                      <w:vertAlign w:val="baseline"/>
                      <w:lang w:val="en-US" w:eastAsia="zh-CN"/>
                    </w:rPr>
                    <w:t>0.6515</w:t>
                  </w:r>
                </w:p>
              </w:tc>
              <w:tc>
                <w:tcPr>
                  <w:tcW w:w="188" w:type="pct"/>
                  <w:gridSpan w:val="3"/>
                  <w:vMerge w:val="continue"/>
                  <w:vAlign w:val="center"/>
                </w:tcPr>
                <w:p w14:paraId="04AC06C9">
                  <w:pPr>
                    <w:pStyle w:val="39"/>
                    <w:rPr>
                      <w:szCs w:val="21"/>
                    </w:rPr>
                  </w:pPr>
                </w:p>
              </w:tc>
              <w:tc>
                <w:tcPr>
                  <w:tcW w:w="232" w:type="pct"/>
                  <w:vMerge w:val="continue"/>
                  <w:vAlign w:val="center"/>
                </w:tcPr>
                <w:p w14:paraId="6418DBAF">
                  <w:pPr>
                    <w:pStyle w:val="39"/>
                    <w:rPr>
                      <w:szCs w:val="21"/>
                    </w:rPr>
                  </w:pPr>
                </w:p>
              </w:tc>
              <w:tc>
                <w:tcPr>
                  <w:tcW w:w="198" w:type="pct"/>
                  <w:gridSpan w:val="2"/>
                  <w:vMerge w:val="continue"/>
                  <w:vAlign w:val="center"/>
                </w:tcPr>
                <w:p w14:paraId="0966DD5F">
                  <w:pPr>
                    <w:pStyle w:val="39"/>
                    <w:rPr>
                      <w:szCs w:val="21"/>
                    </w:rPr>
                  </w:pPr>
                </w:p>
              </w:tc>
              <w:tc>
                <w:tcPr>
                  <w:tcW w:w="240" w:type="pct"/>
                  <w:gridSpan w:val="2"/>
                  <w:vMerge w:val="continue"/>
                  <w:vAlign w:val="center"/>
                </w:tcPr>
                <w:p w14:paraId="251671BD">
                  <w:pPr>
                    <w:pStyle w:val="39"/>
                    <w:rPr>
                      <w:szCs w:val="21"/>
                    </w:rPr>
                  </w:pPr>
                </w:p>
              </w:tc>
              <w:tc>
                <w:tcPr>
                  <w:tcW w:w="285" w:type="pct"/>
                  <w:gridSpan w:val="3"/>
                  <w:vMerge w:val="continue"/>
                  <w:vAlign w:val="center"/>
                </w:tcPr>
                <w:p w14:paraId="38A3B0CF">
                  <w:pPr>
                    <w:pStyle w:val="39"/>
                    <w:rPr>
                      <w:szCs w:val="21"/>
                    </w:rPr>
                  </w:pPr>
                </w:p>
              </w:tc>
              <w:tc>
                <w:tcPr>
                  <w:tcW w:w="189" w:type="pct"/>
                  <w:gridSpan w:val="3"/>
                  <w:vMerge w:val="continue"/>
                  <w:vAlign w:val="center"/>
                </w:tcPr>
                <w:p w14:paraId="3F626BC8">
                  <w:pPr>
                    <w:pStyle w:val="39"/>
                    <w:rPr>
                      <w:szCs w:val="21"/>
                    </w:rPr>
                  </w:pPr>
                </w:p>
              </w:tc>
              <w:tc>
                <w:tcPr>
                  <w:tcW w:w="312" w:type="pct"/>
                  <w:vMerge w:val="continue"/>
                  <w:vAlign w:val="center"/>
                </w:tcPr>
                <w:p w14:paraId="54587746">
                  <w:pPr>
                    <w:pStyle w:val="39"/>
                    <w:rPr>
                      <w:szCs w:val="21"/>
                    </w:rPr>
                  </w:pPr>
                </w:p>
              </w:tc>
              <w:tc>
                <w:tcPr>
                  <w:tcW w:w="366" w:type="pct"/>
                  <w:gridSpan w:val="3"/>
                  <w:vMerge w:val="continue"/>
                  <w:vAlign w:val="center"/>
                </w:tcPr>
                <w:p w14:paraId="3EB0B11B">
                  <w:pPr>
                    <w:pStyle w:val="39"/>
                    <w:rPr>
                      <w:szCs w:val="21"/>
                    </w:rPr>
                  </w:pPr>
                </w:p>
              </w:tc>
              <w:tc>
                <w:tcPr>
                  <w:tcW w:w="378" w:type="pct"/>
                  <w:vAlign w:val="center"/>
                </w:tcPr>
                <w:p w14:paraId="087C7595">
                  <w:pPr>
                    <w:pStyle w:val="39"/>
                    <w:rPr>
                      <w:szCs w:val="21"/>
                    </w:rPr>
                  </w:pPr>
                  <w:r>
                    <w:rPr>
                      <w:rFonts w:hint="eastAsia"/>
                      <w:szCs w:val="21"/>
                    </w:rPr>
                    <w:t>180</w:t>
                  </w:r>
                </w:p>
              </w:tc>
              <w:tc>
                <w:tcPr>
                  <w:tcW w:w="309" w:type="pct"/>
                  <w:gridSpan w:val="5"/>
                  <w:vAlign w:val="center"/>
                </w:tcPr>
                <w:p w14:paraId="6E757F6B">
                  <w:pPr>
                    <w:spacing w:line="240" w:lineRule="auto"/>
                    <w:ind w:firstLine="0" w:firstLineChars="0"/>
                    <w:jc w:val="center"/>
                    <w:rPr>
                      <w:sz w:val="21"/>
                      <w:szCs w:val="21"/>
                    </w:rPr>
                  </w:pPr>
                  <w:r>
                    <w:rPr>
                      <w:rFonts w:hint="eastAsia"/>
                      <w:sz w:val="21"/>
                      <w:szCs w:val="21"/>
                    </w:rPr>
                    <w:t>/</w:t>
                  </w:r>
                </w:p>
              </w:tc>
            </w:tr>
            <w:tr w14:paraId="2478B2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2"/>
                <w:wAfter w:w="41" w:type="pct"/>
                <w:trHeight w:val="306" w:hRule="exact"/>
              </w:trPr>
              <w:tc>
                <w:tcPr>
                  <w:tcW w:w="621" w:type="pct"/>
                  <w:gridSpan w:val="2"/>
                  <w:vMerge w:val="continue"/>
                  <w:vAlign w:val="center"/>
                </w:tcPr>
                <w:p w14:paraId="73EAFD74">
                  <w:pPr>
                    <w:pStyle w:val="39"/>
                    <w:rPr>
                      <w:szCs w:val="21"/>
                    </w:rPr>
                  </w:pPr>
                </w:p>
              </w:tc>
              <w:tc>
                <w:tcPr>
                  <w:tcW w:w="463" w:type="pct"/>
                  <w:gridSpan w:val="2"/>
                  <w:shd w:val="clear" w:color="auto" w:fill="auto"/>
                  <w:vAlign w:val="center"/>
                </w:tcPr>
                <w:p w14:paraId="6CC61125">
                  <w:pPr>
                    <w:adjustRightInd w:val="0"/>
                    <w:snapToGrid w:val="0"/>
                    <w:spacing w:line="240" w:lineRule="auto"/>
                    <w:ind w:firstLine="0" w:firstLineChars="0"/>
                    <w:jc w:val="center"/>
                    <w:rPr>
                      <w:kern w:val="0"/>
                      <w:sz w:val="21"/>
                      <w:szCs w:val="21"/>
                    </w:rPr>
                  </w:pPr>
                  <w:r>
                    <w:rPr>
                      <w:rFonts w:hint="eastAsia"/>
                      <w:kern w:val="0"/>
                      <w:sz w:val="21"/>
                      <w:szCs w:val="21"/>
                    </w:rPr>
                    <w:t>颗粒物</w:t>
                  </w:r>
                </w:p>
              </w:tc>
              <w:tc>
                <w:tcPr>
                  <w:tcW w:w="411" w:type="pct"/>
                  <w:shd w:val="clear" w:color="auto" w:fill="auto"/>
                  <w:vAlign w:val="center"/>
                </w:tcPr>
                <w:p w14:paraId="28D692F9">
                  <w:pPr>
                    <w:keepNext w:val="0"/>
                    <w:keepLines w:val="0"/>
                    <w:widowControl/>
                    <w:numPr>
                      <w:ilvl w:val="0"/>
                      <w:numId w:val="0"/>
                    </w:numPr>
                    <w:suppressLineNumbers w:val="0"/>
                    <w:adjustRightInd w:val="0"/>
                    <w:snapToGrid w:val="0"/>
                    <w:spacing w:line="240" w:lineRule="auto"/>
                    <w:ind w:firstLine="0" w:firstLineChars="0"/>
                    <w:jc w:val="center"/>
                    <w:textAlignment w:val="auto"/>
                    <w:rPr>
                      <w:rFonts w:hint="eastAsia"/>
                      <w:kern w:val="2"/>
                      <w:sz w:val="21"/>
                      <w:szCs w:val="21"/>
                      <w:u w:val="none"/>
                      <w:lang w:bidi="ar"/>
                    </w:rPr>
                  </w:pPr>
                  <w:r>
                    <w:rPr>
                      <w:rFonts w:hint="eastAsia" w:ascii="Times New Roman" w:hAnsi="Times New Roman" w:eastAsia="宋体" w:cs="Times New Roman"/>
                      <w:i w:val="0"/>
                      <w:iCs w:val="0"/>
                      <w:kern w:val="2"/>
                      <w:sz w:val="21"/>
                      <w:szCs w:val="21"/>
                      <w:u w:val="none"/>
                      <w:lang w:val="en-US" w:eastAsia="zh-CN" w:bidi="ar"/>
                    </w:rPr>
                    <w:t xml:space="preserve">2.5787 </w:t>
                  </w:r>
                </w:p>
              </w:tc>
              <w:tc>
                <w:tcPr>
                  <w:tcW w:w="369" w:type="pct"/>
                  <w:gridSpan w:val="3"/>
                  <w:shd w:val="clear" w:color="auto" w:fill="auto"/>
                  <w:vAlign w:val="center"/>
                </w:tcPr>
                <w:p w14:paraId="4982DEF6">
                  <w:pPr>
                    <w:keepNext w:val="0"/>
                    <w:keepLines w:val="0"/>
                    <w:widowControl/>
                    <w:numPr>
                      <w:ilvl w:val="0"/>
                      <w:numId w:val="0"/>
                    </w:numPr>
                    <w:suppressLineNumbers w:val="0"/>
                    <w:adjustRightInd w:val="0"/>
                    <w:snapToGrid w:val="0"/>
                    <w:spacing w:line="240" w:lineRule="auto"/>
                    <w:ind w:firstLine="0" w:firstLineChars="0"/>
                    <w:jc w:val="center"/>
                    <w:textAlignment w:val="auto"/>
                    <w:rPr>
                      <w:rFonts w:hint="eastAsia"/>
                      <w:kern w:val="2"/>
                      <w:sz w:val="21"/>
                      <w:szCs w:val="21"/>
                      <w:u w:val="none"/>
                      <w:lang w:bidi="ar"/>
                    </w:rPr>
                  </w:pPr>
                  <w:r>
                    <w:rPr>
                      <w:rFonts w:hint="eastAsia" w:ascii="Times New Roman" w:hAnsi="Times New Roman" w:eastAsia="宋体" w:cs="Times New Roman"/>
                      <w:i w:val="0"/>
                      <w:iCs w:val="0"/>
                      <w:kern w:val="2"/>
                      <w:sz w:val="21"/>
                      <w:szCs w:val="21"/>
                      <w:u w:val="none"/>
                      <w:lang w:val="en-US" w:eastAsia="zh-CN" w:bidi="ar"/>
                    </w:rPr>
                    <w:t xml:space="preserve">0.0155 </w:t>
                  </w:r>
                </w:p>
              </w:tc>
              <w:tc>
                <w:tcPr>
                  <w:tcW w:w="387" w:type="pct"/>
                  <w:gridSpan w:val="2"/>
                  <w:shd w:val="clear" w:color="auto" w:fill="auto"/>
                  <w:vAlign w:val="center"/>
                </w:tcPr>
                <w:p w14:paraId="031C011F">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eastAsia"/>
                      <w:kern w:val="2"/>
                      <w:sz w:val="21"/>
                      <w:szCs w:val="21"/>
                      <w:u w:val="none"/>
                      <w:lang w:bidi="ar"/>
                    </w:rPr>
                  </w:pPr>
                  <w:r>
                    <w:rPr>
                      <w:rFonts w:hint="eastAsia"/>
                      <w:sz w:val="21"/>
                      <w:szCs w:val="21"/>
                      <w:u w:val="none"/>
                      <w:vertAlign w:val="baseline"/>
                      <w:lang w:val="en-US" w:eastAsia="zh-CN" w:bidi="ar"/>
                    </w:rPr>
                    <w:t>0.1114</w:t>
                  </w:r>
                </w:p>
              </w:tc>
              <w:tc>
                <w:tcPr>
                  <w:tcW w:w="188" w:type="pct"/>
                  <w:gridSpan w:val="3"/>
                  <w:vMerge w:val="restart"/>
                  <w:vAlign w:val="center"/>
                </w:tcPr>
                <w:p w14:paraId="795E1416">
                  <w:pPr>
                    <w:adjustRightInd w:val="0"/>
                    <w:snapToGrid w:val="0"/>
                    <w:spacing w:line="240" w:lineRule="auto"/>
                    <w:ind w:firstLine="0" w:firstLineChars="0"/>
                    <w:jc w:val="center"/>
                    <w:rPr>
                      <w:sz w:val="21"/>
                      <w:szCs w:val="21"/>
                    </w:rPr>
                  </w:pPr>
                  <w:r>
                    <w:rPr>
                      <w:rFonts w:hint="eastAsia"/>
                      <w:sz w:val="21"/>
                      <w:szCs w:val="21"/>
                    </w:rPr>
                    <w:t>15</w:t>
                  </w:r>
                </w:p>
              </w:tc>
              <w:tc>
                <w:tcPr>
                  <w:tcW w:w="232" w:type="pct"/>
                  <w:vMerge w:val="restart"/>
                  <w:vAlign w:val="center"/>
                </w:tcPr>
                <w:p w14:paraId="1E565B29">
                  <w:pPr>
                    <w:pStyle w:val="39"/>
                    <w:rPr>
                      <w:szCs w:val="21"/>
                    </w:rPr>
                  </w:pPr>
                  <w:r>
                    <w:rPr>
                      <w:rFonts w:hint="eastAsia"/>
                      <w:szCs w:val="21"/>
                    </w:rPr>
                    <w:t>1.0</w:t>
                  </w:r>
                </w:p>
              </w:tc>
              <w:tc>
                <w:tcPr>
                  <w:tcW w:w="198" w:type="pct"/>
                  <w:gridSpan w:val="2"/>
                  <w:vMerge w:val="restart"/>
                  <w:vAlign w:val="center"/>
                </w:tcPr>
                <w:p w14:paraId="6A4D8221">
                  <w:pPr>
                    <w:pStyle w:val="39"/>
                    <w:rPr>
                      <w:szCs w:val="21"/>
                    </w:rPr>
                  </w:pPr>
                  <w:r>
                    <w:rPr>
                      <w:rFonts w:hint="eastAsia"/>
                      <w:szCs w:val="21"/>
                    </w:rPr>
                    <w:t>25</w:t>
                  </w:r>
                </w:p>
              </w:tc>
              <w:tc>
                <w:tcPr>
                  <w:tcW w:w="240" w:type="pct"/>
                  <w:gridSpan w:val="2"/>
                  <w:vMerge w:val="restart"/>
                  <w:vAlign w:val="center"/>
                </w:tcPr>
                <w:p w14:paraId="02BC79A4">
                  <w:pPr>
                    <w:pStyle w:val="39"/>
                    <w:rPr>
                      <w:szCs w:val="21"/>
                    </w:rPr>
                  </w:pPr>
                  <w:r>
                    <w:rPr>
                      <w:rFonts w:hint="eastAsia"/>
                      <w:szCs w:val="21"/>
                    </w:rPr>
                    <w:t>FQ-03</w:t>
                  </w:r>
                </w:p>
              </w:tc>
              <w:tc>
                <w:tcPr>
                  <w:tcW w:w="285" w:type="pct"/>
                  <w:gridSpan w:val="3"/>
                  <w:vMerge w:val="restart"/>
                  <w:vAlign w:val="center"/>
                </w:tcPr>
                <w:p w14:paraId="23545F34">
                  <w:pPr>
                    <w:pStyle w:val="39"/>
                    <w:rPr>
                      <w:szCs w:val="21"/>
                    </w:rPr>
                  </w:pPr>
                  <w:r>
                    <w:rPr>
                      <w:szCs w:val="21"/>
                    </w:rPr>
                    <w:t>废气排放口</w:t>
                  </w:r>
                </w:p>
              </w:tc>
              <w:tc>
                <w:tcPr>
                  <w:tcW w:w="189" w:type="pct"/>
                  <w:gridSpan w:val="3"/>
                  <w:vMerge w:val="restart"/>
                  <w:vAlign w:val="center"/>
                </w:tcPr>
                <w:p w14:paraId="662716EE">
                  <w:pPr>
                    <w:pStyle w:val="39"/>
                    <w:rPr>
                      <w:szCs w:val="21"/>
                    </w:rPr>
                  </w:pPr>
                  <w:r>
                    <w:rPr>
                      <w:szCs w:val="21"/>
                    </w:rPr>
                    <w:t>一般排口</w:t>
                  </w:r>
                </w:p>
              </w:tc>
              <w:tc>
                <w:tcPr>
                  <w:tcW w:w="312" w:type="pct"/>
                  <w:vMerge w:val="restart"/>
                  <w:vAlign w:val="center"/>
                </w:tcPr>
                <w:p w14:paraId="4A537AF0">
                  <w:pPr>
                    <w:pStyle w:val="39"/>
                    <w:rPr>
                      <w:szCs w:val="21"/>
                    </w:rPr>
                  </w:pPr>
                  <w:r>
                    <w:rPr>
                      <w:rFonts w:hint="eastAsia"/>
                      <w:szCs w:val="21"/>
                    </w:rPr>
                    <w:t>120.270127793</w:t>
                  </w:r>
                </w:p>
              </w:tc>
              <w:tc>
                <w:tcPr>
                  <w:tcW w:w="366" w:type="pct"/>
                  <w:gridSpan w:val="3"/>
                  <w:vMerge w:val="restart"/>
                  <w:vAlign w:val="center"/>
                </w:tcPr>
                <w:p w14:paraId="40F0B690">
                  <w:pPr>
                    <w:pStyle w:val="39"/>
                    <w:rPr>
                      <w:szCs w:val="21"/>
                    </w:rPr>
                  </w:pPr>
                  <w:r>
                    <w:rPr>
                      <w:rFonts w:hint="eastAsia"/>
                      <w:szCs w:val="21"/>
                    </w:rPr>
                    <w:t>31.273455405</w:t>
                  </w:r>
                </w:p>
              </w:tc>
              <w:tc>
                <w:tcPr>
                  <w:tcW w:w="378" w:type="pct"/>
                  <w:vAlign w:val="center"/>
                </w:tcPr>
                <w:p w14:paraId="6CC5EFE1">
                  <w:pPr>
                    <w:pStyle w:val="39"/>
                    <w:rPr>
                      <w:szCs w:val="21"/>
                    </w:rPr>
                  </w:pPr>
                  <w:r>
                    <w:rPr>
                      <w:rFonts w:hint="eastAsia"/>
                      <w:szCs w:val="21"/>
                    </w:rPr>
                    <w:t>20</w:t>
                  </w:r>
                </w:p>
              </w:tc>
              <w:tc>
                <w:tcPr>
                  <w:tcW w:w="309" w:type="pct"/>
                  <w:gridSpan w:val="5"/>
                  <w:vAlign w:val="center"/>
                </w:tcPr>
                <w:p w14:paraId="3FDEC991">
                  <w:pPr>
                    <w:pStyle w:val="39"/>
                    <w:rPr>
                      <w:szCs w:val="21"/>
                    </w:rPr>
                  </w:pPr>
                  <w:r>
                    <w:rPr>
                      <w:rFonts w:hint="eastAsia"/>
                      <w:szCs w:val="21"/>
                    </w:rPr>
                    <w:t>/</w:t>
                  </w:r>
                </w:p>
              </w:tc>
            </w:tr>
            <w:tr w14:paraId="3FDC85E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2"/>
                <w:wAfter w:w="41" w:type="pct"/>
                <w:trHeight w:val="306" w:hRule="exact"/>
              </w:trPr>
              <w:tc>
                <w:tcPr>
                  <w:tcW w:w="621" w:type="pct"/>
                  <w:gridSpan w:val="2"/>
                  <w:vMerge w:val="continue"/>
                  <w:vAlign w:val="center"/>
                </w:tcPr>
                <w:p w14:paraId="7EF906CB">
                  <w:pPr>
                    <w:pStyle w:val="39"/>
                    <w:rPr>
                      <w:szCs w:val="21"/>
                    </w:rPr>
                  </w:pPr>
                </w:p>
              </w:tc>
              <w:tc>
                <w:tcPr>
                  <w:tcW w:w="463" w:type="pct"/>
                  <w:gridSpan w:val="2"/>
                  <w:shd w:val="clear" w:color="auto" w:fill="auto"/>
                  <w:vAlign w:val="center"/>
                </w:tcPr>
                <w:p w14:paraId="5023EB07">
                  <w:pPr>
                    <w:adjustRightInd w:val="0"/>
                    <w:snapToGrid w:val="0"/>
                    <w:spacing w:line="240" w:lineRule="auto"/>
                    <w:ind w:firstLine="0" w:firstLineChars="0"/>
                    <w:jc w:val="center"/>
                    <w:rPr>
                      <w:kern w:val="0"/>
                      <w:sz w:val="21"/>
                      <w:szCs w:val="21"/>
                    </w:rPr>
                  </w:pPr>
                  <w:r>
                    <w:rPr>
                      <w:rFonts w:hint="eastAsia"/>
                      <w:kern w:val="0"/>
                      <w:sz w:val="21"/>
                      <w:szCs w:val="21"/>
                    </w:rPr>
                    <w:t>二氧化硫</w:t>
                  </w:r>
                </w:p>
              </w:tc>
              <w:tc>
                <w:tcPr>
                  <w:tcW w:w="411" w:type="pct"/>
                  <w:shd w:val="clear" w:color="auto" w:fill="auto"/>
                  <w:vAlign w:val="center"/>
                </w:tcPr>
                <w:p w14:paraId="2A22ACDB">
                  <w:pPr>
                    <w:keepNext w:val="0"/>
                    <w:keepLines w:val="0"/>
                    <w:widowControl/>
                    <w:numPr>
                      <w:ilvl w:val="0"/>
                      <w:numId w:val="0"/>
                    </w:numPr>
                    <w:suppressLineNumbers w:val="0"/>
                    <w:adjustRightInd w:val="0"/>
                    <w:snapToGrid w:val="0"/>
                    <w:spacing w:line="240" w:lineRule="auto"/>
                    <w:ind w:firstLine="0" w:firstLineChars="0"/>
                    <w:jc w:val="center"/>
                    <w:textAlignment w:val="auto"/>
                    <w:rPr>
                      <w:rFonts w:hint="eastAsia"/>
                      <w:kern w:val="2"/>
                      <w:sz w:val="21"/>
                      <w:szCs w:val="21"/>
                      <w:u w:val="none"/>
                      <w:lang w:bidi="ar"/>
                    </w:rPr>
                  </w:pPr>
                  <w:r>
                    <w:rPr>
                      <w:rFonts w:hint="eastAsia" w:ascii="Times New Roman" w:hAnsi="Times New Roman" w:eastAsia="宋体" w:cs="Times New Roman"/>
                      <w:i w:val="0"/>
                      <w:iCs w:val="0"/>
                      <w:kern w:val="2"/>
                      <w:sz w:val="21"/>
                      <w:szCs w:val="21"/>
                      <w:u w:val="none"/>
                      <w:lang w:val="en-US" w:eastAsia="zh-CN" w:bidi="ar"/>
                    </w:rPr>
                    <w:t xml:space="preserve">2.5787 </w:t>
                  </w:r>
                </w:p>
              </w:tc>
              <w:tc>
                <w:tcPr>
                  <w:tcW w:w="369" w:type="pct"/>
                  <w:gridSpan w:val="3"/>
                  <w:shd w:val="clear" w:color="auto" w:fill="auto"/>
                  <w:vAlign w:val="center"/>
                </w:tcPr>
                <w:p w14:paraId="390B9811">
                  <w:pPr>
                    <w:keepNext w:val="0"/>
                    <w:keepLines w:val="0"/>
                    <w:widowControl/>
                    <w:numPr>
                      <w:ilvl w:val="0"/>
                      <w:numId w:val="0"/>
                    </w:numPr>
                    <w:suppressLineNumbers w:val="0"/>
                    <w:adjustRightInd w:val="0"/>
                    <w:snapToGrid w:val="0"/>
                    <w:spacing w:line="240" w:lineRule="auto"/>
                    <w:ind w:firstLine="0" w:firstLineChars="0"/>
                    <w:jc w:val="center"/>
                    <w:textAlignment w:val="auto"/>
                    <w:rPr>
                      <w:rFonts w:hint="eastAsia"/>
                      <w:kern w:val="2"/>
                      <w:sz w:val="21"/>
                      <w:szCs w:val="21"/>
                      <w:u w:val="none"/>
                      <w:lang w:bidi="ar"/>
                    </w:rPr>
                  </w:pPr>
                  <w:r>
                    <w:rPr>
                      <w:rFonts w:hint="eastAsia" w:ascii="Times New Roman" w:hAnsi="Times New Roman" w:eastAsia="宋体" w:cs="Times New Roman"/>
                      <w:i w:val="0"/>
                      <w:iCs w:val="0"/>
                      <w:kern w:val="2"/>
                      <w:sz w:val="21"/>
                      <w:szCs w:val="21"/>
                      <w:u w:val="none"/>
                      <w:lang w:val="en-US" w:eastAsia="zh-CN" w:bidi="ar"/>
                    </w:rPr>
                    <w:t xml:space="preserve">0.0155 </w:t>
                  </w:r>
                </w:p>
              </w:tc>
              <w:tc>
                <w:tcPr>
                  <w:tcW w:w="387" w:type="pct"/>
                  <w:gridSpan w:val="2"/>
                  <w:shd w:val="clear" w:color="auto" w:fill="auto"/>
                  <w:vAlign w:val="center"/>
                </w:tcPr>
                <w:p w14:paraId="6F02B42A">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eastAsia"/>
                      <w:kern w:val="2"/>
                      <w:sz w:val="21"/>
                      <w:szCs w:val="21"/>
                      <w:u w:val="none"/>
                      <w:lang w:bidi="ar"/>
                    </w:rPr>
                  </w:pPr>
                  <w:r>
                    <w:rPr>
                      <w:rFonts w:hint="eastAsia"/>
                      <w:sz w:val="21"/>
                      <w:szCs w:val="21"/>
                      <w:u w:val="none"/>
                      <w:vertAlign w:val="baseline"/>
                      <w:lang w:val="en-US" w:eastAsia="zh-CN" w:bidi="ar"/>
                    </w:rPr>
                    <w:t>0.1114</w:t>
                  </w:r>
                </w:p>
              </w:tc>
              <w:tc>
                <w:tcPr>
                  <w:tcW w:w="188" w:type="pct"/>
                  <w:gridSpan w:val="3"/>
                  <w:vMerge w:val="continue"/>
                  <w:vAlign w:val="center"/>
                </w:tcPr>
                <w:p w14:paraId="05705FD5">
                  <w:pPr>
                    <w:pStyle w:val="39"/>
                    <w:rPr>
                      <w:szCs w:val="21"/>
                    </w:rPr>
                  </w:pPr>
                </w:p>
              </w:tc>
              <w:tc>
                <w:tcPr>
                  <w:tcW w:w="232" w:type="pct"/>
                  <w:vMerge w:val="continue"/>
                  <w:vAlign w:val="center"/>
                </w:tcPr>
                <w:p w14:paraId="116D513B">
                  <w:pPr>
                    <w:pStyle w:val="39"/>
                    <w:rPr>
                      <w:szCs w:val="21"/>
                    </w:rPr>
                  </w:pPr>
                </w:p>
              </w:tc>
              <w:tc>
                <w:tcPr>
                  <w:tcW w:w="198" w:type="pct"/>
                  <w:gridSpan w:val="2"/>
                  <w:vMerge w:val="continue"/>
                  <w:vAlign w:val="center"/>
                </w:tcPr>
                <w:p w14:paraId="15FE1795">
                  <w:pPr>
                    <w:pStyle w:val="39"/>
                    <w:rPr>
                      <w:szCs w:val="21"/>
                    </w:rPr>
                  </w:pPr>
                </w:p>
              </w:tc>
              <w:tc>
                <w:tcPr>
                  <w:tcW w:w="240" w:type="pct"/>
                  <w:gridSpan w:val="2"/>
                  <w:vMerge w:val="continue"/>
                  <w:vAlign w:val="center"/>
                </w:tcPr>
                <w:p w14:paraId="7F225A54">
                  <w:pPr>
                    <w:pStyle w:val="39"/>
                    <w:rPr>
                      <w:szCs w:val="21"/>
                    </w:rPr>
                  </w:pPr>
                </w:p>
              </w:tc>
              <w:tc>
                <w:tcPr>
                  <w:tcW w:w="285" w:type="pct"/>
                  <w:gridSpan w:val="3"/>
                  <w:vMerge w:val="continue"/>
                  <w:vAlign w:val="center"/>
                </w:tcPr>
                <w:p w14:paraId="72E01AD4">
                  <w:pPr>
                    <w:pStyle w:val="39"/>
                    <w:rPr>
                      <w:szCs w:val="21"/>
                    </w:rPr>
                  </w:pPr>
                </w:p>
              </w:tc>
              <w:tc>
                <w:tcPr>
                  <w:tcW w:w="189" w:type="pct"/>
                  <w:gridSpan w:val="3"/>
                  <w:vMerge w:val="continue"/>
                  <w:vAlign w:val="center"/>
                </w:tcPr>
                <w:p w14:paraId="0BD9633F">
                  <w:pPr>
                    <w:pStyle w:val="39"/>
                    <w:rPr>
                      <w:szCs w:val="21"/>
                    </w:rPr>
                  </w:pPr>
                </w:p>
              </w:tc>
              <w:tc>
                <w:tcPr>
                  <w:tcW w:w="312" w:type="pct"/>
                  <w:vMerge w:val="continue"/>
                  <w:vAlign w:val="center"/>
                </w:tcPr>
                <w:p w14:paraId="5A29444E">
                  <w:pPr>
                    <w:pStyle w:val="39"/>
                    <w:rPr>
                      <w:szCs w:val="21"/>
                    </w:rPr>
                  </w:pPr>
                </w:p>
              </w:tc>
              <w:tc>
                <w:tcPr>
                  <w:tcW w:w="366" w:type="pct"/>
                  <w:gridSpan w:val="3"/>
                  <w:vMerge w:val="continue"/>
                  <w:vAlign w:val="center"/>
                </w:tcPr>
                <w:p w14:paraId="11238F5A">
                  <w:pPr>
                    <w:pStyle w:val="39"/>
                    <w:rPr>
                      <w:szCs w:val="21"/>
                    </w:rPr>
                  </w:pPr>
                </w:p>
              </w:tc>
              <w:tc>
                <w:tcPr>
                  <w:tcW w:w="378" w:type="pct"/>
                  <w:vAlign w:val="center"/>
                </w:tcPr>
                <w:p w14:paraId="1F721A6F">
                  <w:pPr>
                    <w:pStyle w:val="39"/>
                    <w:rPr>
                      <w:szCs w:val="21"/>
                    </w:rPr>
                  </w:pPr>
                  <w:r>
                    <w:rPr>
                      <w:rFonts w:hint="eastAsia"/>
                      <w:szCs w:val="21"/>
                    </w:rPr>
                    <w:t>80</w:t>
                  </w:r>
                </w:p>
              </w:tc>
              <w:tc>
                <w:tcPr>
                  <w:tcW w:w="309" w:type="pct"/>
                  <w:gridSpan w:val="5"/>
                  <w:vAlign w:val="center"/>
                </w:tcPr>
                <w:p w14:paraId="326802AF">
                  <w:pPr>
                    <w:spacing w:line="240" w:lineRule="auto"/>
                    <w:ind w:firstLine="0" w:firstLineChars="0"/>
                    <w:jc w:val="center"/>
                    <w:rPr>
                      <w:sz w:val="21"/>
                      <w:szCs w:val="21"/>
                    </w:rPr>
                  </w:pPr>
                  <w:r>
                    <w:rPr>
                      <w:rFonts w:hint="eastAsia"/>
                      <w:sz w:val="21"/>
                      <w:szCs w:val="21"/>
                    </w:rPr>
                    <w:t>/</w:t>
                  </w:r>
                </w:p>
              </w:tc>
            </w:tr>
            <w:tr w14:paraId="769C4B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2"/>
                <w:wAfter w:w="41" w:type="pct"/>
                <w:trHeight w:val="306" w:hRule="exact"/>
              </w:trPr>
              <w:tc>
                <w:tcPr>
                  <w:tcW w:w="621" w:type="pct"/>
                  <w:gridSpan w:val="2"/>
                  <w:vMerge w:val="continue"/>
                  <w:vAlign w:val="center"/>
                </w:tcPr>
                <w:p w14:paraId="5BB2892E">
                  <w:pPr>
                    <w:pStyle w:val="39"/>
                    <w:rPr>
                      <w:szCs w:val="21"/>
                    </w:rPr>
                  </w:pPr>
                </w:p>
              </w:tc>
              <w:tc>
                <w:tcPr>
                  <w:tcW w:w="463" w:type="pct"/>
                  <w:gridSpan w:val="2"/>
                  <w:shd w:val="clear" w:color="auto" w:fill="auto"/>
                  <w:vAlign w:val="center"/>
                </w:tcPr>
                <w:p w14:paraId="6CC56A8C">
                  <w:pPr>
                    <w:adjustRightInd w:val="0"/>
                    <w:snapToGrid w:val="0"/>
                    <w:spacing w:line="240" w:lineRule="auto"/>
                    <w:ind w:firstLine="0" w:firstLineChars="0"/>
                    <w:jc w:val="center"/>
                    <w:rPr>
                      <w:kern w:val="0"/>
                      <w:sz w:val="21"/>
                      <w:szCs w:val="21"/>
                    </w:rPr>
                  </w:pPr>
                  <w:r>
                    <w:rPr>
                      <w:rFonts w:hint="eastAsia"/>
                      <w:kern w:val="0"/>
                      <w:sz w:val="21"/>
                      <w:szCs w:val="21"/>
                    </w:rPr>
                    <w:t>氮氧化物</w:t>
                  </w:r>
                </w:p>
              </w:tc>
              <w:tc>
                <w:tcPr>
                  <w:tcW w:w="411" w:type="pct"/>
                  <w:shd w:val="clear" w:color="auto" w:fill="auto"/>
                  <w:vAlign w:val="center"/>
                </w:tcPr>
                <w:p w14:paraId="69A33A2D">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rFonts w:hint="eastAsia"/>
                      <w:kern w:val="2"/>
                      <w:sz w:val="21"/>
                      <w:szCs w:val="21"/>
                      <w:u w:val="none"/>
                      <w:lang w:bidi="ar"/>
                    </w:rPr>
                  </w:pPr>
                  <w:r>
                    <w:rPr>
                      <w:rFonts w:hint="eastAsia" w:ascii="Times New Roman" w:hAnsi="Times New Roman" w:eastAsia="宋体" w:cs="Times New Roman"/>
                      <w:kern w:val="0"/>
                      <w:sz w:val="21"/>
                      <w:szCs w:val="21"/>
                      <w:lang w:val="en-US" w:eastAsia="zh-CN"/>
                    </w:rPr>
                    <w:t>38.6065</w:t>
                  </w:r>
                </w:p>
              </w:tc>
              <w:tc>
                <w:tcPr>
                  <w:tcW w:w="369" w:type="pct"/>
                  <w:gridSpan w:val="3"/>
                  <w:shd w:val="clear" w:color="auto" w:fill="auto"/>
                  <w:vAlign w:val="center"/>
                </w:tcPr>
                <w:p w14:paraId="228DD36D">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rFonts w:hint="eastAsia"/>
                      <w:kern w:val="2"/>
                      <w:sz w:val="21"/>
                      <w:szCs w:val="21"/>
                      <w:u w:val="none"/>
                      <w:lang w:bidi="ar"/>
                    </w:rPr>
                  </w:pPr>
                  <w:r>
                    <w:rPr>
                      <w:rFonts w:hint="eastAsia" w:ascii="Times New Roman" w:hAnsi="Times New Roman" w:eastAsia="宋体" w:cs="Times New Roman"/>
                      <w:kern w:val="0"/>
                      <w:sz w:val="21"/>
                      <w:szCs w:val="21"/>
                      <w:lang w:val="en-US" w:eastAsia="zh-CN"/>
                    </w:rPr>
                    <w:t>0.2316</w:t>
                  </w:r>
                </w:p>
              </w:tc>
              <w:tc>
                <w:tcPr>
                  <w:tcW w:w="387" w:type="pct"/>
                  <w:gridSpan w:val="2"/>
                  <w:shd w:val="clear" w:color="auto" w:fill="auto"/>
                  <w:vAlign w:val="center"/>
                </w:tcPr>
                <w:p w14:paraId="47920B5B">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eastAsia"/>
                      <w:kern w:val="2"/>
                      <w:sz w:val="21"/>
                      <w:szCs w:val="21"/>
                      <w:u w:val="none"/>
                      <w:lang w:bidi="ar"/>
                    </w:rPr>
                  </w:pPr>
                  <w:r>
                    <w:rPr>
                      <w:rFonts w:hint="eastAsia" w:ascii="Times New Roman" w:hAnsi="Times New Roman" w:eastAsia="宋体" w:cs="Times New Roman"/>
                      <w:kern w:val="0"/>
                      <w:sz w:val="21"/>
                      <w:szCs w:val="21"/>
                      <w:lang w:val="en-US" w:eastAsia="zh-CN"/>
                    </w:rPr>
                    <w:t>1.6678</w:t>
                  </w:r>
                </w:p>
              </w:tc>
              <w:tc>
                <w:tcPr>
                  <w:tcW w:w="188" w:type="pct"/>
                  <w:gridSpan w:val="3"/>
                  <w:vMerge w:val="continue"/>
                  <w:vAlign w:val="center"/>
                </w:tcPr>
                <w:p w14:paraId="3F9F073F">
                  <w:pPr>
                    <w:pStyle w:val="39"/>
                    <w:rPr>
                      <w:szCs w:val="21"/>
                    </w:rPr>
                  </w:pPr>
                </w:p>
              </w:tc>
              <w:tc>
                <w:tcPr>
                  <w:tcW w:w="232" w:type="pct"/>
                  <w:vMerge w:val="continue"/>
                  <w:vAlign w:val="center"/>
                </w:tcPr>
                <w:p w14:paraId="4DBEF82E">
                  <w:pPr>
                    <w:pStyle w:val="39"/>
                    <w:rPr>
                      <w:szCs w:val="21"/>
                    </w:rPr>
                  </w:pPr>
                </w:p>
              </w:tc>
              <w:tc>
                <w:tcPr>
                  <w:tcW w:w="198" w:type="pct"/>
                  <w:gridSpan w:val="2"/>
                  <w:vMerge w:val="continue"/>
                  <w:vAlign w:val="center"/>
                </w:tcPr>
                <w:p w14:paraId="68DE21B5">
                  <w:pPr>
                    <w:pStyle w:val="39"/>
                    <w:rPr>
                      <w:szCs w:val="21"/>
                    </w:rPr>
                  </w:pPr>
                </w:p>
              </w:tc>
              <w:tc>
                <w:tcPr>
                  <w:tcW w:w="240" w:type="pct"/>
                  <w:gridSpan w:val="2"/>
                  <w:vMerge w:val="continue"/>
                  <w:vAlign w:val="center"/>
                </w:tcPr>
                <w:p w14:paraId="1A7C6C10">
                  <w:pPr>
                    <w:pStyle w:val="39"/>
                    <w:rPr>
                      <w:szCs w:val="21"/>
                    </w:rPr>
                  </w:pPr>
                </w:p>
              </w:tc>
              <w:tc>
                <w:tcPr>
                  <w:tcW w:w="285" w:type="pct"/>
                  <w:gridSpan w:val="3"/>
                  <w:vMerge w:val="continue"/>
                  <w:vAlign w:val="center"/>
                </w:tcPr>
                <w:p w14:paraId="468F5407">
                  <w:pPr>
                    <w:pStyle w:val="39"/>
                    <w:rPr>
                      <w:szCs w:val="21"/>
                    </w:rPr>
                  </w:pPr>
                </w:p>
              </w:tc>
              <w:tc>
                <w:tcPr>
                  <w:tcW w:w="189" w:type="pct"/>
                  <w:gridSpan w:val="3"/>
                  <w:vMerge w:val="continue"/>
                  <w:vAlign w:val="center"/>
                </w:tcPr>
                <w:p w14:paraId="26EFF20B">
                  <w:pPr>
                    <w:pStyle w:val="39"/>
                    <w:rPr>
                      <w:szCs w:val="21"/>
                    </w:rPr>
                  </w:pPr>
                </w:p>
              </w:tc>
              <w:tc>
                <w:tcPr>
                  <w:tcW w:w="312" w:type="pct"/>
                  <w:vMerge w:val="continue"/>
                  <w:vAlign w:val="center"/>
                </w:tcPr>
                <w:p w14:paraId="25E2819B">
                  <w:pPr>
                    <w:pStyle w:val="39"/>
                    <w:rPr>
                      <w:szCs w:val="21"/>
                    </w:rPr>
                  </w:pPr>
                </w:p>
              </w:tc>
              <w:tc>
                <w:tcPr>
                  <w:tcW w:w="366" w:type="pct"/>
                  <w:gridSpan w:val="3"/>
                  <w:vMerge w:val="continue"/>
                  <w:vAlign w:val="center"/>
                </w:tcPr>
                <w:p w14:paraId="6936EB6E">
                  <w:pPr>
                    <w:pStyle w:val="39"/>
                    <w:rPr>
                      <w:szCs w:val="21"/>
                    </w:rPr>
                  </w:pPr>
                </w:p>
              </w:tc>
              <w:tc>
                <w:tcPr>
                  <w:tcW w:w="378" w:type="pct"/>
                  <w:vAlign w:val="center"/>
                </w:tcPr>
                <w:p w14:paraId="5C110534">
                  <w:pPr>
                    <w:pStyle w:val="39"/>
                    <w:rPr>
                      <w:szCs w:val="21"/>
                    </w:rPr>
                  </w:pPr>
                  <w:r>
                    <w:rPr>
                      <w:rFonts w:hint="eastAsia"/>
                      <w:szCs w:val="21"/>
                    </w:rPr>
                    <w:t>180</w:t>
                  </w:r>
                </w:p>
              </w:tc>
              <w:tc>
                <w:tcPr>
                  <w:tcW w:w="309" w:type="pct"/>
                  <w:gridSpan w:val="5"/>
                  <w:vAlign w:val="center"/>
                </w:tcPr>
                <w:p w14:paraId="6BD9150C">
                  <w:pPr>
                    <w:spacing w:line="240" w:lineRule="auto"/>
                    <w:ind w:firstLine="0" w:firstLineChars="0"/>
                    <w:jc w:val="center"/>
                    <w:rPr>
                      <w:sz w:val="21"/>
                      <w:szCs w:val="21"/>
                    </w:rPr>
                  </w:pPr>
                  <w:r>
                    <w:rPr>
                      <w:rFonts w:hint="eastAsia"/>
                      <w:sz w:val="21"/>
                      <w:szCs w:val="21"/>
                    </w:rPr>
                    <w:t>/</w:t>
                  </w:r>
                </w:p>
              </w:tc>
            </w:tr>
            <w:tr w14:paraId="41A84FD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2"/>
                <w:wAfter w:w="41" w:type="pct"/>
                <w:trHeight w:val="306" w:hRule="exact"/>
              </w:trPr>
              <w:tc>
                <w:tcPr>
                  <w:tcW w:w="621" w:type="pct"/>
                  <w:gridSpan w:val="2"/>
                  <w:vMerge w:val="continue"/>
                  <w:vAlign w:val="center"/>
                </w:tcPr>
                <w:p w14:paraId="1E1E7314">
                  <w:pPr>
                    <w:pStyle w:val="39"/>
                    <w:rPr>
                      <w:szCs w:val="21"/>
                    </w:rPr>
                  </w:pPr>
                </w:p>
              </w:tc>
              <w:tc>
                <w:tcPr>
                  <w:tcW w:w="463" w:type="pct"/>
                  <w:gridSpan w:val="2"/>
                  <w:shd w:val="clear" w:color="auto" w:fill="auto"/>
                  <w:vAlign w:val="center"/>
                </w:tcPr>
                <w:p w14:paraId="30B133D9">
                  <w:pPr>
                    <w:adjustRightInd w:val="0"/>
                    <w:snapToGrid w:val="0"/>
                    <w:spacing w:line="240" w:lineRule="auto"/>
                    <w:ind w:firstLine="0" w:firstLineChars="0"/>
                    <w:jc w:val="center"/>
                    <w:rPr>
                      <w:kern w:val="0"/>
                      <w:sz w:val="21"/>
                      <w:szCs w:val="21"/>
                    </w:rPr>
                  </w:pPr>
                  <w:r>
                    <w:rPr>
                      <w:rFonts w:hint="eastAsia"/>
                      <w:kern w:val="0"/>
                      <w:sz w:val="21"/>
                      <w:szCs w:val="21"/>
                    </w:rPr>
                    <w:t>颗粒物</w:t>
                  </w:r>
                </w:p>
              </w:tc>
              <w:tc>
                <w:tcPr>
                  <w:tcW w:w="411" w:type="pct"/>
                  <w:shd w:val="clear" w:color="auto" w:fill="auto"/>
                  <w:vAlign w:val="center"/>
                </w:tcPr>
                <w:p w14:paraId="48DC30AE">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rFonts w:hint="eastAsia"/>
                      <w:kern w:val="2"/>
                      <w:sz w:val="21"/>
                      <w:szCs w:val="21"/>
                      <w:u w:val="none"/>
                      <w:lang w:bidi="ar"/>
                    </w:rPr>
                  </w:pPr>
                  <w:r>
                    <w:rPr>
                      <w:rFonts w:hint="eastAsia" w:ascii="Times New Roman" w:hAnsi="Times New Roman" w:eastAsia="宋体" w:cs="Times New Roman"/>
                      <w:i w:val="0"/>
                      <w:iCs w:val="0"/>
                      <w:kern w:val="2"/>
                      <w:sz w:val="21"/>
                      <w:szCs w:val="21"/>
                      <w:u w:val="none"/>
                      <w:lang w:val="en-US" w:eastAsia="zh-CN" w:bidi="ar"/>
                    </w:rPr>
                    <w:t xml:space="preserve">1.7389 </w:t>
                  </w:r>
                </w:p>
              </w:tc>
              <w:tc>
                <w:tcPr>
                  <w:tcW w:w="369" w:type="pct"/>
                  <w:gridSpan w:val="3"/>
                  <w:shd w:val="clear" w:color="auto" w:fill="auto"/>
                  <w:vAlign w:val="center"/>
                </w:tcPr>
                <w:p w14:paraId="2292DE60">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rFonts w:hint="eastAsia"/>
                      <w:kern w:val="2"/>
                      <w:sz w:val="21"/>
                      <w:szCs w:val="21"/>
                      <w:u w:val="none"/>
                      <w:lang w:bidi="ar"/>
                    </w:rPr>
                  </w:pPr>
                  <w:r>
                    <w:rPr>
                      <w:rFonts w:hint="eastAsia" w:ascii="Times New Roman" w:hAnsi="Times New Roman" w:eastAsia="宋体" w:cs="Times New Roman"/>
                      <w:i w:val="0"/>
                      <w:iCs w:val="0"/>
                      <w:kern w:val="2"/>
                      <w:sz w:val="21"/>
                      <w:szCs w:val="21"/>
                      <w:u w:val="none"/>
                      <w:lang w:val="en-US" w:eastAsia="zh-CN" w:bidi="ar"/>
                    </w:rPr>
                    <w:t xml:space="preserve">0.0087 </w:t>
                  </w:r>
                </w:p>
              </w:tc>
              <w:tc>
                <w:tcPr>
                  <w:tcW w:w="387" w:type="pct"/>
                  <w:gridSpan w:val="2"/>
                  <w:shd w:val="clear" w:color="auto" w:fill="auto"/>
                  <w:vAlign w:val="center"/>
                </w:tcPr>
                <w:p w14:paraId="4EA1F151">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eastAsia"/>
                      <w:kern w:val="2"/>
                      <w:sz w:val="21"/>
                      <w:szCs w:val="21"/>
                      <w:u w:val="none"/>
                      <w:lang w:bidi="ar"/>
                    </w:rPr>
                  </w:pPr>
                  <w:r>
                    <w:rPr>
                      <w:rFonts w:hint="eastAsia" w:ascii="Times New Roman" w:hAnsi="Times New Roman" w:eastAsia="宋体" w:cs="Times New Roman"/>
                      <w:sz w:val="21"/>
                      <w:szCs w:val="21"/>
                      <w:u w:val="none"/>
                      <w:vertAlign w:val="baseline"/>
                      <w:lang w:val="en-US" w:eastAsia="zh-CN" w:bidi="ar"/>
                    </w:rPr>
                    <w:t>0.0626</w:t>
                  </w:r>
                </w:p>
              </w:tc>
              <w:tc>
                <w:tcPr>
                  <w:tcW w:w="188" w:type="pct"/>
                  <w:gridSpan w:val="3"/>
                  <w:vMerge w:val="restart"/>
                  <w:vAlign w:val="center"/>
                </w:tcPr>
                <w:p w14:paraId="5F4FA03A">
                  <w:pPr>
                    <w:adjustRightInd w:val="0"/>
                    <w:snapToGrid w:val="0"/>
                    <w:spacing w:line="240" w:lineRule="auto"/>
                    <w:ind w:firstLine="0" w:firstLineChars="0"/>
                    <w:jc w:val="center"/>
                    <w:rPr>
                      <w:sz w:val="21"/>
                      <w:szCs w:val="21"/>
                    </w:rPr>
                  </w:pPr>
                  <w:r>
                    <w:rPr>
                      <w:rFonts w:hint="eastAsia"/>
                      <w:sz w:val="21"/>
                      <w:szCs w:val="21"/>
                    </w:rPr>
                    <w:t>15</w:t>
                  </w:r>
                </w:p>
              </w:tc>
              <w:tc>
                <w:tcPr>
                  <w:tcW w:w="232" w:type="pct"/>
                  <w:vMerge w:val="restart"/>
                  <w:vAlign w:val="center"/>
                </w:tcPr>
                <w:p w14:paraId="07DE387F">
                  <w:pPr>
                    <w:pStyle w:val="39"/>
                    <w:rPr>
                      <w:szCs w:val="21"/>
                    </w:rPr>
                  </w:pPr>
                  <w:r>
                    <w:rPr>
                      <w:rFonts w:hint="eastAsia"/>
                      <w:szCs w:val="21"/>
                    </w:rPr>
                    <w:t>1.0</w:t>
                  </w:r>
                </w:p>
              </w:tc>
              <w:tc>
                <w:tcPr>
                  <w:tcW w:w="198" w:type="pct"/>
                  <w:gridSpan w:val="2"/>
                  <w:vMerge w:val="restart"/>
                  <w:vAlign w:val="center"/>
                </w:tcPr>
                <w:p w14:paraId="2FA5CBA2">
                  <w:pPr>
                    <w:pStyle w:val="39"/>
                    <w:rPr>
                      <w:szCs w:val="21"/>
                    </w:rPr>
                  </w:pPr>
                  <w:r>
                    <w:rPr>
                      <w:rFonts w:hint="eastAsia"/>
                      <w:szCs w:val="21"/>
                    </w:rPr>
                    <w:t>25</w:t>
                  </w:r>
                </w:p>
              </w:tc>
              <w:tc>
                <w:tcPr>
                  <w:tcW w:w="240" w:type="pct"/>
                  <w:gridSpan w:val="2"/>
                  <w:vMerge w:val="restart"/>
                  <w:vAlign w:val="center"/>
                </w:tcPr>
                <w:p w14:paraId="4567CC90">
                  <w:pPr>
                    <w:pStyle w:val="39"/>
                    <w:rPr>
                      <w:szCs w:val="21"/>
                    </w:rPr>
                  </w:pPr>
                  <w:r>
                    <w:rPr>
                      <w:rFonts w:hint="eastAsia"/>
                      <w:szCs w:val="21"/>
                    </w:rPr>
                    <w:t>FQ-07</w:t>
                  </w:r>
                </w:p>
              </w:tc>
              <w:tc>
                <w:tcPr>
                  <w:tcW w:w="285" w:type="pct"/>
                  <w:gridSpan w:val="3"/>
                  <w:vMerge w:val="restart"/>
                  <w:vAlign w:val="center"/>
                </w:tcPr>
                <w:p w14:paraId="33A1F135">
                  <w:pPr>
                    <w:pStyle w:val="39"/>
                    <w:rPr>
                      <w:szCs w:val="21"/>
                    </w:rPr>
                  </w:pPr>
                  <w:r>
                    <w:rPr>
                      <w:szCs w:val="21"/>
                    </w:rPr>
                    <w:t>废气排放口</w:t>
                  </w:r>
                </w:p>
              </w:tc>
              <w:tc>
                <w:tcPr>
                  <w:tcW w:w="189" w:type="pct"/>
                  <w:gridSpan w:val="3"/>
                  <w:vMerge w:val="restart"/>
                  <w:vAlign w:val="center"/>
                </w:tcPr>
                <w:p w14:paraId="3348413E">
                  <w:pPr>
                    <w:pStyle w:val="39"/>
                    <w:rPr>
                      <w:szCs w:val="21"/>
                    </w:rPr>
                  </w:pPr>
                  <w:r>
                    <w:rPr>
                      <w:szCs w:val="21"/>
                    </w:rPr>
                    <w:t>一般排口</w:t>
                  </w:r>
                </w:p>
              </w:tc>
              <w:tc>
                <w:tcPr>
                  <w:tcW w:w="312" w:type="pct"/>
                  <w:vMerge w:val="restart"/>
                  <w:vAlign w:val="center"/>
                </w:tcPr>
                <w:p w14:paraId="6D0FF661">
                  <w:pPr>
                    <w:pStyle w:val="39"/>
                    <w:rPr>
                      <w:szCs w:val="21"/>
                    </w:rPr>
                  </w:pPr>
                  <w:r>
                    <w:rPr>
                      <w:rFonts w:hint="eastAsia"/>
                      <w:szCs w:val="21"/>
                    </w:rPr>
                    <w:t>120.265679757</w:t>
                  </w:r>
                </w:p>
              </w:tc>
              <w:tc>
                <w:tcPr>
                  <w:tcW w:w="366" w:type="pct"/>
                  <w:gridSpan w:val="3"/>
                  <w:vMerge w:val="restart"/>
                  <w:vAlign w:val="center"/>
                </w:tcPr>
                <w:p w14:paraId="1A901B57">
                  <w:pPr>
                    <w:pStyle w:val="39"/>
                    <w:rPr>
                      <w:szCs w:val="21"/>
                    </w:rPr>
                  </w:pPr>
                  <w:r>
                    <w:rPr>
                      <w:rFonts w:hint="eastAsia"/>
                      <w:szCs w:val="21"/>
                    </w:rPr>
                    <w:t>31.273401332</w:t>
                  </w:r>
                </w:p>
              </w:tc>
              <w:tc>
                <w:tcPr>
                  <w:tcW w:w="378" w:type="pct"/>
                  <w:vAlign w:val="center"/>
                </w:tcPr>
                <w:p w14:paraId="06687BD0">
                  <w:pPr>
                    <w:pStyle w:val="39"/>
                    <w:rPr>
                      <w:szCs w:val="21"/>
                    </w:rPr>
                  </w:pPr>
                  <w:r>
                    <w:rPr>
                      <w:rFonts w:hint="eastAsia"/>
                      <w:szCs w:val="21"/>
                    </w:rPr>
                    <w:t>20</w:t>
                  </w:r>
                </w:p>
              </w:tc>
              <w:tc>
                <w:tcPr>
                  <w:tcW w:w="309" w:type="pct"/>
                  <w:gridSpan w:val="5"/>
                  <w:vAlign w:val="center"/>
                </w:tcPr>
                <w:p w14:paraId="290D24C9">
                  <w:pPr>
                    <w:pStyle w:val="39"/>
                    <w:rPr>
                      <w:szCs w:val="21"/>
                    </w:rPr>
                  </w:pPr>
                  <w:r>
                    <w:rPr>
                      <w:rFonts w:hint="eastAsia"/>
                      <w:szCs w:val="21"/>
                    </w:rPr>
                    <w:t>/</w:t>
                  </w:r>
                </w:p>
              </w:tc>
            </w:tr>
            <w:tr w14:paraId="0C6CF21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2"/>
                <w:wAfter w:w="41" w:type="pct"/>
                <w:trHeight w:val="306" w:hRule="exact"/>
              </w:trPr>
              <w:tc>
                <w:tcPr>
                  <w:tcW w:w="621" w:type="pct"/>
                  <w:gridSpan w:val="2"/>
                  <w:vMerge w:val="continue"/>
                  <w:vAlign w:val="center"/>
                </w:tcPr>
                <w:p w14:paraId="60B9415C">
                  <w:pPr>
                    <w:pStyle w:val="39"/>
                    <w:rPr>
                      <w:szCs w:val="21"/>
                    </w:rPr>
                  </w:pPr>
                </w:p>
              </w:tc>
              <w:tc>
                <w:tcPr>
                  <w:tcW w:w="463" w:type="pct"/>
                  <w:gridSpan w:val="2"/>
                  <w:shd w:val="clear" w:color="auto" w:fill="auto"/>
                  <w:vAlign w:val="center"/>
                </w:tcPr>
                <w:p w14:paraId="5A5030C3">
                  <w:pPr>
                    <w:adjustRightInd w:val="0"/>
                    <w:snapToGrid w:val="0"/>
                    <w:spacing w:line="240" w:lineRule="auto"/>
                    <w:ind w:firstLine="0" w:firstLineChars="0"/>
                    <w:jc w:val="center"/>
                    <w:rPr>
                      <w:kern w:val="0"/>
                      <w:sz w:val="21"/>
                      <w:szCs w:val="21"/>
                    </w:rPr>
                  </w:pPr>
                  <w:r>
                    <w:rPr>
                      <w:rFonts w:hint="eastAsia"/>
                      <w:kern w:val="0"/>
                      <w:sz w:val="21"/>
                      <w:szCs w:val="21"/>
                    </w:rPr>
                    <w:t>二氧化硫</w:t>
                  </w:r>
                </w:p>
              </w:tc>
              <w:tc>
                <w:tcPr>
                  <w:tcW w:w="411" w:type="pct"/>
                  <w:shd w:val="clear" w:color="auto" w:fill="auto"/>
                  <w:vAlign w:val="center"/>
                </w:tcPr>
                <w:p w14:paraId="3998155C">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rFonts w:hint="eastAsia"/>
                      <w:kern w:val="2"/>
                      <w:sz w:val="21"/>
                      <w:szCs w:val="21"/>
                      <w:u w:val="none"/>
                      <w:lang w:bidi="ar"/>
                    </w:rPr>
                  </w:pPr>
                  <w:r>
                    <w:rPr>
                      <w:rFonts w:hint="eastAsia" w:ascii="Times New Roman" w:hAnsi="Times New Roman" w:eastAsia="宋体" w:cs="Times New Roman"/>
                      <w:i w:val="0"/>
                      <w:iCs w:val="0"/>
                      <w:kern w:val="2"/>
                      <w:sz w:val="21"/>
                      <w:szCs w:val="21"/>
                      <w:u w:val="none"/>
                      <w:lang w:val="en-US" w:eastAsia="zh-CN" w:bidi="ar"/>
                    </w:rPr>
                    <w:t xml:space="preserve">1.7389 </w:t>
                  </w:r>
                </w:p>
              </w:tc>
              <w:tc>
                <w:tcPr>
                  <w:tcW w:w="369" w:type="pct"/>
                  <w:gridSpan w:val="3"/>
                  <w:shd w:val="clear" w:color="auto" w:fill="auto"/>
                  <w:vAlign w:val="center"/>
                </w:tcPr>
                <w:p w14:paraId="786472D2">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rFonts w:hint="eastAsia"/>
                      <w:kern w:val="2"/>
                      <w:sz w:val="21"/>
                      <w:szCs w:val="21"/>
                      <w:u w:val="none"/>
                      <w:lang w:bidi="ar"/>
                    </w:rPr>
                  </w:pPr>
                  <w:r>
                    <w:rPr>
                      <w:rFonts w:hint="eastAsia" w:ascii="Times New Roman" w:hAnsi="Times New Roman" w:eastAsia="宋体" w:cs="Times New Roman"/>
                      <w:i w:val="0"/>
                      <w:iCs w:val="0"/>
                      <w:kern w:val="2"/>
                      <w:sz w:val="21"/>
                      <w:szCs w:val="21"/>
                      <w:u w:val="none"/>
                      <w:lang w:val="en-US" w:eastAsia="zh-CN" w:bidi="ar"/>
                    </w:rPr>
                    <w:t xml:space="preserve">0.0087 </w:t>
                  </w:r>
                </w:p>
              </w:tc>
              <w:tc>
                <w:tcPr>
                  <w:tcW w:w="387" w:type="pct"/>
                  <w:gridSpan w:val="2"/>
                  <w:shd w:val="clear" w:color="auto" w:fill="auto"/>
                  <w:vAlign w:val="center"/>
                </w:tcPr>
                <w:p w14:paraId="75CF5E79">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eastAsia"/>
                      <w:kern w:val="2"/>
                      <w:sz w:val="21"/>
                      <w:szCs w:val="21"/>
                      <w:u w:val="none"/>
                      <w:lang w:bidi="ar"/>
                    </w:rPr>
                  </w:pPr>
                  <w:r>
                    <w:rPr>
                      <w:rFonts w:hint="eastAsia" w:ascii="Times New Roman" w:hAnsi="Times New Roman" w:eastAsia="宋体" w:cs="Times New Roman"/>
                      <w:sz w:val="21"/>
                      <w:szCs w:val="21"/>
                      <w:u w:val="none"/>
                      <w:vertAlign w:val="baseline"/>
                      <w:lang w:val="en-US" w:eastAsia="zh-CN" w:bidi="ar"/>
                    </w:rPr>
                    <w:t>0.0626</w:t>
                  </w:r>
                </w:p>
              </w:tc>
              <w:tc>
                <w:tcPr>
                  <w:tcW w:w="188" w:type="pct"/>
                  <w:gridSpan w:val="3"/>
                  <w:vMerge w:val="continue"/>
                  <w:vAlign w:val="center"/>
                </w:tcPr>
                <w:p w14:paraId="120B0E19">
                  <w:pPr>
                    <w:pStyle w:val="39"/>
                    <w:rPr>
                      <w:szCs w:val="21"/>
                    </w:rPr>
                  </w:pPr>
                </w:p>
              </w:tc>
              <w:tc>
                <w:tcPr>
                  <w:tcW w:w="232" w:type="pct"/>
                  <w:vMerge w:val="continue"/>
                  <w:vAlign w:val="center"/>
                </w:tcPr>
                <w:p w14:paraId="02E2538C">
                  <w:pPr>
                    <w:pStyle w:val="39"/>
                    <w:rPr>
                      <w:color w:val="FF0000"/>
                      <w:szCs w:val="21"/>
                    </w:rPr>
                  </w:pPr>
                </w:p>
              </w:tc>
              <w:tc>
                <w:tcPr>
                  <w:tcW w:w="198" w:type="pct"/>
                  <w:gridSpan w:val="2"/>
                  <w:vMerge w:val="continue"/>
                  <w:vAlign w:val="center"/>
                </w:tcPr>
                <w:p w14:paraId="03D9A55C">
                  <w:pPr>
                    <w:pStyle w:val="39"/>
                    <w:rPr>
                      <w:szCs w:val="21"/>
                    </w:rPr>
                  </w:pPr>
                </w:p>
              </w:tc>
              <w:tc>
                <w:tcPr>
                  <w:tcW w:w="240" w:type="pct"/>
                  <w:gridSpan w:val="2"/>
                  <w:vMerge w:val="continue"/>
                  <w:vAlign w:val="center"/>
                </w:tcPr>
                <w:p w14:paraId="61A88E36">
                  <w:pPr>
                    <w:pStyle w:val="39"/>
                    <w:rPr>
                      <w:szCs w:val="21"/>
                    </w:rPr>
                  </w:pPr>
                </w:p>
              </w:tc>
              <w:tc>
                <w:tcPr>
                  <w:tcW w:w="285" w:type="pct"/>
                  <w:gridSpan w:val="3"/>
                  <w:vMerge w:val="continue"/>
                  <w:vAlign w:val="center"/>
                </w:tcPr>
                <w:p w14:paraId="1C56DF32">
                  <w:pPr>
                    <w:pStyle w:val="39"/>
                    <w:rPr>
                      <w:szCs w:val="21"/>
                    </w:rPr>
                  </w:pPr>
                </w:p>
              </w:tc>
              <w:tc>
                <w:tcPr>
                  <w:tcW w:w="189" w:type="pct"/>
                  <w:gridSpan w:val="3"/>
                  <w:vMerge w:val="continue"/>
                  <w:vAlign w:val="center"/>
                </w:tcPr>
                <w:p w14:paraId="2342FA24">
                  <w:pPr>
                    <w:pStyle w:val="39"/>
                    <w:rPr>
                      <w:szCs w:val="21"/>
                    </w:rPr>
                  </w:pPr>
                </w:p>
              </w:tc>
              <w:tc>
                <w:tcPr>
                  <w:tcW w:w="312" w:type="pct"/>
                  <w:vMerge w:val="continue"/>
                  <w:vAlign w:val="center"/>
                </w:tcPr>
                <w:p w14:paraId="2BA85B8E">
                  <w:pPr>
                    <w:pStyle w:val="39"/>
                    <w:rPr>
                      <w:szCs w:val="21"/>
                    </w:rPr>
                  </w:pPr>
                </w:p>
              </w:tc>
              <w:tc>
                <w:tcPr>
                  <w:tcW w:w="366" w:type="pct"/>
                  <w:gridSpan w:val="3"/>
                  <w:vMerge w:val="continue"/>
                  <w:vAlign w:val="center"/>
                </w:tcPr>
                <w:p w14:paraId="096CDBB5">
                  <w:pPr>
                    <w:pStyle w:val="39"/>
                    <w:rPr>
                      <w:szCs w:val="21"/>
                    </w:rPr>
                  </w:pPr>
                </w:p>
              </w:tc>
              <w:tc>
                <w:tcPr>
                  <w:tcW w:w="378" w:type="pct"/>
                  <w:vAlign w:val="center"/>
                </w:tcPr>
                <w:p w14:paraId="5E74DC40">
                  <w:pPr>
                    <w:pStyle w:val="39"/>
                    <w:rPr>
                      <w:szCs w:val="21"/>
                    </w:rPr>
                  </w:pPr>
                  <w:r>
                    <w:rPr>
                      <w:rFonts w:hint="eastAsia"/>
                      <w:szCs w:val="21"/>
                    </w:rPr>
                    <w:t>80</w:t>
                  </w:r>
                </w:p>
              </w:tc>
              <w:tc>
                <w:tcPr>
                  <w:tcW w:w="309" w:type="pct"/>
                  <w:gridSpan w:val="5"/>
                  <w:vAlign w:val="center"/>
                </w:tcPr>
                <w:p w14:paraId="0CFD40A0">
                  <w:pPr>
                    <w:spacing w:line="240" w:lineRule="auto"/>
                    <w:ind w:firstLine="0" w:firstLineChars="0"/>
                    <w:jc w:val="center"/>
                    <w:rPr>
                      <w:sz w:val="21"/>
                      <w:szCs w:val="21"/>
                    </w:rPr>
                  </w:pPr>
                  <w:r>
                    <w:rPr>
                      <w:rFonts w:hint="eastAsia"/>
                      <w:sz w:val="21"/>
                      <w:szCs w:val="21"/>
                    </w:rPr>
                    <w:t>/</w:t>
                  </w:r>
                </w:p>
              </w:tc>
            </w:tr>
            <w:tr w14:paraId="6944BEF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2"/>
                <w:wAfter w:w="41" w:type="pct"/>
                <w:trHeight w:val="306" w:hRule="exact"/>
              </w:trPr>
              <w:tc>
                <w:tcPr>
                  <w:tcW w:w="621" w:type="pct"/>
                  <w:gridSpan w:val="2"/>
                  <w:vMerge w:val="continue"/>
                  <w:vAlign w:val="center"/>
                </w:tcPr>
                <w:p w14:paraId="0BDD1395">
                  <w:pPr>
                    <w:pStyle w:val="39"/>
                    <w:rPr>
                      <w:szCs w:val="21"/>
                    </w:rPr>
                  </w:pPr>
                </w:p>
              </w:tc>
              <w:tc>
                <w:tcPr>
                  <w:tcW w:w="463" w:type="pct"/>
                  <w:gridSpan w:val="2"/>
                  <w:shd w:val="clear" w:color="auto" w:fill="auto"/>
                  <w:vAlign w:val="center"/>
                </w:tcPr>
                <w:p w14:paraId="40F68FBC">
                  <w:pPr>
                    <w:adjustRightInd w:val="0"/>
                    <w:snapToGrid w:val="0"/>
                    <w:spacing w:line="240" w:lineRule="auto"/>
                    <w:ind w:firstLine="0" w:firstLineChars="0"/>
                    <w:jc w:val="center"/>
                    <w:rPr>
                      <w:kern w:val="0"/>
                      <w:sz w:val="21"/>
                      <w:szCs w:val="21"/>
                    </w:rPr>
                  </w:pPr>
                  <w:r>
                    <w:rPr>
                      <w:rFonts w:hint="eastAsia"/>
                      <w:kern w:val="0"/>
                      <w:sz w:val="21"/>
                      <w:szCs w:val="21"/>
                    </w:rPr>
                    <w:t>氮氧化物</w:t>
                  </w:r>
                </w:p>
              </w:tc>
              <w:tc>
                <w:tcPr>
                  <w:tcW w:w="411" w:type="pct"/>
                  <w:shd w:val="clear" w:color="auto" w:fill="auto"/>
                  <w:vAlign w:val="center"/>
                </w:tcPr>
                <w:p w14:paraId="6B761918">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rFonts w:hint="eastAsia"/>
                      <w:kern w:val="2"/>
                      <w:sz w:val="21"/>
                      <w:szCs w:val="21"/>
                      <w:u w:val="none"/>
                      <w:lang w:bidi="ar"/>
                    </w:rPr>
                  </w:pPr>
                  <w:r>
                    <w:rPr>
                      <w:rFonts w:hint="eastAsia" w:ascii="Times New Roman" w:hAnsi="Times New Roman" w:eastAsia="宋体" w:cs="Times New Roman"/>
                      <w:i w:val="0"/>
                      <w:iCs w:val="0"/>
                      <w:kern w:val="2"/>
                      <w:sz w:val="21"/>
                      <w:szCs w:val="21"/>
                      <w:u w:val="none"/>
                      <w:lang w:val="en-US" w:eastAsia="zh-CN" w:bidi="ar"/>
                    </w:rPr>
                    <w:t xml:space="preserve">26.0611 </w:t>
                  </w:r>
                </w:p>
              </w:tc>
              <w:tc>
                <w:tcPr>
                  <w:tcW w:w="369" w:type="pct"/>
                  <w:gridSpan w:val="3"/>
                  <w:shd w:val="clear" w:color="auto" w:fill="auto"/>
                  <w:vAlign w:val="center"/>
                </w:tcPr>
                <w:p w14:paraId="1E3AAEC6">
                  <w:pPr>
                    <w:keepNext w:val="0"/>
                    <w:keepLines w:val="0"/>
                    <w:widowControl/>
                    <w:numPr>
                      <w:ilvl w:val="0"/>
                      <w:numId w:val="0"/>
                    </w:numPr>
                    <w:suppressLineNumbers w:val="0"/>
                    <w:adjustRightInd w:val="0"/>
                    <w:snapToGrid w:val="0"/>
                    <w:spacing w:line="240" w:lineRule="auto"/>
                    <w:ind w:left="0" w:leftChars="0" w:firstLine="0" w:firstLineChars="0"/>
                    <w:jc w:val="center"/>
                    <w:textAlignment w:val="auto"/>
                    <w:rPr>
                      <w:rFonts w:hint="eastAsia"/>
                      <w:kern w:val="2"/>
                      <w:sz w:val="21"/>
                      <w:szCs w:val="21"/>
                      <w:u w:val="none"/>
                      <w:lang w:bidi="ar"/>
                    </w:rPr>
                  </w:pPr>
                  <w:r>
                    <w:rPr>
                      <w:rFonts w:hint="eastAsia" w:ascii="Times New Roman" w:hAnsi="Times New Roman" w:eastAsia="宋体" w:cs="Times New Roman"/>
                      <w:i w:val="0"/>
                      <w:iCs w:val="0"/>
                      <w:kern w:val="2"/>
                      <w:sz w:val="21"/>
                      <w:szCs w:val="21"/>
                      <w:u w:val="none"/>
                      <w:lang w:val="en-US" w:eastAsia="zh-CN" w:bidi="ar"/>
                    </w:rPr>
                    <w:t xml:space="preserve">0.1303 </w:t>
                  </w:r>
                </w:p>
              </w:tc>
              <w:tc>
                <w:tcPr>
                  <w:tcW w:w="387" w:type="pct"/>
                  <w:gridSpan w:val="2"/>
                  <w:shd w:val="clear" w:color="auto" w:fill="auto"/>
                  <w:vAlign w:val="center"/>
                </w:tcPr>
                <w:p w14:paraId="13BC8202">
                  <w:pPr>
                    <w:keepNext w:val="0"/>
                    <w:keepLines w:val="0"/>
                    <w:pageBreakBefore w:val="0"/>
                    <w:widowControl/>
                    <w:numPr>
                      <w:ilvl w:val="0"/>
                      <w:numId w:val="0"/>
                    </w:numPr>
                    <w:kinsoku/>
                    <w:wordWrap/>
                    <w:overflowPunct/>
                    <w:topLinePunct w:val="0"/>
                    <w:autoSpaceDE/>
                    <w:autoSpaceDN/>
                    <w:bidi w:val="0"/>
                    <w:adjustRightInd w:val="0"/>
                    <w:snapToGrid w:val="0"/>
                    <w:spacing w:line="240" w:lineRule="auto"/>
                    <w:ind w:left="0" w:leftChars="0" w:firstLine="0" w:firstLineChars="0"/>
                    <w:jc w:val="center"/>
                    <w:rPr>
                      <w:rFonts w:hint="eastAsia"/>
                      <w:kern w:val="2"/>
                      <w:sz w:val="21"/>
                      <w:szCs w:val="21"/>
                      <w:u w:val="none"/>
                      <w:lang w:bidi="ar"/>
                    </w:rPr>
                  </w:pPr>
                  <w:r>
                    <w:rPr>
                      <w:rFonts w:hint="eastAsia" w:ascii="Times New Roman" w:hAnsi="Times New Roman" w:eastAsia="宋体" w:cs="Times New Roman"/>
                      <w:sz w:val="21"/>
                      <w:szCs w:val="21"/>
                      <w:u w:val="none"/>
                      <w:vertAlign w:val="baseline"/>
                      <w:lang w:val="en-US" w:eastAsia="zh-CN" w:bidi="ar"/>
                    </w:rPr>
                    <w:t>0.9382</w:t>
                  </w:r>
                </w:p>
              </w:tc>
              <w:tc>
                <w:tcPr>
                  <w:tcW w:w="188" w:type="pct"/>
                  <w:gridSpan w:val="3"/>
                  <w:vMerge w:val="continue"/>
                  <w:vAlign w:val="center"/>
                </w:tcPr>
                <w:p w14:paraId="1C758FAF">
                  <w:pPr>
                    <w:pStyle w:val="39"/>
                    <w:rPr>
                      <w:szCs w:val="21"/>
                    </w:rPr>
                  </w:pPr>
                </w:p>
              </w:tc>
              <w:tc>
                <w:tcPr>
                  <w:tcW w:w="232" w:type="pct"/>
                  <w:vMerge w:val="continue"/>
                  <w:vAlign w:val="center"/>
                </w:tcPr>
                <w:p w14:paraId="340CD1E2">
                  <w:pPr>
                    <w:pStyle w:val="39"/>
                    <w:rPr>
                      <w:color w:val="FF0000"/>
                      <w:szCs w:val="21"/>
                    </w:rPr>
                  </w:pPr>
                </w:p>
              </w:tc>
              <w:tc>
                <w:tcPr>
                  <w:tcW w:w="198" w:type="pct"/>
                  <w:gridSpan w:val="2"/>
                  <w:vMerge w:val="continue"/>
                  <w:vAlign w:val="center"/>
                </w:tcPr>
                <w:p w14:paraId="47C17402">
                  <w:pPr>
                    <w:pStyle w:val="39"/>
                    <w:rPr>
                      <w:szCs w:val="21"/>
                    </w:rPr>
                  </w:pPr>
                </w:p>
              </w:tc>
              <w:tc>
                <w:tcPr>
                  <w:tcW w:w="240" w:type="pct"/>
                  <w:gridSpan w:val="2"/>
                  <w:vMerge w:val="continue"/>
                  <w:vAlign w:val="center"/>
                </w:tcPr>
                <w:p w14:paraId="152C41A8">
                  <w:pPr>
                    <w:pStyle w:val="39"/>
                    <w:rPr>
                      <w:szCs w:val="21"/>
                    </w:rPr>
                  </w:pPr>
                </w:p>
              </w:tc>
              <w:tc>
                <w:tcPr>
                  <w:tcW w:w="285" w:type="pct"/>
                  <w:gridSpan w:val="3"/>
                  <w:vMerge w:val="continue"/>
                  <w:vAlign w:val="center"/>
                </w:tcPr>
                <w:p w14:paraId="3221E12C">
                  <w:pPr>
                    <w:pStyle w:val="39"/>
                    <w:rPr>
                      <w:szCs w:val="21"/>
                    </w:rPr>
                  </w:pPr>
                </w:p>
              </w:tc>
              <w:tc>
                <w:tcPr>
                  <w:tcW w:w="189" w:type="pct"/>
                  <w:gridSpan w:val="3"/>
                  <w:vMerge w:val="continue"/>
                  <w:vAlign w:val="center"/>
                </w:tcPr>
                <w:p w14:paraId="644E95D5">
                  <w:pPr>
                    <w:pStyle w:val="39"/>
                    <w:rPr>
                      <w:szCs w:val="21"/>
                    </w:rPr>
                  </w:pPr>
                </w:p>
              </w:tc>
              <w:tc>
                <w:tcPr>
                  <w:tcW w:w="312" w:type="pct"/>
                  <w:vMerge w:val="continue"/>
                  <w:vAlign w:val="center"/>
                </w:tcPr>
                <w:p w14:paraId="121239C9">
                  <w:pPr>
                    <w:pStyle w:val="39"/>
                    <w:rPr>
                      <w:szCs w:val="21"/>
                    </w:rPr>
                  </w:pPr>
                </w:p>
              </w:tc>
              <w:tc>
                <w:tcPr>
                  <w:tcW w:w="366" w:type="pct"/>
                  <w:gridSpan w:val="3"/>
                  <w:vMerge w:val="continue"/>
                  <w:vAlign w:val="center"/>
                </w:tcPr>
                <w:p w14:paraId="2FAD5300">
                  <w:pPr>
                    <w:pStyle w:val="39"/>
                    <w:rPr>
                      <w:szCs w:val="21"/>
                    </w:rPr>
                  </w:pPr>
                </w:p>
              </w:tc>
              <w:tc>
                <w:tcPr>
                  <w:tcW w:w="378" w:type="pct"/>
                  <w:vAlign w:val="center"/>
                </w:tcPr>
                <w:p w14:paraId="5008BE5D">
                  <w:pPr>
                    <w:pStyle w:val="39"/>
                    <w:rPr>
                      <w:szCs w:val="21"/>
                    </w:rPr>
                  </w:pPr>
                  <w:r>
                    <w:rPr>
                      <w:rFonts w:hint="eastAsia"/>
                      <w:szCs w:val="21"/>
                    </w:rPr>
                    <w:t>180</w:t>
                  </w:r>
                </w:p>
              </w:tc>
              <w:tc>
                <w:tcPr>
                  <w:tcW w:w="309" w:type="pct"/>
                  <w:gridSpan w:val="5"/>
                  <w:vAlign w:val="center"/>
                </w:tcPr>
                <w:p w14:paraId="064B44AA">
                  <w:pPr>
                    <w:spacing w:line="240" w:lineRule="auto"/>
                    <w:ind w:firstLine="0" w:firstLineChars="0"/>
                    <w:jc w:val="center"/>
                    <w:rPr>
                      <w:sz w:val="21"/>
                      <w:szCs w:val="21"/>
                    </w:rPr>
                  </w:pPr>
                  <w:r>
                    <w:rPr>
                      <w:rFonts w:hint="eastAsia"/>
                      <w:sz w:val="21"/>
                      <w:szCs w:val="21"/>
                    </w:rPr>
                    <w:t>/</w:t>
                  </w:r>
                </w:p>
              </w:tc>
            </w:tr>
            <w:tr w14:paraId="7A0C40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3"/>
                <w:wAfter w:w="44" w:type="pct"/>
                <w:trHeight w:val="464" w:hRule="atLeast"/>
              </w:trPr>
              <w:tc>
                <w:tcPr>
                  <w:tcW w:w="209" w:type="pct"/>
                  <w:vAlign w:val="center"/>
                </w:tcPr>
                <w:p w14:paraId="181A1EAB">
                  <w:pPr>
                    <w:pStyle w:val="39"/>
                    <w:rPr>
                      <w:kern w:val="2"/>
                      <w:szCs w:val="21"/>
                    </w:rPr>
                  </w:pPr>
                  <w:r>
                    <w:rPr>
                      <w:rFonts w:hint="eastAsia"/>
                      <w:kern w:val="2"/>
                      <w:szCs w:val="21"/>
                    </w:rPr>
                    <w:t>抛丸车间</w:t>
                  </w:r>
                </w:p>
              </w:tc>
              <w:tc>
                <w:tcPr>
                  <w:tcW w:w="411" w:type="pct"/>
                  <w:vAlign w:val="center"/>
                </w:tcPr>
                <w:p w14:paraId="5CD8778B">
                  <w:pPr>
                    <w:pStyle w:val="39"/>
                    <w:rPr>
                      <w:rFonts w:hint="eastAsia"/>
                      <w:kern w:val="2"/>
                      <w:szCs w:val="21"/>
                    </w:rPr>
                  </w:pPr>
                  <w:r>
                    <w:rPr>
                      <w:rFonts w:hint="eastAsia"/>
                      <w:kern w:val="2"/>
                      <w:szCs w:val="21"/>
                    </w:rPr>
                    <w:t>抛丸</w:t>
                  </w:r>
                </w:p>
              </w:tc>
              <w:tc>
                <w:tcPr>
                  <w:tcW w:w="463" w:type="pct"/>
                  <w:gridSpan w:val="2"/>
                  <w:shd w:val="clear" w:color="auto" w:fill="auto"/>
                  <w:vAlign w:val="center"/>
                </w:tcPr>
                <w:p w14:paraId="31B1F51C">
                  <w:pPr>
                    <w:pStyle w:val="39"/>
                    <w:rPr>
                      <w:szCs w:val="21"/>
                    </w:rPr>
                  </w:pPr>
                  <w:r>
                    <w:rPr>
                      <w:rFonts w:hint="eastAsia"/>
                      <w:szCs w:val="21"/>
                    </w:rPr>
                    <w:t>颗粒物</w:t>
                  </w:r>
                </w:p>
              </w:tc>
              <w:tc>
                <w:tcPr>
                  <w:tcW w:w="415" w:type="pct"/>
                  <w:gridSpan w:val="2"/>
                  <w:shd w:val="clear" w:color="auto" w:fill="auto"/>
                  <w:vAlign w:val="center"/>
                </w:tcPr>
                <w:p w14:paraId="1B83554D">
                  <w:pPr>
                    <w:pStyle w:val="39"/>
                    <w:ind w:firstLine="0" w:firstLineChars="0"/>
                    <w:rPr>
                      <w:ins w:id="1018" w:author="HUAWEI" w:date="2026-06-27T16:23:41Z"/>
                      <w:rFonts w:hint="eastAsia"/>
                      <w:szCs w:val="21"/>
                      <w:lang w:val="en-US" w:eastAsia="zh-CN"/>
                    </w:rPr>
                  </w:pPr>
                  <w:ins w:id="1019" w:author="HUAWEI" w:date="2026-06-27T16:23:39Z">
                    <w:r>
                      <w:rPr>
                        <w:rFonts w:hint="eastAsia"/>
                        <w:szCs w:val="21"/>
                        <w:lang w:val="en-US" w:eastAsia="zh-CN"/>
                      </w:rPr>
                      <w:t>4.97</w:t>
                    </w:r>
                  </w:ins>
                </w:p>
                <w:p w14:paraId="0B6D1FF0">
                  <w:pPr>
                    <w:pStyle w:val="39"/>
                    <w:ind w:firstLine="0" w:firstLineChars="0"/>
                    <w:rPr>
                      <w:szCs w:val="21"/>
                    </w:rPr>
                  </w:pPr>
                  <w:r>
                    <w:rPr>
                      <w:rFonts w:hint="eastAsia"/>
                      <w:szCs w:val="21"/>
                      <w:lang w:val="en-US" w:eastAsia="zh-CN"/>
                    </w:rPr>
                    <w:t>（</w:t>
                  </w:r>
                  <w:ins w:id="1020" w:author="HUAWEI" w:date="2026-06-27T16:26:52Z">
                    <w:r>
                      <w:rPr>
                        <w:rFonts w:hint="eastAsia"/>
                        <w:szCs w:val="21"/>
                        <w:lang w:val="en-US" w:eastAsia="zh-CN"/>
                      </w:rPr>
                      <w:t>4.98</w:t>
                    </w:r>
                  </w:ins>
                  <w:r>
                    <w:rPr>
                      <w:rFonts w:hint="eastAsia"/>
                      <w:szCs w:val="21"/>
                      <w:lang w:val="en-US" w:eastAsia="zh-CN"/>
                    </w:rPr>
                    <w:t>）</w:t>
                  </w:r>
                </w:p>
              </w:tc>
              <w:tc>
                <w:tcPr>
                  <w:tcW w:w="364" w:type="pct"/>
                  <w:shd w:val="clear" w:color="auto" w:fill="auto"/>
                  <w:vAlign w:val="center"/>
                </w:tcPr>
                <w:p w14:paraId="03939B30">
                  <w:pPr>
                    <w:pStyle w:val="39"/>
                    <w:ind w:firstLine="0" w:firstLineChars="0"/>
                    <w:rPr>
                      <w:szCs w:val="21"/>
                    </w:rPr>
                  </w:pPr>
                  <w:ins w:id="1021" w:author="HUAWEI" w:date="2026-06-27T16:23:36Z">
                    <w:r>
                      <w:rPr>
                        <w:rFonts w:hint="eastAsia"/>
                        <w:szCs w:val="21"/>
                        <w:lang w:val="en-US" w:eastAsia="zh-CN"/>
                      </w:rPr>
                      <w:t>0.149</w:t>
                    </w:r>
                  </w:ins>
                  <w:r>
                    <w:rPr>
                      <w:rFonts w:hint="eastAsia"/>
                      <w:szCs w:val="21"/>
                      <w:lang w:val="en-US" w:eastAsia="zh-CN"/>
                    </w:rPr>
                    <w:t>（</w:t>
                  </w:r>
                  <w:ins w:id="1022" w:author="py" w:date="2026-06-25T13:26:44Z">
                    <w:r>
                      <w:rPr>
                        <w:rFonts w:hint="eastAsia"/>
                        <w:szCs w:val="21"/>
                        <w:lang w:val="en-US" w:eastAsia="zh-CN"/>
                      </w:rPr>
                      <w:t>0.</w:t>
                    </w:r>
                  </w:ins>
                  <w:ins w:id="1023" w:author="HUAWEI" w:date="2026-06-27T16:26:29Z">
                    <w:r>
                      <w:rPr>
                        <w:rFonts w:hint="eastAsia"/>
                        <w:szCs w:val="21"/>
                        <w:lang w:val="en-US" w:eastAsia="zh-CN"/>
                      </w:rPr>
                      <w:t>1495</w:t>
                    </w:r>
                  </w:ins>
                  <w:r>
                    <w:rPr>
                      <w:rFonts w:hint="eastAsia"/>
                      <w:szCs w:val="21"/>
                      <w:lang w:val="en-US" w:eastAsia="zh-CN"/>
                    </w:rPr>
                    <w:t>）</w:t>
                  </w:r>
                </w:p>
              </w:tc>
              <w:tc>
                <w:tcPr>
                  <w:tcW w:w="387" w:type="pct"/>
                  <w:gridSpan w:val="2"/>
                  <w:shd w:val="clear" w:color="auto" w:fill="auto"/>
                  <w:vAlign w:val="center"/>
                </w:tcPr>
                <w:p w14:paraId="596A5EF1">
                  <w:pPr>
                    <w:pStyle w:val="39"/>
                    <w:ind w:firstLine="0" w:firstLineChars="0"/>
                    <w:rPr>
                      <w:szCs w:val="21"/>
                    </w:rPr>
                  </w:pPr>
                  <w:ins w:id="1024" w:author="HUAWEI" w:date="2026-06-27T16:23:32Z">
                    <w:r>
                      <w:rPr>
                        <w:rFonts w:hint="eastAsia"/>
                        <w:szCs w:val="21"/>
                        <w:lang w:val="en-US" w:eastAsia="zh-CN"/>
                      </w:rPr>
                      <w:t>1.0</w:t>
                    </w:r>
                  </w:ins>
                  <w:ins w:id="1025" w:author="HUAWEI" w:date="2026-06-27T16:23:33Z">
                    <w:r>
                      <w:rPr>
                        <w:rFonts w:hint="eastAsia"/>
                        <w:szCs w:val="21"/>
                        <w:lang w:val="en-US" w:eastAsia="zh-CN"/>
                      </w:rPr>
                      <w:t>731</w:t>
                    </w:r>
                  </w:ins>
                  <w:r>
                    <w:rPr>
                      <w:rFonts w:hint="eastAsia"/>
                      <w:szCs w:val="21"/>
                      <w:lang w:val="en-US" w:eastAsia="zh-CN"/>
                    </w:rPr>
                    <w:t>（</w:t>
                  </w:r>
                  <w:ins w:id="1026" w:author="HUAWEI" w:date="2026-06-27T16:25:25Z">
                    <w:r>
                      <w:rPr>
                        <w:rFonts w:hint="eastAsia"/>
                        <w:szCs w:val="21"/>
                        <w:lang w:val="en-US" w:eastAsia="zh-CN"/>
                      </w:rPr>
                      <w:t>1.0</w:t>
                    </w:r>
                  </w:ins>
                  <w:ins w:id="1027" w:author="HUAWEI" w:date="2026-06-27T16:25:26Z">
                    <w:r>
                      <w:rPr>
                        <w:rFonts w:hint="eastAsia"/>
                        <w:szCs w:val="21"/>
                        <w:lang w:val="en-US" w:eastAsia="zh-CN"/>
                      </w:rPr>
                      <w:t>764</w:t>
                    </w:r>
                  </w:ins>
                  <w:r>
                    <w:rPr>
                      <w:rFonts w:hint="eastAsia"/>
                      <w:szCs w:val="21"/>
                      <w:lang w:val="en-US" w:eastAsia="zh-CN"/>
                    </w:rPr>
                    <w:t>）</w:t>
                  </w:r>
                </w:p>
              </w:tc>
              <w:tc>
                <w:tcPr>
                  <w:tcW w:w="188" w:type="pct"/>
                  <w:gridSpan w:val="3"/>
                  <w:vAlign w:val="center"/>
                </w:tcPr>
                <w:p w14:paraId="0CFFCC5A">
                  <w:pPr>
                    <w:pStyle w:val="39"/>
                    <w:rPr>
                      <w:szCs w:val="21"/>
                    </w:rPr>
                  </w:pPr>
                  <w:r>
                    <w:rPr>
                      <w:rFonts w:hint="eastAsia"/>
                      <w:szCs w:val="21"/>
                    </w:rPr>
                    <w:t>15</w:t>
                  </w:r>
                </w:p>
              </w:tc>
              <w:tc>
                <w:tcPr>
                  <w:tcW w:w="233" w:type="pct"/>
                  <w:gridSpan w:val="2"/>
                  <w:vAlign w:val="center"/>
                </w:tcPr>
                <w:p w14:paraId="65F7C112">
                  <w:pPr>
                    <w:pStyle w:val="39"/>
                    <w:rPr>
                      <w:color w:val="FF0000"/>
                      <w:szCs w:val="21"/>
                    </w:rPr>
                  </w:pPr>
                  <w:r>
                    <w:rPr>
                      <w:rFonts w:hint="eastAsia"/>
                      <w:szCs w:val="21"/>
                    </w:rPr>
                    <w:t>1.0</w:t>
                  </w:r>
                </w:p>
              </w:tc>
              <w:tc>
                <w:tcPr>
                  <w:tcW w:w="197" w:type="pct"/>
                  <w:vAlign w:val="center"/>
                </w:tcPr>
                <w:p w14:paraId="7C9FB460">
                  <w:pPr>
                    <w:pStyle w:val="39"/>
                    <w:rPr>
                      <w:szCs w:val="21"/>
                    </w:rPr>
                  </w:pPr>
                  <w:r>
                    <w:rPr>
                      <w:rFonts w:hint="eastAsia"/>
                      <w:szCs w:val="21"/>
                    </w:rPr>
                    <w:t>25</w:t>
                  </w:r>
                </w:p>
              </w:tc>
              <w:tc>
                <w:tcPr>
                  <w:tcW w:w="240" w:type="pct"/>
                  <w:gridSpan w:val="2"/>
                  <w:vAlign w:val="center"/>
                </w:tcPr>
                <w:p w14:paraId="168E182E">
                  <w:pPr>
                    <w:pStyle w:val="39"/>
                    <w:rPr>
                      <w:szCs w:val="21"/>
                    </w:rPr>
                  </w:pPr>
                  <w:r>
                    <w:rPr>
                      <w:rFonts w:hint="eastAsia"/>
                      <w:szCs w:val="21"/>
                    </w:rPr>
                    <w:t>FQ-04</w:t>
                  </w:r>
                </w:p>
              </w:tc>
              <w:tc>
                <w:tcPr>
                  <w:tcW w:w="285" w:type="pct"/>
                  <w:gridSpan w:val="3"/>
                  <w:vAlign w:val="center"/>
                </w:tcPr>
                <w:p w14:paraId="2367BAFA">
                  <w:pPr>
                    <w:pStyle w:val="39"/>
                    <w:rPr>
                      <w:szCs w:val="21"/>
                    </w:rPr>
                  </w:pPr>
                  <w:r>
                    <w:rPr>
                      <w:szCs w:val="21"/>
                    </w:rPr>
                    <w:t>废气排放口</w:t>
                  </w:r>
                </w:p>
              </w:tc>
              <w:tc>
                <w:tcPr>
                  <w:tcW w:w="189" w:type="pct"/>
                  <w:gridSpan w:val="3"/>
                  <w:vAlign w:val="center"/>
                </w:tcPr>
                <w:p w14:paraId="0A617911">
                  <w:pPr>
                    <w:pStyle w:val="39"/>
                    <w:rPr>
                      <w:szCs w:val="21"/>
                    </w:rPr>
                  </w:pPr>
                  <w:r>
                    <w:rPr>
                      <w:szCs w:val="21"/>
                    </w:rPr>
                    <w:t>一般排口</w:t>
                  </w:r>
                </w:p>
              </w:tc>
              <w:tc>
                <w:tcPr>
                  <w:tcW w:w="317" w:type="pct"/>
                  <w:gridSpan w:val="3"/>
                  <w:vAlign w:val="center"/>
                </w:tcPr>
                <w:p w14:paraId="5993C8DF">
                  <w:pPr>
                    <w:pStyle w:val="39"/>
                    <w:rPr>
                      <w:szCs w:val="21"/>
                    </w:rPr>
                  </w:pPr>
                  <w:r>
                    <w:rPr>
                      <w:rFonts w:hint="eastAsia"/>
                      <w:szCs w:val="21"/>
                    </w:rPr>
                    <w:t>120.265627615</w:t>
                  </w:r>
                </w:p>
              </w:tc>
              <w:tc>
                <w:tcPr>
                  <w:tcW w:w="362" w:type="pct"/>
                  <w:vAlign w:val="center"/>
                </w:tcPr>
                <w:p w14:paraId="553D9345">
                  <w:pPr>
                    <w:pStyle w:val="39"/>
                    <w:rPr>
                      <w:szCs w:val="21"/>
                    </w:rPr>
                  </w:pPr>
                  <w:r>
                    <w:rPr>
                      <w:rFonts w:hint="eastAsia"/>
                      <w:szCs w:val="21"/>
                    </w:rPr>
                    <w:t>31.273484373</w:t>
                  </w:r>
                </w:p>
              </w:tc>
              <w:tc>
                <w:tcPr>
                  <w:tcW w:w="383" w:type="pct"/>
                  <w:gridSpan w:val="4"/>
                  <w:vAlign w:val="center"/>
                </w:tcPr>
                <w:p w14:paraId="2204D801">
                  <w:pPr>
                    <w:pStyle w:val="39"/>
                    <w:rPr>
                      <w:szCs w:val="21"/>
                    </w:rPr>
                  </w:pPr>
                  <w:r>
                    <w:rPr>
                      <w:rFonts w:hint="eastAsia"/>
                      <w:szCs w:val="21"/>
                    </w:rPr>
                    <w:t>20</w:t>
                  </w:r>
                </w:p>
              </w:tc>
              <w:tc>
                <w:tcPr>
                  <w:tcW w:w="302" w:type="pct"/>
                  <w:gridSpan w:val="2"/>
                  <w:vAlign w:val="center"/>
                </w:tcPr>
                <w:p w14:paraId="7BF58285">
                  <w:pPr>
                    <w:pStyle w:val="39"/>
                    <w:rPr>
                      <w:szCs w:val="21"/>
                    </w:rPr>
                  </w:pPr>
                  <w:r>
                    <w:rPr>
                      <w:rFonts w:hint="eastAsia"/>
                      <w:szCs w:val="21"/>
                    </w:rPr>
                    <w:t>1</w:t>
                  </w:r>
                </w:p>
              </w:tc>
            </w:tr>
            <w:tr w14:paraId="4E4CE2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3"/>
                <w:wAfter w:w="44" w:type="pct"/>
                <w:trHeight w:val="627" w:hRule="exact"/>
              </w:trPr>
              <w:tc>
                <w:tcPr>
                  <w:tcW w:w="209" w:type="pct"/>
                  <w:vMerge w:val="restart"/>
                  <w:vAlign w:val="center"/>
                </w:tcPr>
                <w:p w14:paraId="04A6ABED">
                  <w:pPr>
                    <w:pStyle w:val="39"/>
                    <w:rPr>
                      <w:kern w:val="2"/>
                      <w:szCs w:val="21"/>
                    </w:rPr>
                  </w:pPr>
                  <w:r>
                    <w:rPr>
                      <w:rFonts w:hint="eastAsia"/>
                      <w:kern w:val="2"/>
                      <w:szCs w:val="21"/>
                    </w:rPr>
                    <w:t>热处理车间</w:t>
                  </w:r>
                </w:p>
              </w:tc>
              <w:tc>
                <w:tcPr>
                  <w:tcW w:w="411" w:type="pct"/>
                  <w:vMerge w:val="restart"/>
                  <w:vAlign w:val="center"/>
                </w:tcPr>
                <w:p w14:paraId="0F3FEACA">
                  <w:pPr>
                    <w:pStyle w:val="39"/>
                    <w:rPr>
                      <w:rFonts w:hint="eastAsia"/>
                      <w:kern w:val="2"/>
                      <w:szCs w:val="21"/>
                    </w:rPr>
                  </w:pPr>
                  <w:r>
                    <w:rPr>
                      <w:rFonts w:hint="eastAsia"/>
                      <w:kern w:val="2"/>
                      <w:szCs w:val="21"/>
                      <w:lang w:val="en-US" w:eastAsia="zh-CN"/>
                    </w:rPr>
                    <w:t>天然气燃烧废气</w:t>
                  </w:r>
                </w:p>
              </w:tc>
              <w:tc>
                <w:tcPr>
                  <w:tcW w:w="463" w:type="pct"/>
                  <w:gridSpan w:val="2"/>
                  <w:shd w:val="clear" w:color="auto" w:fill="auto"/>
                  <w:vAlign w:val="center"/>
                </w:tcPr>
                <w:p w14:paraId="0A539829">
                  <w:pPr>
                    <w:adjustRightInd w:val="0"/>
                    <w:snapToGrid w:val="0"/>
                    <w:spacing w:line="240" w:lineRule="exact"/>
                    <w:ind w:firstLine="0" w:firstLineChars="0"/>
                    <w:jc w:val="center"/>
                    <w:rPr>
                      <w:rFonts w:hint="eastAsia"/>
                      <w:sz w:val="21"/>
                      <w:szCs w:val="21"/>
                    </w:rPr>
                  </w:pPr>
                  <w:r>
                    <w:rPr>
                      <w:rFonts w:hint="eastAsia"/>
                      <w:sz w:val="21"/>
                      <w:szCs w:val="21"/>
                    </w:rPr>
                    <w:t>颗粒物</w:t>
                  </w:r>
                </w:p>
              </w:tc>
              <w:tc>
                <w:tcPr>
                  <w:tcW w:w="415" w:type="pct"/>
                  <w:gridSpan w:val="2"/>
                  <w:shd w:val="clear" w:color="auto" w:fill="auto"/>
                  <w:vAlign w:val="center"/>
                </w:tcPr>
                <w:p w14:paraId="0D40B378">
                  <w:pPr>
                    <w:keepNext w:val="0"/>
                    <w:keepLines w:val="0"/>
                    <w:widowControl/>
                    <w:suppressLineNumbers w:val="0"/>
                    <w:adjustRightInd w:val="0"/>
                    <w:snapToGrid w:val="0"/>
                    <w:spacing w:line="240" w:lineRule="exact"/>
                    <w:ind w:firstLine="0" w:firstLineChars="0"/>
                    <w:jc w:val="center"/>
                    <w:textAlignment w:val="center"/>
                    <w:rPr>
                      <w:rFonts w:hint="eastAsia" w:ascii="Times New Roman" w:hAnsi="Times New Roman" w:eastAsia="宋体" w:cs="Times New Roman"/>
                      <w:i w:val="0"/>
                      <w:iCs w:val="0"/>
                      <w:kern w:val="0"/>
                      <w:sz w:val="21"/>
                      <w:szCs w:val="21"/>
                      <w:u w:val="none"/>
                      <w:lang w:val="en-US" w:eastAsia="zh-CN" w:bidi="ar-SA"/>
                    </w:rPr>
                  </w:pPr>
                  <w:r>
                    <w:rPr>
                      <w:rFonts w:hint="eastAsia" w:ascii="Times New Roman" w:hAnsi="Times New Roman" w:eastAsia="宋体" w:cs="Times New Roman"/>
                      <w:i w:val="0"/>
                      <w:iCs w:val="0"/>
                      <w:kern w:val="0"/>
                      <w:sz w:val="21"/>
                      <w:szCs w:val="21"/>
                      <w:u w:val="none"/>
                      <w:lang w:val="en-US" w:eastAsia="zh-CN" w:bidi="ar-SA"/>
                    </w:rPr>
                    <w:t>0.1306</w:t>
                  </w:r>
                </w:p>
                <w:p w14:paraId="6ADE9773">
                  <w:pPr>
                    <w:keepNext w:val="0"/>
                    <w:keepLines w:val="0"/>
                    <w:widowControl/>
                    <w:suppressLineNumbers w:val="0"/>
                    <w:adjustRightInd w:val="0"/>
                    <w:snapToGrid w:val="0"/>
                    <w:spacing w:line="240" w:lineRule="exact"/>
                    <w:ind w:firstLine="0" w:firstLineChars="0"/>
                    <w:jc w:val="center"/>
                    <w:textAlignment w:val="center"/>
                    <w:rPr>
                      <w:rFonts w:hint="eastAsia"/>
                      <w:szCs w:val="21"/>
                    </w:rPr>
                  </w:pPr>
                  <w:r>
                    <w:rPr>
                      <w:rFonts w:hint="eastAsia" w:cs="Times New Roman"/>
                      <w:i w:val="0"/>
                      <w:iCs w:val="0"/>
                      <w:kern w:val="0"/>
                      <w:sz w:val="21"/>
                      <w:szCs w:val="21"/>
                      <w:u w:val="none"/>
                      <w:lang w:val="en-US" w:eastAsia="zh-CN" w:bidi="ar-SA"/>
                    </w:rPr>
                    <w:t>（0.5）</w:t>
                  </w:r>
                </w:p>
              </w:tc>
              <w:tc>
                <w:tcPr>
                  <w:tcW w:w="364" w:type="pct"/>
                  <w:shd w:val="clear" w:color="auto" w:fill="auto"/>
                  <w:vAlign w:val="center"/>
                </w:tcPr>
                <w:p w14:paraId="4904DEDD">
                  <w:pPr>
                    <w:keepNext w:val="0"/>
                    <w:keepLines w:val="0"/>
                    <w:widowControl/>
                    <w:suppressLineNumbers w:val="0"/>
                    <w:adjustRightInd w:val="0"/>
                    <w:snapToGrid w:val="0"/>
                    <w:spacing w:line="240" w:lineRule="exact"/>
                    <w:ind w:firstLine="0" w:firstLineChars="0"/>
                    <w:jc w:val="center"/>
                    <w:textAlignment w:val="center"/>
                    <w:rPr>
                      <w:rFonts w:hint="eastAsia" w:ascii="Times New Roman" w:hAnsi="Times New Roman" w:eastAsia="宋体" w:cs="Times New Roman"/>
                      <w:i w:val="0"/>
                      <w:iCs w:val="0"/>
                      <w:kern w:val="0"/>
                      <w:sz w:val="21"/>
                      <w:szCs w:val="21"/>
                      <w:u w:val="none"/>
                      <w:lang w:val="en-US" w:eastAsia="zh-CN" w:bidi="ar-SA"/>
                    </w:rPr>
                  </w:pPr>
                  <w:r>
                    <w:rPr>
                      <w:rFonts w:hint="eastAsia" w:ascii="Times New Roman" w:hAnsi="Times New Roman" w:eastAsia="宋体" w:cs="Times New Roman"/>
                      <w:i w:val="0"/>
                      <w:iCs w:val="0"/>
                      <w:kern w:val="0"/>
                      <w:sz w:val="21"/>
                      <w:szCs w:val="21"/>
                      <w:u w:val="none"/>
                      <w:lang w:val="en-US" w:eastAsia="zh-CN" w:bidi="ar-SA"/>
                    </w:rPr>
                    <w:t>0.0013</w:t>
                  </w:r>
                </w:p>
                <w:p w14:paraId="1891691E">
                  <w:pPr>
                    <w:keepNext w:val="0"/>
                    <w:keepLines w:val="0"/>
                    <w:widowControl/>
                    <w:suppressLineNumbers w:val="0"/>
                    <w:adjustRightInd w:val="0"/>
                    <w:snapToGrid w:val="0"/>
                    <w:spacing w:line="240" w:lineRule="exact"/>
                    <w:ind w:firstLine="0" w:firstLineChars="0"/>
                    <w:jc w:val="center"/>
                    <w:textAlignment w:val="center"/>
                    <w:rPr>
                      <w:rFonts w:hint="eastAsia"/>
                      <w:szCs w:val="21"/>
                    </w:rPr>
                  </w:pPr>
                  <w:r>
                    <w:rPr>
                      <w:rFonts w:hint="eastAsia" w:cs="Times New Roman"/>
                      <w:i w:val="0"/>
                      <w:iCs w:val="0"/>
                      <w:kern w:val="0"/>
                      <w:sz w:val="21"/>
                      <w:szCs w:val="21"/>
                      <w:u w:val="none"/>
                      <w:lang w:val="en-US" w:eastAsia="zh-CN" w:bidi="ar-SA"/>
                    </w:rPr>
                    <w:t>（0.005）</w:t>
                  </w:r>
                </w:p>
              </w:tc>
              <w:tc>
                <w:tcPr>
                  <w:tcW w:w="387" w:type="pct"/>
                  <w:gridSpan w:val="2"/>
                  <w:shd w:val="clear" w:color="auto" w:fill="auto"/>
                  <w:vAlign w:val="center"/>
                </w:tcPr>
                <w:p w14:paraId="64CA35C5">
                  <w:pPr>
                    <w:keepNext w:val="0"/>
                    <w:keepLines w:val="0"/>
                    <w:pageBreakBefore w:val="0"/>
                    <w:kinsoku/>
                    <w:wordWrap/>
                    <w:overflowPunct/>
                    <w:topLinePunct w:val="0"/>
                    <w:autoSpaceDE w:val="0"/>
                    <w:autoSpaceDN w:val="0"/>
                    <w:bidi w:val="0"/>
                    <w:adjustRightInd w:val="0"/>
                    <w:snapToGrid w:val="0"/>
                    <w:spacing w:line="240" w:lineRule="exact"/>
                    <w:ind w:firstLine="0" w:firstLineChars="0"/>
                    <w:jc w:val="center"/>
                    <w:rPr>
                      <w:rFonts w:hint="eastAsia"/>
                      <w:szCs w:val="21"/>
                    </w:rPr>
                  </w:pPr>
                  <w:r>
                    <w:rPr>
                      <w:rFonts w:hint="eastAsia"/>
                      <w:kern w:val="0"/>
                      <w:sz w:val="21"/>
                      <w:szCs w:val="21"/>
                      <w:lang w:val="en-US" w:eastAsia="zh-CN"/>
                    </w:rPr>
                    <w:t>0.0094（0.036）</w:t>
                  </w:r>
                </w:p>
              </w:tc>
              <w:tc>
                <w:tcPr>
                  <w:tcW w:w="188" w:type="pct"/>
                  <w:gridSpan w:val="3"/>
                  <w:vMerge w:val="restart"/>
                  <w:vAlign w:val="center"/>
                </w:tcPr>
                <w:p w14:paraId="30A370F2">
                  <w:pPr>
                    <w:pStyle w:val="39"/>
                    <w:rPr>
                      <w:szCs w:val="21"/>
                    </w:rPr>
                  </w:pPr>
                  <w:r>
                    <w:rPr>
                      <w:rFonts w:hint="eastAsia"/>
                      <w:szCs w:val="21"/>
                    </w:rPr>
                    <w:t>15</w:t>
                  </w:r>
                </w:p>
              </w:tc>
              <w:tc>
                <w:tcPr>
                  <w:tcW w:w="233" w:type="pct"/>
                  <w:gridSpan w:val="2"/>
                  <w:vMerge w:val="restart"/>
                  <w:vAlign w:val="center"/>
                </w:tcPr>
                <w:p w14:paraId="12083F17">
                  <w:pPr>
                    <w:spacing w:line="240" w:lineRule="auto"/>
                    <w:ind w:firstLine="0" w:firstLineChars="0"/>
                    <w:jc w:val="center"/>
                    <w:rPr>
                      <w:color w:val="FF0000"/>
                      <w:sz w:val="21"/>
                      <w:szCs w:val="21"/>
                    </w:rPr>
                  </w:pPr>
                  <w:r>
                    <w:rPr>
                      <w:rFonts w:hint="eastAsia"/>
                      <w:sz w:val="21"/>
                      <w:szCs w:val="21"/>
                    </w:rPr>
                    <w:t>1.0</w:t>
                  </w:r>
                </w:p>
              </w:tc>
              <w:tc>
                <w:tcPr>
                  <w:tcW w:w="197" w:type="pct"/>
                  <w:vMerge w:val="restart"/>
                  <w:vAlign w:val="center"/>
                </w:tcPr>
                <w:p w14:paraId="44E8FF1A">
                  <w:pPr>
                    <w:pStyle w:val="39"/>
                    <w:rPr>
                      <w:szCs w:val="21"/>
                    </w:rPr>
                  </w:pPr>
                  <w:r>
                    <w:rPr>
                      <w:rFonts w:hint="eastAsia"/>
                      <w:szCs w:val="21"/>
                    </w:rPr>
                    <w:t>25</w:t>
                  </w:r>
                </w:p>
              </w:tc>
              <w:tc>
                <w:tcPr>
                  <w:tcW w:w="240" w:type="pct"/>
                  <w:gridSpan w:val="2"/>
                  <w:vMerge w:val="restart"/>
                  <w:vAlign w:val="center"/>
                </w:tcPr>
                <w:p w14:paraId="4551EB09">
                  <w:pPr>
                    <w:pStyle w:val="39"/>
                    <w:rPr>
                      <w:szCs w:val="21"/>
                    </w:rPr>
                  </w:pPr>
                  <w:r>
                    <w:rPr>
                      <w:rFonts w:hint="eastAsia"/>
                      <w:szCs w:val="21"/>
                    </w:rPr>
                    <w:t>FQ-05</w:t>
                  </w:r>
                </w:p>
              </w:tc>
              <w:tc>
                <w:tcPr>
                  <w:tcW w:w="285" w:type="pct"/>
                  <w:gridSpan w:val="3"/>
                  <w:vMerge w:val="restart"/>
                  <w:vAlign w:val="center"/>
                </w:tcPr>
                <w:p w14:paraId="6D6A342B">
                  <w:pPr>
                    <w:pStyle w:val="39"/>
                    <w:rPr>
                      <w:szCs w:val="21"/>
                    </w:rPr>
                  </w:pPr>
                  <w:r>
                    <w:rPr>
                      <w:szCs w:val="21"/>
                    </w:rPr>
                    <w:t>废气排放口</w:t>
                  </w:r>
                </w:p>
              </w:tc>
              <w:tc>
                <w:tcPr>
                  <w:tcW w:w="189" w:type="pct"/>
                  <w:gridSpan w:val="3"/>
                  <w:vMerge w:val="restart"/>
                  <w:vAlign w:val="center"/>
                </w:tcPr>
                <w:p w14:paraId="371C2AF6">
                  <w:pPr>
                    <w:pStyle w:val="39"/>
                    <w:rPr>
                      <w:szCs w:val="21"/>
                    </w:rPr>
                  </w:pPr>
                  <w:r>
                    <w:rPr>
                      <w:szCs w:val="21"/>
                    </w:rPr>
                    <w:t>一般排口</w:t>
                  </w:r>
                </w:p>
              </w:tc>
              <w:tc>
                <w:tcPr>
                  <w:tcW w:w="317" w:type="pct"/>
                  <w:gridSpan w:val="3"/>
                  <w:vMerge w:val="restart"/>
                  <w:vAlign w:val="center"/>
                </w:tcPr>
                <w:p w14:paraId="71A3C155">
                  <w:pPr>
                    <w:pStyle w:val="39"/>
                    <w:rPr>
                      <w:szCs w:val="21"/>
                    </w:rPr>
                  </w:pPr>
                  <w:r>
                    <w:rPr>
                      <w:rFonts w:hint="eastAsia"/>
                      <w:szCs w:val="21"/>
                    </w:rPr>
                    <w:t>120.270185729</w:t>
                  </w:r>
                </w:p>
              </w:tc>
              <w:tc>
                <w:tcPr>
                  <w:tcW w:w="362" w:type="pct"/>
                  <w:vMerge w:val="restart"/>
                  <w:vAlign w:val="center"/>
                </w:tcPr>
                <w:p w14:paraId="6B594B00">
                  <w:pPr>
                    <w:pStyle w:val="39"/>
                    <w:rPr>
                      <w:szCs w:val="21"/>
                    </w:rPr>
                  </w:pPr>
                  <w:r>
                    <w:rPr>
                      <w:rFonts w:hint="eastAsia"/>
                      <w:szCs w:val="21"/>
                    </w:rPr>
                    <w:t>31.273279666</w:t>
                  </w:r>
                </w:p>
              </w:tc>
              <w:tc>
                <w:tcPr>
                  <w:tcW w:w="383" w:type="pct"/>
                  <w:gridSpan w:val="4"/>
                  <w:vAlign w:val="center"/>
                </w:tcPr>
                <w:p w14:paraId="77321C02">
                  <w:pPr>
                    <w:pStyle w:val="39"/>
                    <w:ind w:firstLine="0" w:firstLineChars="0"/>
                    <w:rPr>
                      <w:rFonts w:hint="eastAsia"/>
                      <w:szCs w:val="21"/>
                    </w:rPr>
                  </w:pPr>
                  <w:r>
                    <w:rPr>
                      <w:rFonts w:hint="eastAsia"/>
                      <w:szCs w:val="21"/>
                    </w:rPr>
                    <w:t>20</w:t>
                  </w:r>
                </w:p>
              </w:tc>
              <w:tc>
                <w:tcPr>
                  <w:tcW w:w="302" w:type="pct"/>
                  <w:gridSpan w:val="2"/>
                  <w:vAlign w:val="center"/>
                </w:tcPr>
                <w:p w14:paraId="39B5EB77">
                  <w:pPr>
                    <w:pStyle w:val="39"/>
                    <w:ind w:firstLine="0" w:firstLineChars="0"/>
                    <w:rPr>
                      <w:rFonts w:hint="eastAsia"/>
                      <w:szCs w:val="21"/>
                    </w:rPr>
                  </w:pPr>
                  <w:r>
                    <w:rPr>
                      <w:rFonts w:hint="eastAsia"/>
                      <w:szCs w:val="21"/>
                    </w:rPr>
                    <w:t>/</w:t>
                  </w:r>
                </w:p>
              </w:tc>
            </w:tr>
            <w:tr w14:paraId="50525FB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3"/>
                <w:wAfter w:w="44" w:type="pct"/>
                <w:trHeight w:val="627" w:hRule="exact"/>
              </w:trPr>
              <w:tc>
                <w:tcPr>
                  <w:tcW w:w="209" w:type="pct"/>
                  <w:vMerge w:val="continue"/>
                  <w:vAlign w:val="center"/>
                </w:tcPr>
                <w:p w14:paraId="4B575E69">
                  <w:pPr>
                    <w:pStyle w:val="39"/>
                    <w:rPr>
                      <w:rFonts w:hint="eastAsia"/>
                      <w:kern w:val="2"/>
                      <w:szCs w:val="21"/>
                    </w:rPr>
                  </w:pPr>
                </w:p>
              </w:tc>
              <w:tc>
                <w:tcPr>
                  <w:tcW w:w="411" w:type="pct"/>
                  <w:vMerge w:val="continue"/>
                  <w:vAlign w:val="center"/>
                </w:tcPr>
                <w:p w14:paraId="7E622AF8">
                  <w:pPr>
                    <w:pStyle w:val="39"/>
                    <w:rPr>
                      <w:rFonts w:hint="eastAsia"/>
                      <w:kern w:val="2"/>
                      <w:szCs w:val="21"/>
                    </w:rPr>
                  </w:pPr>
                </w:p>
              </w:tc>
              <w:tc>
                <w:tcPr>
                  <w:tcW w:w="463" w:type="pct"/>
                  <w:gridSpan w:val="2"/>
                  <w:shd w:val="clear" w:color="auto" w:fill="auto"/>
                  <w:vAlign w:val="center"/>
                </w:tcPr>
                <w:p w14:paraId="1834CB25">
                  <w:pPr>
                    <w:adjustRightInd w:val="0"/>
                    <w:snapToGrid w:val="0"/>
                    <w:spacing w:line="240" w:lineRule="exact"/>
                    <w:ind w:firstLine="0" w:firstLineChars="0"/>
                    <w:jc w:val="center"/>
                    <w:rPr>
                      <w:rFonts w:hint="eastAsia"/>
                      <w:sz w:val="21"/>
                      <w:szCs w:val="21"/>
                    </w:rPr>
                  </w:pPr>
                  <w:r>
                    <w:rPr>
                      <w:rFonts w:hint="eastAsia"/>
                      <w:sz w:val="21"/>
                      <w:szCs w:val="21"/>
                    </w:rPr>
                    <w:t>二氧化硫</w:t>
                  </w:r>
                </w:p>
              </w:tc>
              <w:tc>
                <w:tcPr>
                  <w:tcW w:w="415" w:type="pct"/>
                  <w:gridSpan w:val="2"/>
                  <w:shd w:val="clear" w:color="auto" w:fill="auto"/>
                  <w:vAlign w:val="center"/>
                </w:tcPr>
                <w:p w14:paraId="1FF190F1">
                  <w:pPr>
                    <w:keepNext w:val="0"/>
                    <w:keepLines w:val="0"/>
                    <w:widowControl/>
                    <w:suppressLineNumbers w:val="0"/>
                    <w:adjustRightInd w:val="0"/>
                    <w:snapToGrid w:val="0"/>
                    <w:spacing w:line="240" w:lineRule="exact"/>
                    <w:ind w:firstLine="0" w:firstLineChars="0"/>
                    <w:jc w:val="center"/>
                    <w:textAlignment w:val="center"/>
                    <w:rPr>
                      <w:rFonts w:hint="eastAsia" w:ascii="Times New Roman" w:hAnsi="Times New Roman" w:eastAsia="宋体" w:cs="Times New Roman"/>
                      <w:i w:val="0"/>
                      <w:iCs w:val="0"/>
                      <w:kern w:val="0"/>
                      <w:sz w:val="21"/>
                      <w:szCs w:val="21"/>
                      <w:u w:val="none"/>
                      <w:lang w:val="en-US" w:eastAsia="zh-CN" w:bidi="ar-SA"/>
                    </w:rPr>
                  </w:pPr>
                  <w:r>
                    <w:rPr>
                      <w:rFonts w:hint="eastAsia" w:ascii="Times New Roman" w:hAnsi="Times New Roman" w:eastAsia="宋体" w:cs="Times New Roman"/>
                      <w:i w:val="0"/>
                      <w:iCs w:val="0"/>
                      <w:kern w:val="0"/>
                      <w:sz w:val="21"/>
                      <w:szCs w:val="21"/>
                      <w:u w:val="none"/>
                      <w:lang w:val="en-US" w:eastAsia="zh-CN" w:bidi="ar-SA"/>
                    </w:rPr>
                    <w:t>0.1306</w:t>
                  </w:r>
                </w:p>
                <w:p w14:paraId="7752BFB9">
                  <w:pPr>
                    <w:keepNext w:val="0"/>
                    <w:keepLines w:val="0"/>
                    <w:widowControl/>
                    <w:suppressLineNumbers w:val="0"/>
                    <w:adjustRightInd w:val="0"/>
                    <w:snapToGrid w:val="0"/>
                    <w:spacing w:line="240" w:lineRule="exact"/>
                    <w:ind w:firstLine="0" w:firstLineChars="0"/>
                    <w:jc w:val="center"/>
                    <w:textAlignment w:val="center"/>
                    <w:rPr>
                      <w:rFonts w:hint="eastAsia"/>
                      <w:szCs w:val="21"/>
                    </w:rPr>
                  </w:pPr>
                  <w:r>
                    <w:rPr>
                      <w:rFonts w:hint="eastAsia" w:cs="Times New Roman"/>
                      <w:i w:val="0"/>
                      <w:iCs w:val="0"/>
                      <w:kern w:val="0"/>
                      <w:sz w:val="21"/>
                      <w:szCs w:val="21"/>
                      <w:u w:val="none"/>
                      <w:lang w:val="en-US" w:eastAsia="zh-CN" w:bidi="ar-SA"/>
                    </w:rPr>
                    <w:t>（1.5）</w:t>
                  </w:r>
                </w:p>
              </w:tc>
              <w:tc>
                <w:tcPr>
                  <w:tcW w:w="364" w:type="pct"/>
                  <w:shd w:val="clear" w:color="auto" w:fill="auto"/>
                  <w:vAlign w:val="center"/>
                </w:tcPr>
                <w:p w14:paraId="05F1B70B">
                  <w:pPr>
                    <w:keepNext w:val="0"/>
                    <w:keepLines w:val="0"/>
                    <w:widowControl/>
                    <w:suppressLineNumbers w:val="0"/>
                    <w:adjustRightInd w:val="0"/>
                    <w:snapToGrid w:val="0"/>
                    <w:spacing w:line="240" w:lineRule="exact"/>
                    <w:ind w:firstLine="0" w:firstLineChars="0"/>
                    <w:jc w:val="center"/>
                    <w:textAlignment w:val="center"/>
                    <w:rPr>
                      <w:rFonts w:hint="eastAsia" w:ascii="Times New Roman" w:hAnsi="Times New Roman" w:eastAsia="宋体" w:cs="Times New Roman"/>
                      <w:i w:val="0"/>
                      <w:iCs w:val="0"/>
                      <w:kern w:val="0"/>
                      <w:sz w:val="21"/>
                      <w:szCs w:val="21"/>
                      <w:u w:val="none"/>
                      <w:lang w:val="en-US" w:eastAsia="zh-CN" w:bidi="ar-SA"/>
                    </w:rPr>
                  </w:pPr>
                  <w:r>
                    <w:rPr>
                      <w:rFonts w:hint="eastAsia" w:ascii="Times New Roman" w:hAnsi="Times New Roman" w:eastAsia="宋体" w:cs="Times New Roman"/>
                      <w:i w:val="0"/>
                      <w:iCs w:val="0"/>
                      <w:kern w:val="0"/>
                      <w:sz w:val="21"/>
                      <w:szCs w:val="21"/>
                      <w:u w:val="none"/>
                      <w:lang w:val="en-US" w:eastAsia="zh-CN" w:bidi="ar-SA"/>
                    </w:rPr>
                    <w:t>0.0013</w:t>
                  </w:r>
                </w:p>
                <w:p w14:paraId="7FBECC42">
                  <w:pPr>
                    <w:keepNext w:val="0"/>
                    <w:keepLines w:val="0"/>
                    <w:widowControl/>
                    <w:suppressLineNumbers w:val="0"/>
                    <w:adjustRightInd w:val="0"/>
                    <w:snapToGrid w:val="0"/>
                    <w:spacing w:line="240" w:lineRule="exact"/>
                    <w:ind w:firstLine="0" w:firstLineChars="0"/>
                    <w:jc w:val="center"/>
                    <w:textAlignment w:val="center"/>
                    <w:rPr>
                      <w:rFonts w:hint="default"/>
                      <w:szCs w:val="21"/>
                      <w:lang w:val="en-US"/>
                    </w:rPr>
                  </w:pPr>
                  <w:r>
                    <w:rPr>
                      <w:rFonts w:hint="eastAsia" w:cs="Times New Roman"/>
                      <w:i w:val="0"/>
                      <w:iCs w:val="0"/>
                      <w:kern w:val="0"/>
                      <w:sz w:val="21"/>
                      <w:szCs w:val="21"/>
                      <w:u w:val="none"/>
                      <w:lang w:val="en-US" w:eastAsia="zh-CN" w:bidi="ar-SA"/>
                    </w:rPr>
                    <w:t>（0.0149）</w:t>
                  </w:r>
                </w:p>
              </w:tc>
              <w:tc>
                <w:tcPr>
                  <w:tcW w:w="387" w:type="pct"/>
                  <w:gridSpan w:val="2"/>
                  <w:shd w:val="clear" w:color="auto" w:fill="auto"/>
                  <w:vAlign w:val="center"/>
                </w:tcPr>
                <w:p w14:paraId="3FF137BB">
                  <w:pPr>
                    <w:keepNext w:val="0"/>
                    <w:keepLines w:val="0"/>
                    <w:pageBreakBefore w:val="0"/>
                    <w:kinsoku/>
                    <w:wordWrap/>
                    <w:overflowPunct/>
                    <w:topLinePunct w:val="0"/>
                    <w:autoSpaceDE w:val="0"/>
                    <w:autoSpaceDN w:val="0"/>
                    <w:bidi w:val="0"/>
                    <w:adjustRightInd w:val="0"/>
                    <w:snapToGrid w:val="0"/>
                    <w:spacing w:line="240" w:lineRule="exact"/>
                    <w:ind w:firstLine="0" w:firstLineChars="0"/>
                    <w:jc w:val="center"/>
                    <w:rPr>
                      <w:rFonts w:hint="eastAsia"/>
                      <w:kern w:val="0"/>
                      <w:sz w:val="21"/>
                      <w:szCs w:val="21"/>
                      <w:lang w:val="en-US" w:eastAsia="zh-CN"/>
                    </w:rPr>
                  </w:pPr>
                  <w:r>
                    <w:rPr>
                      <w:rFonts w:hint="eastAsia"/>
                      <w:kern w:val="0"/>
                      <w:sz w:val="21"/>
                      <w:szCs w:val="21"/>
                      <w:lang w:val="en-US" w:eastAsia="zh-CN"/>
                    </w:rPr>
                    <w:t>0.0094</w:t>
                  </w:r>
                </w:p>
                <w:p w14:paraId="075620CC">
                  <w:pPr>
                    <w:keepNext w:val="0"/>
                    <w:keepLines w:val="0"/>
                    <w:pageBreakBefore w:val="0"/>
                    <w:kinsoku/>
                    <w:wordWrap/>
                    <w:overflowPunct/>
                    <w:topLinePunct w:val="0"/>
                    <w:autoSpaceDE w:val="0"/>
                    <w:autoSpaceDN w:val="0"/>
                    <w:bidi w:val="0"/>
                    <w:adjustRightInd w:val="0"/>
                    <w:snapToGrid w:val="0"/>
                    <w:spacing w:line="240" w:lineRule="exact"/>
                    <w:ind w:firstLine="0" w:firstLineChars="0"/>
                    <w:jc w:val="center"/>
                    <w:rPr>
                      <w:rFonts w:hint="eastAsia"/>
                      <w:szCs w:val="21"/>
                    </w:rPr>
                  </w:pPr>
                  <w:r>
                    <w:rPr>
                      <w:rFonts w:hint="eastAsia"/>
                      <w:kern w:val="0"/>
                      <w:sz w:val="21"/>
                      <w:szCs w:val="21"/>
                      <w:lang w:val="en-US" w:eastAsia="zh-CN"/>
                    </w:rPr>
                    <w:t>（0.108）</w:t>
                  </w:r>
                </w:p>
              </w:tc>
              <w:tc>
                <w:tcPr>
                  <w:tcW w:w="188" w:type="pct"/>
                  <w:gridSpan w:val="3"/>
                  <w:vMerge w:val="continue"/>
                  <w:vAlign w:val="center"/>
                </w:tcPr>
                <w:p w14:paraId="1130C9BF">
                  <w:pPr>
                    <w:pStyle w:val="39"/>
                    <w:rPr>
                      <w:rFonts w:hint="eastAsia"/>
                      <w:szCs w:val="21"/>
                    </w:rPr>
                  </w:pPr>
                </w:p>
              </w:tc>
              <w:tc>
                <w:tcPr>
                  <w:tcW w:w="233" w:type="pct"/>
                  <w:gridSpan w:val="2"/>
                  <w:vMerge w:val="continue"/>
                  <w:vAlign w:val="center"/>
                </w:tcPr>
                <w:p w14:paraId="41005CF2">
                  <w:pPr>
                    <w:spacing w:line="240" w:lineRule="auto"/>
                    <w:ind w:firstLine="0" w:firstLineChars="0"/>
                    <w:jc w:val="center"/>
                    <w:rPr>
                      <w:rFonts w:hint="eastAsia"/>
                      <w:sz w:val="21"/>
                      <w:szCs w:val="21"/>
                    </w:rPr>
                  </w:pPr>
                </w:p>
              </w:tc>
              <w:tc>
                <w:tcPr>
                  <w:tcW w:w="197" w:type="pct"/>
                  <w:vMerge w:val="continue"/>
                  <w:vAlign w:val="center"/>
                </w:tcPr>
                <w:p w14:paraId="71E3817E">
                  <w:pPr>
                    <w:pStyle w:val="39"/>
                    <w:rPr>
                      <w:rFonts w:hint="eastAsia"/>
                      <w:szCs w:val="21"/>
                    </w:rPr>
                  </w:pPr>
                </w:p>
              </w:tc>
              <w:tc>
                <w:tcPr>
                  <w:tcW w:w="240" w:type="pct"/>
                  <w:gridSpan w:val="2"/>
                  <w:vMerge w:val="continue"/>
                  <w:vAlign w:val="center"/>
                </w:tcPr>
                <w:p w14:paraId="49EE8927">
                  <w:pPr>
                    <w:pStyle w:val="39"/>
                    <w:rPr>
                      <w:rFonts w:hint="eastAsia"/>
                      <w:szCs w:val="21"/>
                    </w:rPr>
                  </w:pPr>
                </w:p>
              </w:tc>
              <w:tc>
                <w:tcPr>
                  <w:tcW w:w="285" w:type="pct"/>
                  <w:gridSpan w:val="3"/>
                  <w:vMerge w:val="continue"/>
                  <w:vAlign w:val="center"/>
                </w:tcPr>
                <w:p w14:paraId="75E4437B">
                  <w:pPr>
                    <w:pStyle w:val="39"/>
                    <w:rPr>
                      <w:szCs w:val="21"/>
                    </w:rPr>
                  </w:pPr>
                </w:p>
              </w:tc>
              <w:tc>
                <w:tcPr>
                  <w:tcW w:w="189" w:type="pct"/>
                  <w:gridSpan w:val="3"/>
                  <w:vMerge w:val="continue"/>
                  <w:vAlign w:val="center"/>
                </w:tcPr>
                <w:p w14:paraId="66233643">
                  <w:pPr>
                    <w:pStyle w:val="39"/>
                    <w:rPr>
                      <w:szCs w:val="21"/>
                    </w:rPr>
                  </w:pPr>
                </w:p>
              </w:tc>
              <w:tc>
                <w:tcPr>
                  <w:tcW w:w="317" w:type="pct"/>
                  <w:gridSpan w:val="3"/>
                  <w:vMerge w:val="continue"/>
                  <w:vAlign w:val="center"/>
                </w:tcPr>
                <w:p w14:paraId="5E89E96A">
                  <w:pPr>
                    <w:pStyle w:val="39"/>
                    <w:rPr>
                      <w:rFonts w:hint="eastAsia"/>
                      <w:szCs w:val="21"/>
                    </w:rPr>
                  </w:pPr>
                </w:p>
              </w:tc>
              <w:tc>
                <w:tcPr>
                  <w:tcW w:w="362" w:type="pct"/>
                  <w:vMerge w:val="continue"/>
                  <w:vAlign w:val="center"/>
                </w:tcPr>
                <w:p w14:paraId="72C52DAF">
                  <w:pPr>
                    <w:pStyle w:val="39"/>
                    <w:rPr>
                      <w:rFonts w:hint="eastAsia"/>
                      <w:szCs w:val="21"/>
                    </w:rPr>
                  </w:pPr>
                </w:p>
              </w:tc>
              <w:tc>
                <w:tcPr>
                  <w:tcW w:w="383" w:type="pct"/>
                  <w:gridSpan w:val="4"/>
                  <w:vAlign w:val="center"/>
                </w:tcPr>
                <w:p w14:paraId="5EAFD5F1">
                  <w:pPr>
                    <w:pStyle w:val="39"/>
                    <w:ind w:firstLine="0" w:firstLineChars="0"/>
                    <w:rPr>
                      <w:rFonts w:hint="eastAsia"/>
                      <w:szCs w:val="21"/>
                    </w:rPr>
                  </w:pPr>
                  <w:r>
                    <w:rPr>
                      <w:rFonts w:hint="eastAsia"/>
                      <w:szCs w:val="21"/>
                    </w:rPr>
                    <w:t>80</w:t>
                  </w:r>
                </w:p>
              </w:tc>
              <w:tc>
                <w:tcPr>
                  <w:tcW w:w="302" w:type="pct"/>
                  <w:gridSpan w:val="2"/>
                  <w:vAlign w:val="center"/>
                </w:tcPr>
                <w:p w14:paraId="5DB65BC4">
                  <w:pPr>
                    <w:spacing w:line="240" w:lineRule="auto"/>
                    <w:ind w:firstLine="0" w:firstLineChars="0"/>
                    <w:jc w:val="center"/>
                    <w:rPr>
                      <w:rFonts w:hint="eastAsia"/>
                      <w:szCs w:val="21"/>
                    </w:rPr>
                  </w:pPr>
                  <w:r>
                    <w:rPr>
                      <w:rFonts w:hint="eastAsia"/>
                      <w:sz w:val="21"/>
                      <w:szCs w:val="21"/>
                    </w:rPr>
                    <w:t>/</w:t>
                  </w:r>
                </w:p>
              </w:tc>
            </w:tr>
            <w:tr w14:paraId="5022E3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3"/>
                <w:wAfter w:w="44" w:type="pct"/>
                <w:trHeight w:val="306" w:hRule="exact"/>
              </w:trPr>
              <w:tc>
                <w:tcPr>
                  <w:tcW w:w="209" w:type="pct"/>
                  <w:vMerge w:val="continue"/>
                  <w:vAlign w:val="center"/>
                </w:tcPr>
                <w:p w14:paraId="5DF16B72">
                  <w:pPr>
                    <w:pStyle w:val="39"/>
                    <w:rPr>
                      <w:rFonts w:hint="eastAsia"/>
                      <w:kern w:val="2"/>
                      <w:szCs w:val="21"/>
                    </w:rPr>
                  </w:pPr>
                </w:p>
              </w:tc>
              <w:tc>
                <w:tcPr>
                  <w:tcW w:w="411" w:type="pct"/>
                  <w:vMerge w:val="continue"/>
                  <w:vAlign w:val="center"/>
                </w:tcPr>
                <w:p w14:paraId="75CE5C42">
                  <w:pPr>
                    <w:pStyle w:val="39"/>
                    <w:rPr>
                      <w:rFonts w:hint="eastAsia"/>
                      <w:kern w:val="2"/>
                      <w:szCs w:val="21"/>
                    </w:rPr>
                  </w:pPr>
                </w:p>
              </w:tc>
              <w:tc>
                <w:tcPr>
                  <w:tcW w:w="463" w:type="pct"/>
                  <w:gridSpan w:val="2"/>
                  <w:shd w:val="clear" w:color="auto" w:fill="auto"/>
                  <w:vAlign w:val="center"/>
                </w:tcPr>
                <w:p w14:paraId="1FAC9BF5">
                  <w:pPr>
                    <w:adjustRightInd w:val="0"/>
                    <w:snapToGrid w:val="0"/>
                    <w:spacing w:line="240" w:lineRule="exact"/>
                    <w:ind w:firstLine="0" w:firstLineChars="0"/>
                    <w:jc w:val="center"/>
                    <w:rPr>
                      <w:rFonts w:hint="eastAsia"/>
                      <w:sz w:val="21"/>
                      <w:szCs w:val="21"/>
                    </w:rPr>
                  </w:pPr>
                  <w:r>
                    <w:rPr>
                      <w:rFonts w:hint="eastAsia"/>
                      <w:sz w:val="21"/>
                      <w:szCs w:val="21"/>
                    </w:rPr>
                    <w:t>氮氧化物</w:t>
                  </w:r>
                </w:p>
              </w:tc>
              <w:tc>
                <w:tcPr>
                  <w:tcW w:w="415" w:type="pct"/>
                  <w:gridSpan w:val="2"/>
                  <w:shd w:val="clear" w:color="auto" w:fill="auto"/>
                  <w:vAlign w:val="center"/>
                </w:tcPr>
                <w:p w14:paraId="00445D0F">
                  <w:pPr>
                    <w:keepNext w:val="0"/>
                    <w:keepLines w:val="0"/>
                    <w:widowControl/>
                    <w:suppressLineNumbers w:val="0"/>
                    <w:adjustRightInd w:val="0"/>
                    <w:snapToGrid w:val="0"/>
                    <w:spacing w:line="240" w:lineRule="exact"/>
                    <w:ind w:firstLine="0" w:firstLineChars="0"/>
                    <w:jc w:val="center"/>
                    <w:textAlignment w:val="center"/>
                    <w:rPr>
                      <w:rFonts w:hint="eastAsia"/>
                      <w:szCs w:val="21"/>
                    </w:rPr>
                  </w:pPr>
                  <w:r>
                    <w:rPr>
                      <w:rFonts w:hint="eastAsia" w:ascii="Times New Roman" w:hAnsi="Times New Roman" w:eastAsia="宋体" w:cs="Times New Roman"/>
                      <w:i w:val="0"/>
                      <w:iCs w:val="0"/>
                      <w:kern w:val="0"/>
                      <w:sz w:val="21"/>
                      <w:szCs w:val="21"/>
                      <w:u w:val="none"/>
                      <w:lang w:val="en-US" w:eastAsia="zh-CN" w:bidi="ar-SA"/>
                    </w:rPr>
                    <w:t>1.9556</w:t>
                  </w:r>
                </w:p>
              </w:tc>
              <w:tc>
                <w:tcPr>
                  <w:tcW w:w="364" w:type="pct"/>
                  <w:shd w:val="clear" w:color="auto" w:fill="auto"/>
                  <w:vAlign w:val="center"/>
                </w:tcPr>
                <w:p w14:paraId="44BD4023">
                  <w:pPr>
                    <w:keepNext w:val="0"/>
                    <w:keepLines w:val="0"/>
                    <w:widowControl/>
                    <w:suppressLineNumbers w:val="0"/>
                    <w:adjustRightInd w:val="0"/>
                    <w:snapToGrid w:val="0"/>
                    <w:spacing w:line="240" w:lineRule="exact"/>
                    <w:ind w:firstLine="0" w:firstLineChars="0"/>
                    <w:jc w:val="center"/>
                    <w:textAlignment w:val="center"/>
                    <w:rPr>
                      <w:rFonts w:hint="eastAsia"/>
                      <w:szCs w:val="21"/>
                    </w:rPr>
                  </w:pPr>
                  <w:r>
                    <w:rPr>
                      <w:rFonts w:hint="eastAsia" w:ascii="Times New Roman" w:hAnsi="Times New Roman" w:eastAsia="宋体" w:cs="Times New Roman"/>
                      <w:i w:val="0"/>
                      <w:iCs w:val="0"/>
                      <w:kern w:val="0"/>
                      <w:sz w:val="21"/>
                      <w:szCs w:val="21"/>
                      <w:u w:val="none"/>
                      <w:lang w:val="en-US" w:eastAsia="zh-CN" w:bidi="ar-SA"/>
                    </w:rPr>
                    <w:t>0.0196</w:t>
                  </w:r>
                </w:p>
              </w:tc>
              <w:tc>
                <w:tcPr>
                  <w:tcW w:w="387" w:type="pct"/>
                  <w:gridSpan w:val="2"/>
                  <w:shd w:val="clear" w:color="auto" w:fill="auto"/>
                  <w:vAlign w:val="center"/>
                </w:tcPr>
                <w:p w14:paraId="326F3EAF">
                  <w:pPr>
                    <w:keepNext w:val="0"/>
                    <w:keepLines w:val="0"/>
                    <w:pageBreakBefore w:val="0"/>
                    <w:kinsoku/>
                    <w:wordWrap/>
                    <w:overflowPunct/>
                    <w:topLinePunct w:val="0"/>
                    <w:autoSpaceDE w:val="0"/>
                    <w:autoSpaceDN w:val="0"/>
                    <w:bidi w:val="0"/>
                    <w:adjustRightInd w:val="0"/>
                    <w:snapToGrid w:val="0"/>
                    <w:spacing w:line="240" w:lineRule="exact"/>
                    <w:ind w:firstLine="0" w:firstLineChars="0"/>
                    <w:jc w:val="center"/>
                    <w:rPr>
                      <w:rFonts w:hint="eastAsia"/>
                      <w:szCs w:val="21"/>
                    </w:rPr>
                  </w:pPr>
                  <w:r>
                    <w:rPr>
                      <w:rFonts w:hint="eastAsia"/>
                      <w:kern w:val="0"/>
                      <w:sz w:val="21"/>
                      <w:szCs w:val="21"/>
                      <w:lang w:val="en-US" w:eastAsia="zh-CN"/>
                    </w:rPr>
                    <w:t>0.1408</w:t>
                  </w:r>
                </w:p>
              </w:tc>
              <w:tc>
                <w:tcPr>
                  <w:tcW w:w="188" w:type="pct"/>
                  <w:gridSpan w:val="3"/>
                  <w:vMerge w:val="continue"/>
                  <w:vAlign w:val="center"/>
                </w:tcPr>
                <w:p w14:paraId="17D00E19">
                  <w:pPr>
                    <w:pStyle w:val="39"/>
                    <w:rPr>
                      <w:rFonts w:hint="eastAsia"/>
                      <w:szCs w:val="21"/>
                    </w:rPr>
                  </w:pPr>
                </w:p>
              </w:tc>
              <w:tc>
                <w:tcPr>
                  <w:tcW w:w="233" w:type="pct"/>
                  <w:gridSpan w:val="2"/>
                  <w:vMerge w:val="continue"/>
                  <w:vAlign w:val="center"/>
                </w:tcPr>
                <w:p w14:paraId="5DACF5FD">
                  <w:pPr>
                    <w:spacing w:line="240" w:lineRule="auto"/>
                    <w:ind w:firstLine="0" w:firstLineChars="0"/>
                    <w:jc w:val="center"/>
                    <w:rPr>
                      <w:rFonts w:hint="eastAsia"/>
                      <w:sz w:val="21"/>
                      <w:szCs w:val="21"/>
                    </w:rPr>
                  </w:pPr>
                </w:p>
              </w:tc>
              <w:tc>
                <w:tcPr>
                  <w:tcW w:w="197" w:type="pct"/>
                  <w:vMerge w:val="continue"/>
                  <w:vAlign w:val="center"/>
                </w:tcPr>
                <w:p w14:paraId="33093AAD">
                  <w:pPr>
                    <w:pStyle w:val="39"/>
                    <w:rPr>
                      <w:rFonts w:hint="eastAsia"/>
                      <w:szCs w:val="21"/>
                    </w:rPr>
                  </w:pPr>
                </w:p>
              </w:tc>
              <w:tc>
                <w:tcPr>
                  <w:tcW w:w="240" w:type="pct"/>
                  <w:gridSpan w:val="2"/>
                  <w:vMerge w:val="continue"/>
                  <w:vAlign w:val="center"/>
                </w:tcPr>
                <w:p w14:paraId="02267EEC">
                  <w:pPr>
                    <w:pStyle w:val="39"/>
                    <w:rPr>
                      <w:rFonts w:hint="eastAsia"/>
                      <w:szCs w:val="21"/>
                    </w:rPr>
                  </w:pPr>
                </w:p>
              </w:tc>
              <w:tc>
                <w:tcPr>
                  <w:tcW w:w="285" w:type="pct"/>
                  <w:gridSpan w:val="3"/>
                  <w:vMerge w:val="continue"/>
                  <w:vAlign w:val="center"/>
                </w:tcPr>
                <w:p w14:paraId="4C87F186">
                  <w:pPr>
                    <w:pStyle w:val="39"/>
                    <w:rPr>
                      <w:szCs w:val="21"/>
                    </w:rPr>
                  </w:pPr>
                </w:p>
              </w:tc>
              <w:tc>
                <w:tcPr>
                  <w:tcW w:w="189" w:type="pct"/>
                  <w:gridSpan w:val="3"/>
                  <w:vMerge w:val="continue"/>
                  <w:vAlign w:val="center"/>
                </w:tcPr>
                <w:p w14:paraId="1E4A5F90">
                  <w:pPr>
                    <w:pStyle w:val="39"/>
                    <w:rPr>
                      <w:szCs w:val="21"/>
                    </w:rPr>
                  </w:pPr>
                </w:p>
              </w:tc>
              <w:tc>
                <w:tcPr>
                  <w:tcW w:w="317" w:type="pct"/>
                  <w:gridSpan w:val="3"/>
                  <w:vMerge w:val="continue"/>
                  <w:vAlign w:val="center"/>
                </w:tcPr>
                <w:p w14:paraId="4D6ECAD0">
                  <w:pPr>
                    <w:pStyle w:val="39"/>
                    <w:rPr>
                      <w:rFonts w:hint="eastAsia"/>
                      <w:szCs w:val="21"/>
                    </w:rPr>
                  </w:pPr>
                </w:p>
              </w:tc>
              <w:tc>
                <w:tcPr>
                  <w:tcW w:w="362" w:type="pct"/>
                  <w:vMerge w:val="continue"/>
                  <w:vAlign w:val="center"/>
                </w:tcPr>
                <w:p w14:paraId="311E96F3">
                  <w:pPr>
                    <w:pStyle w:val="39"/>
                    <w:rPr>
                      <w:rFonts w:hint="eastAsia"/>
                      <w:szCs w:val="21"/>
                    </w:rPr>
                  </w:pPr>
                </w:p>
              </w:tc>
              <w:tc>
                <w:tcPr>
                  <w:tcW w:w="383" w:type="pct"/>
                  <w:gridSpan w:val="4"/>
                  <w:vAlign w:val="center"/>
                </w:tcPr>
                <w:p w14:paraId="36897694">
                  <w:pPr>
                    <w:pStyle w:val="39"/>
                    <w:ind w:firstLine="0" w:firstLineChars="0"/>
                    <w:rPr>
                      <w:rFonts w:hint="eastAsia"/>
                      <w:szCs w:val="21"/>
                    </w:rPr>
                  </w:pPr>
                  <w:r>
                    <w:rPr>
                      <w:rFonts w:hint="eastAsia"/>
                      <w:szCs w:val="21"/>
                    </w:rPr>
                    <w:t>180</w:t>
                  </w:r>
                </w:p>
              </w:tc>
              <w:tc>
                <w:tcPr>
                  <w:tcW w:w="302" w:type="pct"/>
                  <w:gridSpan w:val="2"/>
                  <w:vAlign w:val="center"/>
                </w:tcPr>
                <w:p w14:paraId="7503DDBA">
                  <w:pPr>
                    <w:spacing w:line="240" w:lineRule="auto"/>
                    <w:ind w:firstLine="0" w:firstLineChars="0"/>
                    <w:jc w:val="center"/>
                    <w:rPr>
                      <w:rFonts w:hint="eastAsia"/>
                      <w:szCs w:val="21"/>
                    </w:rPr>
                  </w:pPr>
                  <w:r>
                    <w:rPr>
                      <w:rFonts w:hint="eastAsia"/>
                      <w:sz w:val="21"/>
                      <w:szCs w:val="21"/>
                    </w:rPr>
                    <w:t>/</w:t>
                  </w:r>
                </w:p>
              </w:tc>
            </w:tr>
            <w:tr w14:paraId="226737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3"/>
                <w:wAfter w:w="44" w:type="pct"/>
                <w:trHeight w:val="484" w:hRule="exact"/>
              </w:trPr>
              <w:tc>
                <w:tcPr>
                  <w:tcW w:w="209" w:type="pct"/>
                  <w:vMerge w:val="continue"/>
                  <w:vAlign w:val="center"/>
                </w:tcPr>
                <w:p w14:paraId="594DF32A">
                  <w:pPr>
                    <w:pStyle w:val="39"/>
                    <w:rPr>
                      <w:kern w:val="2"/>
                      <w:szCs w:val="21"/>
                    </w:rPr>
                  </w:pPr>
                </w:p>
              </w:tc>
              <w:tc>
                <w:tcPr>
                  <w:tcW w:w="411" w:type="pct"/>
                  <w:vAlign w:val="center"/>
                </w:tcPr>
                <w:p w14:paraId="7F4739FA">
                  <w:pPr>
                    <w:pStyle w:val="39"/>
                    <w:rPr>
                      <w:kern w:val="2"/>
                      <w:szCs w:val="21"/>
                    </w:rPr>
                  </w:pPr>
                  <w:r>
                    <w:rPr>
                      <w:rFonts w:hint="eastAsia"/>
                      <w:szCs w:val="21"/>
                      <w:lang w:val="en-US" w:eastAsia="zh-CN"/>
                    </w:rPr>
                    <w:t>油淬回火</w:t>
                  </w:r>
                </w:p>
              </w:tc>
              <w:tc>
                <w:tcPr>
                  <w:tcW w:w="463" w:type="pct"/>
                  <w:gridSpan w:val="2"/>
                  <w:shd w:val="clear" w:color="auto" w:fill="auto"/>
                  <w:vAlign w:val="center"/>
                </w:tcPr>
                <w:p w14:paraId="4725F49E">
                  <w:pPr>
                    <w:adjustRightInd w:val="0"/>
                    <w:snapToGrid w:val="0"/>
                    <w:spacing w:line="240" w:lineRule="auto"/>
                    <w:ind w:firstLine="0" w:firstLineChars="0"/>
                    <w:jc w:val="center"/>
                    <w:rPr>
                      <w:kern w:val="0"/>
                      <w:sz w:val="21"/>
                      <w:szCs w:val="21"/>
                    </w:rPr>
                  </w:pPr>
                  <w:r>
                    <w:rPr>
                      <w:rFonts w:hint="eastAsia"/>
                      <w:sz w:val="21"/>
                      <w:szCs w:val="21"/>
                    </w:rPr>
                    <w:t>非甲烷总烃</w:t>
                  </w:r>
                </w:p>
              </w:tc>
              <w:tc>
                <w:tcPr>
                  <w:tcW w:w="415" w:type="pct"/>
                  <w:gridSpan w:val="2"/>
                  <w:shd w:val="clear" w:color="auto" w:fill="auto"/>
                  <w:vAlign w:val="center"/>
                </w:tcPr>
                <w:p w14:paraId="6285B79A">
                  <w:pPr>
                    <w:pStyle w:val="39"/>
                    <w:ind w:firstLine="0" w:firstLineChars="0"/>
                    <w:rPr>
                      <w:szCs w:val="21"/>
                    </w:rPr>
                  </w:pPr>
                  <w:ins w:id="1028" w:author="py" w:date="2026-06-25T14:28:45Z">
                    <w:r>
                      <w:rPr>
                        <w:rFonts w:hint="eastAsia"/>
                        <w:szCs w:val="21"/>
                        <w:lang w:val="en-US" w:eastAsia="zh-CN"/>
                      </w:rPr>
                      <w:t>1.5</w:t>
                    </w:r>
                  </w:ins>
                </w:p>
              </w:tc>
              <w:tc>
                <w:tcPr>
                  <w:tcW w:w="364" w:type="pct"/>
                  <w:shd w:val="clear" w:color="auto" w:fill="auto"/>
                  <w:vAlign w:val="center"/>
                </w:tcPr>
                <w:p w14:paraId="54E4CD4F">
                  <w:pPr>
                    <w:pStyle w:val="39"/>
                    <w:ind w:firstLine="0" w:firstLineChars="0"/>
                    <w:rPr>
                      <w:szCs w:val="21"/>
                    </w:rPr>
                  </w:pPr>
                  <w:ins w:id="1029" w:author="py" w:date="2026-06-25T14:28:45Z">
                    <w:r>
                      <w:rPr>
                        <w:rFonts w:hint="eastAsia"/>
                        <w:szCs w:val="21"/>
                        <w:lang w:val="en-US" w:eastAsia="zh-CN"/>
                      </w:rPr>
                      <w:t>0.015</w:t>
                    </w:r>
                  </w:ins>
                </w:p>
              </w:tc>
              <w:tc>
                <w:tcPr>
                  <w:tcW w:w="387" w:type="pct"/>
                  <w:gridSpan w:val="2"/>
                  <w:shd w:val="clear" w:color="auto" w:fill="auto"/>
                  <w:vAlign w:val="center"/>
                </w:tcPr>
                <w:p w14:paraId="032F4BEF">
                  <w:pPr>
                    <w:pStyle w:val="39"/>
                    <w:ind w:firstLine="0" w:firstLineChars="0"/>
                    <w:rPr>
                      <w:szCs w:val="21"/>
                    </w:rPr>
                  </w:pPr>
                  <w:ins w:id="1030" w:author="py" w:date="2026-06-25T14:28:45Z">
                    <w:r>
                      <w:rPr>
                        <w:rFonts w:hint="eastAsia"/>
                        <w:szCs w:val="21"/>
                        <w:lang w:val="en-US" w:eastAsia="zh-CN"/>
                      </w:rPr>
                      <w:t>0.108</w:t>
                    </w:r>
                  </w:ins>
                </w:p>
              </w:tc>
              <w:tc>
                <w:tcPr>
                  <w:tcW w:w="188" w:type="pct"/>
                  <w:gridSpan w:val="3"/>
                  <w:vMerge w:val="continue"/>
                  <w:vAlign w:val="center"/>
                </w:tcPr>
                <w:p w14:paraId="41B54EB0">
                  <w:pPr>
                    <w:pStyle w:val="39"/>
                    <w:rPr>
                      <w:szCs w:val="21"/>
                    </w:rPr>
                  </w:pPr>
                </w:p>
              </w:tc>
              <w:tc>
                <w:tcPr>
                  <w:tcW w:w="233" w:type="pct"/>
                  <w:gridSpan w:val="2"/>
                  <w:vMerge w:val="continue"/>
                  <w:vAlign w:val="center"/>
                </w:tcPr>
                <w:p w14:paraId="7F3F65F6">
                  <w:pPr>
                    <w:spacing w:line="240" w:lineRule="auto"/>
                    <w:ind w:firstLine="0" w:firstLineChars="0"/>
                    <w:jc w:val="center"/>
                    <w:rPr>
                      <w:color w:val="FF0000"/>
                      <w:sz w:val="21"/>
                      <w:szCs w:val="21"/>
                    </w:rPr>
                  </w:pPr>
                </w:p>
              </w:tc>
              <w:tc>
                <w:tcPr>
                  <w:tcW w:w="197" w:type="pct"/>
                  <w:vMerge w:val="continue"/>
                  <w:vAlign w:val="center"/>
                </w:tcPr>
                <w:p w14:paraId="05D66BE8">
                  <w:pPr>
                    <w:pStyle w:val="39"/>
                    <w:rPr>
                      <w:szCs w:val="21"/>
                    </w:rPr>
                  </w:pPr>
                </w:p>
              </w:tc>
              <w:tc>
                <w:tcPr>
                  <w:tcW w:w="240" w:type="pct"/>
                  <w:gridSpan w:val="2"/>
                  <w:vMerge w:val="continue"/>
                  <w:vAlign w:val="center"/>
                </w:tcPr>
                <w:p w14:paraId="3FACE51F">
                  <w:pPr>
                    <w:pStyle w:val="39"/>
                    <w:rPr>
                      <w:szCs w:val="21"/>
                    </w:rPr>
                  </w:pPr>
                </w:p>
              </w:tc>
              <w:tc>
                <w:tcPr>
                  <w:tcW w:w="285" w:type="pct"/>
                  <w:gridSpan w:val="3"/>
                  <w:vMerge w:val="continue"/>
                  <w:vAlign w:val="center"/>
                </w:tcPr>
                <w:p w14:paraId="708750EF">
                  <w:pPr>
                    <w:pStyle w:val="39"/>
                    <w:rPr>
                      <w:szCs w:val="21"/>
                    </w:rPr>
                  </w:pPr>
                </w:p>
              </w:tc>
              <w:tc>
                <w:tcPr>
                  <w:tcW w:w="189" w:type="pct"/>
                  <w:gridSpan w:val="3"/>
                  <w:vMerge w:val="continue"/>
                  <w:vAlign w:val="center"/>
                </w:tcPr>
                <w:p w14:paraId="0A01D322">
                  <w:pPr>
                    <w:pStyle w:val="39"/>
                    <w:rPr>
                      <w:szCs w:val="21"/>
                    </w:rPr>
                  </w:pPr>
                </w:p>
              </w:tc>
              <w:tc>
                <w:tcPr>
                  <w:tcW w:w="317" w:type="pct"/>
                  <w:gridSpan w:val="3"/>
                  <w:vMerge w:val="continue"/>
                  <w:vAlign w:val="center"/>
                </w:tcPr>
                <w:p w14:paraId="5B8FE786">
                  <w:pPr>
                    <w:pStyle w:val="39"/>
                    <w:rPr>
                      <w:szCs w:val="21"/>
                    </w:rPr>
                  </w:pPr>
                </w:p>
              </w:tc>
              <w:tc>
                <w:tcPr>
                  <w:tcW w:w="362" w:type="pct"/>
                  <w:vMerge w:val="continue"/>
                  <w:vAlign w:val="center"/>
                </w:tcPr>
                <w:p w14:paraId="74EAECBF">
                  <w:pPr>
                    <w:pStyle w:val="39"/>
                    <w:rPr>
                      <w:szCs w:val="21"/>
                    </w:rPr>
                  </w:pPr>
                </w:p>
              </w:tc>
              <w:tc>
                <w:tcPr>
                  <w:tcW w:w="383" w:type="pct"/>
                  <w:gridSpan w:val="4"/>
                  <w:vAlign w:val="center"/>
                </w:tcPr>
                <w:p w14:paraId="29AFC194">
                  <w:pPr>
                    <w:pStyle w:val="39"/>
                    <w:rPr>
                      <w:szCs w:val="21"/>
                    </w:rPr>
                  </w:pPr>
                  <w:r>
                    <w:rPr>
                      <w:rFonts w:hint="eastAsia"/>
                      <w:szCs w:val="21"/>
                    </w:rPr>
                    <w:t>60</w:t>
                  </w:r>
                </w:p>
              </w:tc>
              <w:tc>
                <w:tcPr>
                  <w:tcW w:w="302" w:type="pct"/>
                  <w:gridSpan w:val="2"/>
                  <w:vAlign w:val="center"/>
                </w:tcPr>
                <w:p w14:paraId="7C16BFCC">
                  <w:pPr>
                    <w:pStyle w:val="39"/>
                    <w:rPr>
                      <w:szCs w:val="21"/>
                    </w:rPr>
                  </w:pPr>
                  <w:r>
                    <w:rPr>
                      <w:rFonts w:hint="eastAsia"/>
                      <w:szCs w:val="21"/>
                    </w:rPr>
                    <w:t>3</w:t>
                  </w:r>
                </w:p>
              </w:tc>
            </w:tr>
            <w:tr w14:paraId="78FD7B8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3"/>
                <w:wAfter w:w="44" w:type="pct"/>
                <w:trHeight w:val="130" w:hRule="atLeast"/>
              </w:trPr>
              <w:tc>
                <w:tcPr>
                  <w:tcW w:w="209" w:type="pct"/>
                  <w:vMerge w:val="restart"/>
                  <w:vAlign w:val="center"/>
                </w:tcPr>
                <w:p w14:paraId="17DFFDA9">
                  <w:pPr>
                    <w:pStyle w:val="39"/>
                    <w:rPr>
                      <w:szCs w:val="21"/>
                    </w:rPr>
                  </w:pPr>
                  <w:r>
                    <w:rPr>
                      <w:rFonts w:hint="eastAsia"/>
                      <w:kern w:val="2"/>
                      <w:szCs w:val="21"/>
                    </w:rPr>
                    <w:t>淬火车间</w:t>
                  </w:r>
                </w:p>
              </w:tc>
              <w:tc>
                <w:tcPr>
                  <w:tcW w:w="411" w:type="pct"/>
                  <w:vMerge w:val="restart"/>
                  <w:vAlign w:val="center"/>
                </w:tcPr>
                <w:p w14:paraId="0BFA9173">
                  <w:pPr>
                    <w:pStyle w:val="39"/>
                    <w:rPr>
                      <w:rFonts w:hint="default" w:eastAsia="宋体"/>
                      <w:kern w:val="2"/>
                      <w:szCs w:val="21"/>
                      <w:lang w:val="en-US" w:eastAsia="zh-CN"/>
                    </w:rPr>
                  </w:pPr>
                  <w:r>
                    <w:rPr>
                      <w:rFonts w:hint="eastAsia"/>
                      <w:kern w:val="2"/>
                      <w:szCs w:val="21"/>
                      <w:lang w:val="en-US" w:eastAsia="zh-CN"/>
                    </w:rPr>
                    <w:t>天然气燃烧废气</w:t>
                  </w:r>
                </w:p>
              </w:tc>
              <w:tc>
                <w:tcPr>
                  <w:tcW w:w="463" w:type="pct"/>
                  <w:gridSpan w:val="2"/>
                  <w:shd w:val="clear" w:color="auto" w:fill="auto"/>
                  <w:vAlign w:val="center"/>
                </w:tcPr>
                <w:p w14:paraId="2B9539AE">
                  <w:pPr>
                    <w:adjustRightInd w:val="0"/>
                    <w:snapToGrid w:val="0"/>
                    <w:spacing w:line="240" w:lineRule="exact"/>
                    <w:ind w:firstLine="0" w:firstLineChars="0"/>
                    <w:jc w:val="center"/>
                    <w:rPr>
                      <w:rFonts w:hint="eastAsia"/>
                      <w:sz w:val="21"/>
                      <w:szCs w:val="21"/>
                    </w:rPr>
                  </w:pPr>
                  <w:r>
                    <w:rPr>
                      <w:rFonts w:hint="eastAsia"/>
                      <w:sz w:val="21"/>
                      <w:szCs w:val="21"/>
                    </w:rPr>
                    <w:t>颗粒物</w:t>
                  </w:r>
                </w:p>
              </w:tc>
              <w:tc>
                <w:tcPr>
                  <w:tcW w:w="415" w:type="pct"/>
                  <w:gridSpan w:val="2"/>
                  <w:shd w:val="clear" w:color="auto" w:fill="auto"/>
                  <w:vAlign w:val="center"/>
                </w:tcPr>
                <w:p w14:paraId="2CFD3787">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kern w:val="0"/>
                      <w:sz w:val="21"/>
                      <w:szCs w:val="21"/>
                      <w:u w:val="none"/>
                      <w:lang w:val="en-US" w:eastAsia="zh-CN" w:bidi="ar-SA"/>
                    </w:rPr>
                  </w:pPr>
                  <w:r>
                    <w:rPr>
                      <w:rFonts w:hint="eastAsia" w:ascii="Times New Roman" w:hAnsi="Times New Roman" w:eastAsia="宋体" w:cs="Times New Roman"/>
                      <w:i w:val="0"/>
                      <w:iCs w:val="0"/>
                      <w:kern w:val="0"/>
                      <w:sz w:val="21"/>
                      <w:szCs w:val="21"/>
                      <w:u w:val="none"/>
                      <w:lang w:val="en-US" w:eastAsia="zh-CN" w:bidi="ar-SA"/>
                    </w:rPr>
                    <w:t>0.0522</w:t>
                  </w:r>
                </w:p>
                <w:p w14:paraId="2BEA683B">
                  <w:pPr>
                    <w:keepNext w:val="0"/>
                    <w:keepLines w:val="0"/>
                    <w:widowControl/>
                    <w:suppressLineNumbers w:val="0"/>
                    <w:spacing w:line="240" w:lineRule="auto"/>
                    <w:ind w:firstLine="0" w:firstLineChars="0"/>
                    <w:jc w:val="center"/>
                    <w:textAlignment w:val="center"/>
                    <w:rPr>
                      <w:rFonts w:hint="eastAsia"/>
                      <w:szCs w:val="21"/>
                    </w:rPr>
                  </w:pPr>
                  <w:r>
                    <w:rPr>
                      <w:rFonts w:hint="eastAsia" w:cs="Times New Roman"/>
                      <w:i w:val="0"/>
                      <w:iCs w:val="0"/>
                      <w:kern w:val="0"/>
                      <w:sz w:val="21"/>
                      <w:szCs w:val="21"/>
                      <w:u w:val="none"/>
                      <w:lang w:val="en-US" w:eastAsia="zh-CN" w:bidi="ar-SA"/>
                    </w:rPr>
                    <w:t>（0.5）</w:t>
                  </w:r>
                  <w:r>
                    <w:rPr>
                      <w:rFonts w:hint="eastAsia" w:ascii="Times New Roman" w:hAnsi="Times New Roman" w:eastAsia="宋体" w:cs="Times New Roman"/>
                      <w:i w:val="0"/>
                      <w:iCs w:val="0"/>
                      <w:kern w:val="0"/>
                      <w:sz w:val="21"/>
                      <w:szCs w:val="21"/>
                      <w:u w:val="none"/>
                      <w:lang w:val="en-US" w:eastAsia="zh-CN" w:bidi="ar-SA"/>
                    </w:rPr>
                    <w:t xml:space="preserve"> </w:t>
                  </w:r>
                </w:p>
              </w:tc>
              <w:tc>
                <w:tcPr>
                  <w:tcW w:w="364" w:type="pct"/>
                  <w:shd w:val="clear" w:color="auto" w:fill="auto"/>
                  <w:vAlign w:val="center"/>
                </w:tcPr>
                <w:p w14:paraId="27BA0628">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kern w:val="0"/>
                      <w:sz w:val="21"/>
                      <w:szCs w:val="21"/>
                      <w:u w:val="none"/>
                      <w:lang w:val="en-US" w:eastAsia="zh-CN" w:bidi="ar-SA"/>
                    </w:rPr>
                  </w:pPr>
                  <w:r>
                    <w:rPr>
                      <w:rFonts w:hint="eastAsia" w:ascii="Times New Roman" w:hAnsi="Times New Roman" w:eastAsia="宋体" w:cs="Times New Roman"/>
                      <w:i w:val="0"/>
                      <w:iCs w:val="0"/>
                      <w:kern w:val="0"/>
                      <w:sz w:val="21"/>
                      <w:szCs w:val="21"/>
                      <w:u w:val="none"/>
                      <w:lang w:val="en-US" w:eastAsia="zh-CN" w:bidi="ar-SA"/>
                    </w:rPr>
                    <w:t>0.0013</w:t>
                  </w:r>
                </w:p>
                <w:p w14:paraId="5ED719B6">
                  <w:pPr>
                    <w:keepNext w:val="0"/>
                    <w:keepLines w:val="0"/>
                    <w:widowControl/>
                    <w:suppressLineNumbers w:val="0"/>
                    <w:spacing w:line="240" w:lineRule="auto"/>
                    <w:ind w:firstLine="0" w:firstLineChars="0"/>
                    <w:jc w:val="center"/>
                    <w:textAlignment w:val="center"/>
                    <w:rPr>
                      <w:rFonts w:hint="eastAsia"/>
                      <w:szCs w:val="21"/>
                    </w:rPr>
                  </w:pPr>
                  <w:r>
                    <w:rPr>
                      <w:rFonts w:hint="eastAsia" w:cs="Times New Roman"/>
                      <w:i w:val="0"/>
                      <w:iCs w:val="0"/>
                      <w:kern w:val="0"/>
                      <w:sz w:val="21"/>
                      <w:szCs w:val="21"/>
                      <w:u w:val="none"/>
                      <w:lang w:val="en-US" w:eastAsia="zh-CN" w:bidi="ar-SA"/>
                    </w:rPr>
                    <w:t>（0.0125）</w:t>
                  </w:r>
                  <w:r>
                    <w:rPr>
                      <w:rFonts w:hint="eastAsia" w:ascii="Times New Roman" w:hAnsi="Times New Roman" w:eastAsia="宋体" w:cs="Times New Roman"/>
                      <w:i w:val="0"/>
                      <w:iCs w:val="0"/>
                      <w:kern w:val="0"/>
                      <w:sz w:val="21"/>
                      <w:szCs w:val="21"/>
                      <w:u w:val="none"/>
                      <w:lang w:val="en-US" w:eastAsia="zh-CN" w:bidi="ar-SA"/>
                    </w:rPr>
                    <w:t xml:space="preserve"> </w:t>
                  </w:r>
                </w:p>
              </w:tc>
              <w:tc>
                <w:tcPr>
                  <w:tcW w:w="387" w:type="pct"/>
                  <w:gridSpan w:val="2"/>
                  <w:shd w:val="clear" w:color="auto" w:fill="auto"/>
                  <w:vAlign w:val="center"/>
                </w:tcPr>
                <w:p w14:paraId="575A53B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kern w:val="0"/>
                      <w:sz w:val="21"/>
                      <w:szCs w:val="21"/>
                      <w:u w:val="none"/>
                      <w:lang w:val="en-US" w:eastAsia="zh-CN"/>
                    </w:rPr>
                  </w:pPr>
                  <w:r>
                    <w:rPr>
                      <w:rFonts w:hint="eastAsia"/>
                      <w:kern w:val="0"/>
                      <w:sz w:val="21"/>
                      <w:szCs w:val="21"/>
                      <w:u w:val="none"/>
                      <w:lang w:val="en-US" w:eastAsia="zh-CN"/>
                    </w:rPr>
                    <w:t>0.0094</w:t>
                  </w:r>
                </w:p>
                <w:p w14:paraId="00D6976B">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kern w:val="0"/>
                      <w:sz w:val="21"/>
                      <w:szCs w:val="21"/>
                    </w:rPr>
                  </w:pPr>
                  <w:r>
                    <w:rPr>
                      <w:rFonts w:hint="eastAsia"/>
                      <w:kern w:val="0"/>
                      <w:sz w:val="21"/>
                      <w:szCs w:val="21"/>
                      <w:u w:val="none"/>
                      <w:lang w:val="en-US" w:eastAsia="zh-CN"/>
                    </w:rPr>
                    <w:t>（0.09）</w:t>
                  </w:r>
                </w:p>
              </w:tc>
              <w:tc>
                <w:tcPr>
                  <w:tcW w:w="188" w:type="pct"/>
                  <w:gridSpan w:val="3"/>
                  <w:vMerge w:val="restart"/>
                  <w:vAlign w:val="center"/>
                </w:tcPr>
                <w:p w14:paraId="38EB274B">
                  <w:pPr>
                    <w:pStyle w:val="39"/>
                    <w:rPr>
                      <w:szCs w:val="21"/>
                    </w:rPr>
                  </w:pPr>
                  <w:r>
                    <w:rPr>
                      <w:rFonts w:hint="eastAsia"/>
                      <w:szCs w:val="21"/>
                    </w:rPr>
                    <w:t>15</w:t>
                  </w:r>
                </w:p>
              </w:tc>
              <w:tc>
                <w:tcPr>
                  <w:tcW w:w="233" w:type="pct"/>
                  <w:gridSpan w:val="2"/>
                  <w:vMerge w:val="restart"/>
                  <w:vAlign w:val="center"/>
                </w:tcPr>
                <w:p w14:paraId="7391965A">
                  <w:pPr>
                    <w:spacing w:line="240" w:lineRule="auto"/>
                    <w:ind w:firstLine="0" w:firstLineChars="0"/>
                    <w:jc w:val="center"/>
                    <w:rPr>
                      <w:rFonts w:hint="eastAsia"/>
                      <w:sz w:val="21"/>
                      <w:szCs w:val="21"/>
                    </w:rPr>
                  </w:pPr>
                </w:p>
                <w:p w14:paraId="799389C6">
                  <w:pPr>
                    <w:spacing w:line="240" w:lineRule="auto"/>
                    <w:ind w:firstLine="0" w:firstLineChars="0"/>
                    <w:jc w:val="center"/>
                    <w:rPr>
                      <w:rFonts w:hint="eastAsia"/>
                      <w:sz w:val="21"/>
                      <w:szCs w:val="21"/>
                    </w:rPr>
                  </w:pPr>
                </w:p>
                <w:p w14:paraId="083C4F06">
                  <w:pPr>
                    <w:spacing w:line="240" w:lineRule="auto"/>
                    <w:ind w:firstLine="0" w:firstLineChars="0"/>
                    <w:jc w:val="center"/>
                    <w:rPr>
                      <w:rFonts w:hint="eastAsia"/>
                      <w:sz w:val="21"/>
                      <w:szCs w:val="21"/>
                    </w:rPr>
                  </w:pPr>
                </w:p>
                <w:p w14:paraId="3C6AF523">
                  <w:pPr>
                    <w:spacing w:line="240" w:lineRule="auto"/>
                    <w:ind w:firstLine="0" w:firstLineChars="0"/>
                    <w:jc w:val="center"/>
                    <w:rPr>
                      <w:rFonts w:hint="eastAsia"/>
                      <w:sz w:val="21"/>
                      <w:szCs w:val="21"/>
                    </w:rPr>
                  </w:pPr>
                </w:p>
                <w:p w14:paraId="195CFA80">
                  <w:pPr>
                    <w:spacing w:line="240" w:lineRule="auto"/>
                    <w:ind w:firstLine="0" w:firstLineChars="0"/>
                    <w:jc w:val="center"/>
                    <w:rPr>
                      <w:rFonts w:hint="eastAsia"/>
                      <w:sz w:val="21"/>
                      <w:szCs w:val="21"/>
                    </w:rPr>
                  </w:pPr>
                </w:p>
                <w:p w14:paraId="2B53BEBA">
                  <w:pPr>
                    <w:spacing w:line="240" w:lineRule="auto"/>
                    <w:ind w:firstLine="0" w:firstLineChars="0"/>
                    <w:jc w:val="center"/>
                    <w:rPr>
                      <w:color w:val="FF0000"/>
                      <w:sz w:val="21"/>
                      <w:szCs w:val="21"/>
                    </w:rPr>
                  </w:pPr>
                  <w:r>
                    <w:rPr>
                      <w:rFonts w:hint="eastAsia"/>
                      <w:sz w:val="21"/>
                      <w:szCs w:val="21"/>
                    </w:rPr>
                    <w:t>1.0</w:t>
                  </w:r>
                </w:p>
              </w:tc>
              <w:tc>
                <w:tcPr>
                  <w:tcW w:w="197" w:type="pct"/>
                  <w:vMerge w:val="restart"/>
                  <w:vAlign w:val="center"/>
                </w:tcPr>
                <w:p w14:paraId="45444A33">
                  <w:pPr>
                    <w:pStyle w:val="39"/>
                    <w:rPr>
                      <w:szCs w:val="21"/>
                    </w:rPr>
                  </w:pPr>
                  <w:r>
                    <w:rPr>
                      <w:rFonts w:hint="eastAsia"/>
                      <w:szCs w:val="21"/>
                    </w:rPr>
                    <w:t>25</w:t>
                  </w:r>
                </w:p>
              </w:tc>
              <w:tc>
                <w:tcPr>
                  <w:tcW w:w="240" w:type="pct"/>
                  <w:gridSpan w:val="2"/>
                  <w:vMerge w:val="restart"/>
                  <w:vAlign w:val="center"/>
                </w:tcPr>
                <w:p w14:paraId="02E357BB">
                  <w:pPr>
                    <w:pStyle w:val="39"/>
                    <w:rPr>
                      <w:szCs w:val="21"/>
                    </w:rPr>
                  </w:pPr>
                  <w:r>
                    <w:rPr>
                      <w:rFonts w:hint="eastAsia"/>
                      <w:szCs w:val="21"/>
                    </w:rPr>
                    <w:t>FQ-06</w:t>
                  </w:r>
                </w:p>
              </w:tc>
              <w:tc>
                <w:tcPr>
                  <w:tcW w:w="285" w:type="pct"/>
                  <w:gridSpan w:val="3"/>
                  <w:vMerge w:val="restart"/>
                  <w:vAlign w:val="center"/>
                </w:tcPr>
                <w:p w14:paraId="57B7361E">
                  <w:pPr>
                    <w:pStyle w:val="39"/>
                    <w:rPr>
                      <w:szCs w:val="21"/>
                    </w:rPr>
                  </w:pPr>
                  <w:r>
                    <w:rPr>
                      <w:szCs w:val="21"/>
                    </w:rPr>
                    <w:t>废气排放口</w:t>
                  </w:r>
                </w:p>
              </w:tc>
              <w:tc>
                <w:tcPr>
                  <w:tcW w:w="189" w:type="pct"/>
                  <w:gridSpan w:val="3"/>
                  <w:vMerge w:val="restart"/>
                  <w:vAlign w:val="center"/>
                </w:tcPr>
                <w:p w14:paraId="7FEC726E">
                  <w:pPr>
                    <w:pStyle w:val="39"/>
                    <w:rPr>
                      <w:szCs w:val="21"/>
                    </w:rPr>
                  </w:pPr>
                  <w:r>
                    <w:rPr>
                      <w:szCs w:val="21"/>
                    </w:rPr>
                    <w:t>一般排口</w:t>
                  </w:r>
                </w:p>
              </w:tc>
              <w:tc>
                <w:tcPr>
                  <w:tcW w:w="317" w:type="pct"/>
                  <w:gridSpan w:val="3"/>
                  <w:vMerge w:val="restart"/>
                  <w:vAlign w:val="center"/>
                </w:tcPr>
                <w:p w14:paraId="704222C2">
                  <w:pPr>
                    <w:pStyle w:val="39"/>
                    <w:jc w:val="center"/>
                    <w:rPr>
                      <w:rFonts w:hint="eastAsia"/>
                      <w:szCs w:val="21"/>
                    </w:rPr>
                  </w:pPr>
                </w:p>
                <w:p w14:paraId="38023021">
                  <w:pPr>
                    <w:pStyle w:val="39"/>
                    <w:jc w:val="center"/>
                    <w:rPr>
                      <w:rFonts w:hint="eastAsia"/>
                      <w:szCs w:val="21"/>
                    </w:rPr>
                  </w:pPr>
                </w:p>
                <w:p w14:paraId="2F33296E">
                  <w:pPr>
                    <w:pStyle w:val="39"/>
                    <w:jc w:val="center"/>
                    <w:rPr>
                      <w:rFonts w:hint="eastAsia"/>
                      <w:szCs w:val="21"/>
                    </w:rPr>
                  </w:pPr>
                </w:p>
                <w:p w14:paraId="1A7C8EC0">
                  <w:pPr>
                    <w:pStyle w:val="39"/>
                    <w:jc w:val="center"/>
                    <w:rPr>
                      <w:rFonts w:hint="eastAsia"/>
                      <w:szCs w:val="21"/>
                    </w:rPr>
                  </w:pPr>
                </w:p>
                <w:p w14:paraId="008827CF">
                  <w:pPr>
                    <w:pStyle w:val="39"/>
                    <w:jc w:val="center"/>
                    <w:rPr>
                      <w:szCs w:val="21"/>
                    </w:rPr>
                  </w:pPr>
                  <w:r>
                    <w:rPr>
                      <w:rFonts w:hint="eastAsia"/>
                      <w:szCs w:val="21"/>
                    </w:rPr>
                    <w:t>120.270133587</w:t>
                  </w:r>
                </w:p>
              </w:tc>
              <w:tc>
                <w:tcPr>
                  <w:tcW w:w="362" w:type="pct"/>
                  <w:vMerge w:val="restart"/>
                  <w:vAlign w:val="center"/>
                </w:tcPr>
                <w:p w14:paraId="6531B16B">
                  <w:pPr>
                    <w:pStyle w:val="39"/>
                    <w:jc w:val="center"/>
                    <w:rPr>
                      <w:szCs w:val="21"/>
                    </w:rPr>
                  </w:pPr>
                  <w:r>
                    <w:rPr>
                      <w:rFonts w:hint="eastAsia"/>
                      <w:szCs w:val="21"/>
                    </w:rPr>
                    <w:t>31.273111653</w:t>
                  </w:r>
                </w:p>
              </w:tc>
              <w:tc>
                <w:tcPr>
                  <w:tcW w:w="383" w:type="pct"/>
                  <w:gridSpan w:val="4"/>
                  <w:vAlign w:val="center"/>
                </w:tcPr>
                <w:p w14:paraId="70DAD46A">
                  <w:pPr>
                    <w:pStyle w:val="39"/>
                    <w:ind w:firstLine="0" w:firstLineChars="0"/>
                    <w:rPr>
                      <w:rFonts w:hint="eastAsia"/>
                      <w:szCs w:val="21"/>
                    </w:rPr>
                  </w:pPr>
                  <w:r>
                    <w:rPr>
                      <w:rFonts w:hint="eastAsia"/>
                      <w:szCs w:val="21"/>
                    </w:rPr>
                    <w:t>20</w:t>
                  </w:r>
                </w:p>
              </w:tc>
              <w:tc>
                <w:tcPr>
                  <w:tcW w:w="302" w:type="pct"/>
                  <w:gridSpan w:val="2"/>
                  <w:vAlign w:val="center"/>
                </w:tcPr>
                <w:p w14:paraId="5BE4B66D">
                  <w:pPr>
                    <w:pStyle w:val="39"/>
                    <w:ind w:firstLine="0" w:firstLineChars="0"/>
                    <w:rPr>
                      <w:rFonts w:hint="eastAsia"/>
                      <w:szCs w:val="21"/>
                    </w:rPr>
                  </w:pPr>
                  <w:r>
                    <w:rPr>
                      <w:rFonts w:hint="eastAsia"/>
                      <w:szCs w:val="21"/>
                    </w:rPr>
                    <w:t>/</w:t>
                  </w:r>
                </w:p>
              </w:tc>
            </w:tr>
            <w:tr w14:paraId="441DD66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3"/>
                <w:wAfter w:w="44" w:type="pct"/>
                <w:trHeight w:val="130" w:hRule="atLeast"/>
              </w:trPr>
              <w:tc>
                <w:tcPr>
                  <w:tcW w:w="209" w:type="pct"/>
                  <w:vMerge w:val="continue"/>
                  <w:vAlign w:val="center"/>
                </w:tcPr>
                <w:p w14:paraId="1F9EF092">
                  <w:pPr>
                    <w:pStyle w:val="39"/>
                    <w:rPr>
                      <w:rFonts w:hint="eastAsia"/>
                      <w:kern w:val="2"/>
                      <w:szCs w:val="21"/>
                    </w:rPr>
                  </w:pPr>
                </w:p>
              </w:tc>
              <w:tc>
                <w:tcPr>
                  <w:tcW w:w="411" w:type="pct"/>
                  <w:vMerge w:val="continue"/>
                  <w:vAlign w:val="center"/>
                </w:tcPr>
                <w:p w14:paraId="612D3E85">
                  <w:pPr>
                    <w:pStyle w:val="39"/>
                    <w:rPr>
                      <w:rFonts w:hint="eastAsia"/>
                      <w:kern w:val="2"/>
                      <w:szCs w:val="21"/>
                    </w:rPr>
                  </w:pPr>
                </w:p>
              </w:tc>
              <w:tc>
                <w:tcPr>
                  <w:tcW w:w="463" w:type="pct"/>
                  <w:gridSpan w:val="2"/>
                  <w:shd w:val="clear" w:color="auto" w:fill="auto"/>
                  <w:vAlign w:val="center"/>
                </w:tcPr>
                <w:p w14:paraId="7FC31FFB">
                  <w:pPr>
                    <w:adjustRightInd w:val="0"/>
                    <w:snapToGrid w:val="0"/>
                    <w:spacing w:line="240" w:lineRule="exact"/>
                    <w:ind w:firstLine="0" w:firstLineChars="0"/>
                    <w:jc w:val="center"/>
                    <w:rPr>
                      <w:rFonts w:hint="eastAsia"/>
                      <w:sz w:val="21"/>
                      <w:szCs w:val="21"/>
                    </w:rPr>
                  </w:pPr>
                  <w:r>
                    <w:rPr>
                      <w:rFonts w:hint="eastAsia"/>
                      <w:sz w:val="21"/>
                      <w:szCs w:val="21"/>
                    </w:rPr>
                    <w:t>二氧化硫</w:t>
                  </w:r>
                </w:p>
              </w:tc>
              <w:tc>
                <w:tcPr>
                  <w:tcW w:w="415" w:type="pct"/>
                  <w:gridSpan w:val="2"/>
                  <w:shd w:val="clear" w:color="auto" w:fill="auto"/>
                  <w:vAlign w:val="center"/>
                </w:tcPr>
                <w:p w14:paraId="146B3C7F">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kern w:val="0"/>
                      <w:sz w:val="21"/>
                      <w:szCs w:val="21"/>
                      <w:u w:val="none"/>
                      <w:lang w:val="en-US" w:eastAsia="zh-CN" w:bidi="ar-SA"/>
                    </w:rPr>
                  </w:pPr>
                  <w:r>
                    <w:rPr>
                      <w:rFonts w:hint="eastAsia" w:ascii="Times New Roman" w:hAnsi="Times New Roman" w:eastAsia="宋体" w:cs="Times New Roman"/>
                      <w:i w:val="0"/>
                      <w:iCs w:val="0"/>
                      <w:kern w:val="0"/>
                      <w:sz w:val="21"/>
                      <w:szCs w:val="21"/>
                      <w:u w:val="none"/>
                      <w:lang w:val="en-US" w:eastAsia="zh-CN" w:bidi="ar-SA"/>
                    </w:rPr>
                    <w:t>0.0522</w:t>
                  </w:r>
                </w:p>
                <w:p w14:paraId="609C3DDC">
                  <w:pPr>
                    <w:keepNext w:val="0"/>
                    <w:keepLines w:val="0"/>
                    <w:widowControl/>
                    <w:suppressLineNumbers w:val="0"/>
                    <w:spacing w:line="240" w:lineRule="auto"/>
                    <w:ind w:firstLine="0" w:firstLineChars="0"/>
                    <w:jc w:val="center"/>
                    <w:textAlignment w:val="center"/>
                    <w:rPr>
                      <w:rFonts w:hint="eastAsia"/>
                      <w:szCs w:val="21"/>
                    </w:rPr>
                  </w:pPr>
                  <w:r>
                    <w:rPr>
                      <w:rFonts w:hint="eastAsia" w:cs="Times New Roman"/>
                      <w:i w:val="0"/>
                      <w:iCs w:val="0"/>
                      <w:kern w:val="0"/>
                      <w:sz w:val="21"/>
                      <w:szCs w:val="21"/>
                      <w:u w:val="none"/>
                      <w:lang w:val="en-US" w:eastAsia="zh-CN" w:bidi="ar-SA"/>
                    </w:rPr>
                    <w:t>（1.5）</w:t>
                  </w:r>
                  <w:r>
                    <w:rPr>
                      <w:rFonts w:hint="eastAsia" w:ascii="Times New Roman" w:hAnsi="Times New Roman" w:eastAsia="宋体" w:cs="Times New Roman"/>
                      <w:i w:val="0"/>
                      <w:iCs w:val="0"/>
                      <w:kern w:val="0"/>
                      <w:sz w:val="21"/>
                      <w:szCs w:val="21"/>
                      <w:u w:val="none"/>
                      <w:lang w:val="en-US" w:eastAsia="zh-CN" w:bidi="ar-SA"/>
                    </w:rPr>
                    <w:t xml:space="preserve"> </w:t>
                  </w:r>
                </w:p>
              </w:tc>
              <w:tc>
                <w:tcPr>
                  <w:tcW w:w="364" w:type="pct"/>
                  <w:shd w:val="clear" w:color="auto" w:fill="auto"/>
                  <w:vAlign w:val="center"/>
                </w:tcPr>
                <w:p w14:paraId="7A1727F6">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kern w:val="0"/>
                      <w:sz w:val="21"/>
                      <w:szCs w:val="21"/>
                      <w:u w:val="none"/>
                      <w:lang w:val="en-US" w:eastAsia="zh-CN" w:bidi="ar-SA"/>
                    </w:rPr>
                  </w:pPr>
                  <w:r>
                    <w:rPr>
                      <w:rFonts w:hint="eastAsia" w:ascii="Times New Roman" w:hAnsi="Times New Roman" w:eastAsia="宋体" w:cs="Times New Roman"/>
                      <w:i w:val="0"/>
                      <w:iCs w:val="0"/>
                      <w:kern w:val="0"/>
                      <w:sz w:val="21"/>
                      <w:szCs w:val="21"/>
                      <w:u w:val="none"/>
                      <w:lang w:val="en-US" w:eastAsia="zh-CN" w:bidi="ar-SA"/>
                    </w:rPr>
                    <w:t>0.0013</w:t>
                  </w:r>
                </w:p>
                <w:p w14:paraId="7C7A1D8F">
                  <w:pPr>
                    <w:keepNext w:val="0"/>
                    <w:keepLines w:val="0"/>
                    <w:widowControl/>
                    <w:suppressLineNumbers w:val="0"/>
                    <w:spacing w:line="240" w:lineRule="auto"/>
                    <w:ind w:firstLine="0" w:firstLineChars="0"/>
                    <w:jc w:val="center"/>
                    <w:textAlignment w:val="center"/>
                    <w:rPr>
                      <w:rFonts w:hint="eastAsia"/>
                      <w:szCs w:val="21"/>
                    </w:rPr>
                  </w:pPr>
                  <w:r>
                    <w:rPr>
                      <w:rFonts w:hint="eastAsia" w:cs="Times New Roman"/>
                      <w:i w:val="0"/>
                      <w:iCs w:val="0"/>
                      <w:kern w:val="0"/>
                      <w:sz w:val="21"/>
                      <w:szCs w:val="21"/>
                      <w:u w:val="none"/>
                      <w:lang w:val="en-US" w:eastAsia="zh-CN" w:bidi="ar-SA"/>
                    </w:rPr>
                    <w:t>（0.0374）</w:t>
                  </w:r>
                  <w:r>
                    <w:rPr>
                      <w:rFonts w:hint="eastAsia" w:ascii="Times New Roman" w:hAnsi="Times New Roman" w:eastAsia="宋体" w:cs="Times New Roman"/>
                      <w:i w:val="0"/>
                      <w:iCs w:val="0"/>
                      <w:kern w:val="0"/>
                      <w:sz w:val="21"/>
                      <w:szCs w:val="21"/>
                      <w:u w:val="none"/>
                      <w:lang w:val="en-US" w:eastAsia="zh-CN" w:bidi="ar-SA"/>
                    </w:rPr>
                    <w:t xml:space="preserve"> </w:t>
                  </w:r>
                </w:p>
              </w:tc>
              <w:tc>
                <w:tcPr>
                  <w:tcW w:w="387" w:type="pct"/>
                  <w:gridSpan w:val="2"/>
                  <w:shd w:val="clear" w:color="auto" w:fill="auto"/>
                  <w:vAlign w:val="center"/>
                </w:tcPr>
                <w:p w14:paraId="4D37EF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kern w:val="0"/>
                      <w:sz w:val="21"/>
                      <w:szCs w:val="21"/>
                      <w:u w:val="none"/>
                      <w:lang w:val="en-US" w:eastAsia="zh-CN"/>
                    </w:rPr>
                  </w:pPr>
                  <w:r>
                    <w:rPr>
                      <w:rFonts w:hint="eastAsia"/>
                      <w:kern w:val="0"/>
                      <w:sz w:val="21"/>
                      <w:szCs w:val="21"/>
                      <w:u w:val="none"/>
                      <w:lang w:val="en-US" w:eastAsia="zh-CN"/>
                    </w:rPr>
                    <w:t>0.0094</w:t>
                  </w:r>
                </w:p>
                <w:p w14:paraId="68E9696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kern w:val="0"/>
                      <w:sz w:val="21"/>
                      <w:szCs w:val="21"/>
                    </w:rPr>
                  </w:pPr>
                  <w:r>
                    <w:rPr>
                      <w:rFonts w:hint="eastAsia"/>
                      <w:kern w:val="0"/>
                      <w:sz w:val="21"/>
                      <w:szCs w:val="21"/>
                      <w:u w:val="none"/>
                      <w:lang w:val="en-US" w:eastAsia="zh-CN"/>
                    </w:rPr>
                    <w:t>（0.27）</w:t>
                  </w:r>
                </w:p>
              </w:tc>
              <w:tc>
                <w:tcPr>
                  <w:tcW w:w="188" w:type="pct"/>
                  <w:gridSpan w:val="3"/>
                  <w:vMerge w:val="continue"/>
                  <w:tcBorders/>
                  <w:vAlign w:val="center"/>
                </w:tcPr>
                <w:p w14:paraId="72DC7FA2">
                  <w:pPr>
                    <w:pStyle w:val="39"/>
                    <w:rPr>
                      <w:rFonts w:hint="eastAsia"/>
                      <w:szCs w:val="21"/>
                    </w:rPr>
                  </w:pPr>
                </w:p>
              </w:tc>
              <w:tc>
                <w:tcPr>
                  <w:tcW w:w="233" w:type="pct"/>
                  <w:gridSpan w:val="2"/>
                  <w:vMerge w:val="continue"/>
                  <w:tcBorders/>
                  <w:vAlign w:val="center"/>
                </w:tcPr>
                <w:p w14:paraId="55C3220B">
                  <w:pPr>
                    <w:spacing w:line="240" w:lineRule="auto"/>
                    <w:ind w:firstLine="0" w:firstLineChars="0"/>
                    <w:jc w:val="center"/>
                    <w:rPr>
                      <w:rFonts w:hint="eastAsia"/>
                      <w:sz w:val="21"/>
                      <w:szCs w:val="21"/>
                    </w:rPr>
                  </w:pPr>
                </w:p>
              </w:tc>
              <w:tc>
                <w:tcPr>
                  <w:tcW w:w="197" w:type="pct"/>
                  <w:vMerge w:val="continue"/>
                  <w:tcBorders/>
                  <w:vAlign w:val="center"/>
                </w:tcPr>
                <w:p w14:paraId="15C23BE2">
                  <w:pPr>
                    <w:pStyle w:val="39"/>
                    <w:rPr>
                      <w:rFonts w:hint="eastAsia"/>
                      <w:szCs w:val="21"/>
                    </w:rPr>
                  </w:pPr>
                </w:p>
              </w:tc>
              <w:tc>
                <w:tcPr>
                  <w:tcW w:w="240" w:type="pct"/>
                  <w:gridSpan w:val="2"/>
                  <w:vMerge w:val="continue"/>
                  <w:tcBorders/>
                  <w:vAlign w:val="center"/>
                </w:tcPr>
                <w:p w14:paraId="557CE00D">
                  <w:pPr>
                    <w:pStyle w:val="39"/>
                    <w:rPr>
                      <w:rFonts w:hint="eastAsia"/>
                      <w:szCs w:val="21"/>
                    </w:rPr>
                  </w:pPr>
                </w:p>
              </w:tc>
              <w:tc>
                <w:tcPr>
                  <w:tcW w:w="285" w:type="pct"/>
                  <w:gridSpan w:val="3"/>
                  <w:vMerge w:val="continue"/>
                  <w:tcBorders/>
                  <w:vAlign w:val="center"/>
                </w:tcPr>
                <w:p w14:paraId="49407982">
                  <w:pPr>
                    <w:pStyle w:val="39"/>
                    <w:rPr>
                      <w:szCs w:val="21"/>
                    </w:rPr>
                  </w:pPr>
                </w:p>
              </w:tc>
              <w:tc>
                <w:tcPr>
                  <w:tcW w:w="189" w:type="pct"/>
                  <w:gridSpan w:val="3"/>
                  <w:vMerge w:val="continue"/>
                  <w:tcBorders/>
                  <w:vAlign w:val="center"/>
                </w:tcPr>
                <w:p w14:paraId="5B5BE0DB">
                  <w:pPr>
                    <w:pStyle w:val="39"/>
                    <w:rPr>
                      <w:szCs w:val="21"/>
                    </w:rPr>
                  </w:pPr>
                </w:p>
              </w:tc>
              <w:tc>
                <w:tcPr>
                  <w:tcW w:w="317" w:type="pct"/>
                  <w:gridSpan w:val="3"/>
                  <w:vMerge w:val="continue"/>
                  <w:tcBorders/>
                  <w:vAlign w:val="center"/>
                </w:tcPr>
                <w:p w14:paraId="094F32EE">
                  <w:pPr>
                    <w:pStyle w:val="39"/>
                    <w:rPr>
                      <w:rFonts w:hint="eastAsia"/>
                      <w:szCs w:val="21"/>
                    </w:rPr>
                  </w:pPr>
                </w:p>
              </w:tc>
              <w:tc>
                <w:tcPr>
                  <w:tcW w:w="362" w:type="pct"/>
                  <w:vMerge w:val="continue"/>
                  <w:tcBorders/>
                  <w:vAlign w:val="center"/>
                </w:tcPr>
                <w:p w14:paraId="3398D518">
                  <w:pPr>
                    <w:pStyle w:val="39"/>
                    <w:rPr>
                      <w:rFonts w:hint="eastAsia"/>
                      <w:szCs w:val="21"/>
                    </w:rPr>
                  </w:pPr>
                </w:p>
              </w:tc>
              <w:tc>
                <w:tcPr>
                  <w:tcW w:w="383" w:type="pct"/>
                  <w:gridSpan w:val="4"/>
                  <w:vAlign w:val="center"/>
                </w:tcPr>
                <w:p w14:paraId="4E0DC991">
                  <w:pPr>
                    <w:pStyle w:val="39"/>
                    <w:ind w:firstLine="0" w:firstLineChars="0"/>
                    <w:rPr>
                      <w:rFonts w:hint="eastAsia"/>
                      <w:szCs w:val="21"/>
                    </w:rPr>
                  </w:pPr>
                  <w:r>
                    <w:rPr>
                      <w:rFonts w:hint="eastAsia"/>
                      <w:szCs w:val="21"/>
                    </w:rPr>
                    <w:t>80</w:t>
                  </w:r>
                </w:p>
              </w:tc>
              <w:tc>
                <w:tcPr>
                  <w:tcW w:w="302" w:type="pct"/>
                  <w:gridSpan w:val="2"/>
                  <w:vAlign w:val="center"/>
                </w:tcPr>
                <w:p w14:paraId="7A729556">
                  <w:pPr>
                    <w:spacing w:line="240" w:lineRule="auto"/>
                    <w:ind w:firstLine="0" w:firstLineChars="0"/>
                    <w:jc w:val="center"/>
                    <w:rPr>
                      <w:rFonts w:hint="eastAsia"/>
                      <w:szCs w:val="21"/>
                    </w:rPr>
                  </w:pPr>
                  <w:r>
                    <w:rPr>
                      <w:rFonts w:hint="eastAsia"/>
                      <w:sz w:val="21"/>
                      <w:szCs w:val="21"/>
                    </w:rPr>
                    <w:t>/</w:t>
                  </w:r>
                </w:p>
              </w:tc>
            </w:tr>
            <w:tr w14:paraId="5B4E660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3"/>
                <w:wAfter w:w="44" w:type="pct"/>
                <w:trHeight w:val="130" w:hRule="atLeast"/>
              </w:trPr>
              <w:tc>
                <w:tcPr>
                  <w:tcW w:w="209" w:type="pct"/>
                  <w:vMerge w:val="continue"/>
                  <w:vAlign w:val="center"/>
                </w:tcPr>
                <w:p w14:paraId="03EF9E5C">
                  <w:pPr>
                    <w:pStyle w:val="39"/>
                    <w:rPr>
                      <w:rFonts w:hint="eastAsia"/>
                      <w:kern w:val="2"/>
                      <w:szCs w:val="21"/>
                    </w:rPr>
                  </w:pPr>
                </w:p>
              </w:tc>
              <w:tc>
                <w:tcPr>
                  <w:tcW w:w="411" w:type="pct"/>
                  <w:vMerge w:val="continue"/>
                  <w:vAlign w:val="center"/>
                </w:tcPr>
                <w:p w14:paraId="6C14480E">
                  <w:pPr>
                    <w:pStyle w:val="39"/>
                    <w:rPr>
                      <w:rFonts w:hint="eastAsia"/>
                      <w:kern w:val="2"/>
                      <w:szCs w:val="21"/>
                    </w:rPr>
                  </w:pPr>
                </w:p>
              </w:tc>
              <w:tc>
                <w:tcPr>
                  <w:tcW w:w="463" w:type="pct"/>
                  <w:gridSpan w:val="2"/>
                  <w:shd w:val="clear" w:color="auto" w:fill="auto"/>
                  <w:vAlign w:val="center"/>
                </w:tcPr>
                <w:p w14:paraId="3D4EFBBB">
                  <w:pPr>
                    <w:adjustRightInd w:val="0"/>
                    <w:snapToGrid w:val="0"/>
                    <w:spacing w:line="240" w:lineRule="exact"/>
                    <w:ind w:firstLine="0" w:firstLineChars="0"/>
                    <w:jc w:val="center"/>
                    <w:rPr>
                      <w:rFonts w:hint="eastAsia"/>
                      <w:sz w:val="21"/>
                      <w:szCs w:val="21"/>
                    </w:rPr>
                  </w:pPr>
                  <w:r>
                    <w:rPr>
                      <w:rFonts w:hint="eastAsia"/>
                      <w:sz w:val="21"/>
                      <w:szCs w:val="21"/>
                    </w:rPr>
                    <w:t>氮氧化物</w:t>
                  </w:r>
                </w:p>
              </w:tc>
              <w:tc>
                <w:tcPr>
                  <w:tcW w:w="415" w:type="pct"/>
                  <w:gridSpan w:val="2"/>
                  <w:shd w:val="clear" w:color="auto" w:fill="auto"/>
                  <w:vAlign w:val="center"/>
                </w:tcPr>
                <w:p w14:paraId="64751135">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kern w:val="0"/>
                      <w:sz w:val="21"/>
                      <w:szCs w:val="21"/>
                      <w:u w:val="none"/>
                      <w:lang w:val="en-US" w:eastAsia="zh-CN" w:bidi="ar-SA"/>
                    </w:rPr>
                  </w:pPr>
                  <w:r>
                    <w:rPr>
                      <w:rFonts w:hint="eastAsia" w:ascii="Times New Roman" w:hAnsi="Times New Roman" w:eastAsia="宋体" w:cs="Times New Roman"/>
                      <w:i w:val="0"/>
                      <w:iCs w:val="0"/>
                      <w:kern w:val="0"/>
                      <w:sz w:val="21"/>
                      <w:szCs w:val="21"/>
                      <w:u w:val="none"/>
                      <w:lang w:val="en-US" w:eastAsia="zh-CN" w:bidi="ar-SA"/>
                    </w:rPr>
                    <w:t>0.7822</w:t>
                  </w:r>
                </w:p>
                <w:p w14:paraId="48DC92F3">
                  <w:pPr>
                    <w:keepNext w:val="0"/>
                    <w:keepLines w:val="0"/>
                    <w:widowControl/>
                    <w:suppressLineNumbers w:val="0"/>
                    <w:spacing w:line="240" w:lineRule="auto"/>
                    <w:ind w:firstLine="0" w:firstLineChars="0"/>
                    <w:jc w:val="center"/>
                    <w:textAlignment w:val="center"/>
                    <w:rPr>
                      <w:rFonts w:hint="eastAsia"/>
                      <w:szCs w:val="21"/>
                    </w:rPr>
                  </w:pPr>
                  <w:r>
                    <w:rPr>
                      <w:rFonts w:hint="eastAsia" w:cs="Times New Roman"/>
                      <w:i w:val="0"/>
                      <w:iCs w:val="0"/>
                      <w:kern w:val="0"/>
                      <w:sz w:val="21"/>
                      <w:szCs w:val="21"/>
                      <w:u w:val="none"/>
                      <w:lang w:val="en-US" w:eastAsia="zh-CN" w:bidi="ar-SA"/>
                    </w:rPr>
                    <w:t>（1.5）</w:t>
                  </w:r>
                  <w:r>
                    <w:rPr>
                      <w:rFonts w:hint="eastAsia" w:ascii="Times New Roman" w:hAnsi="Times New Roman" w:eastAsia="宋体" w:cs="Times New Roman"/>
                      <w:i w:val="0"/>
                      <w:iCs w:val="0"/>
                      <w:kern w:val="0"/>
                      <w:sz w:val="21"/>
                      <w:szCs w:val="21"/>
                      <w:u w:val="none"/>
                      <w:lang w:val="en-US" w:eastAsia="zh-CN" w:bidi="ar-SA"/>
                    </w:rPr>
                    <w:t xml:space="preserve"> </w:t>
                  </w:r>
                </w:p>
              </w:tc>
              <w:tc>
                <w:tcPr>
                  <w:tcW w:w="364" w:type="pct"/>
                  <w:shd w:val="clear" w:color="auto" w:fill="auto"/>
                  <w:vAlign w:val="center"/>
                </w:tcPr>
                <w:p w14:paraId="1AC88FA2">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i w:val="0"/>
                      <w:iCs w:val="0"/>
                      <w:kern w:val="0"/>
                      <w:sz w:val="21"/>
                      <w:szCs w:val="21"/>
                      <w:u w:val="none"/>
                      <w:lang w:val="en-US" w:eastAsia="zh-CN" w:bidi="ar-SA"/>
                    </w:rPr>
                  </w:pPr>
                  <w:r>
                    <w:rPr>
                      <w:rFonts w:hint="eastAsia" w:ascii="Times New Roman" w:hAnsi="Times New Roman" w:eastAsia="宋体" w:cs="Times New Roman"/>
                      <w:i w:val="0"/>
                      <w:iCs w:val="0"/>
                      <w:kern w:val="0"/>
                      <w:sz w:val="21"/>
                      <w:szCs w:val="21"/>
                      <w:u w:val="none"/>
                      <w:lang w:val="en-US" w:eastAsia="zh-CN" w:bidi="ar-SA"/>
                    </w:rPr>
                    <w:t>0.0196</w:t>
                  </w:r>
                </w:p>
                <w:p w14:paraId="79CAD1F2">
                  <w:pPr>
                    <w:keepNext w:val="0"/>
                    <w:keepLines w:val="0"/>
                    <w:widowControl/>
                    <w:suppressLineNumbers w:val="0"/>
                    <w:spacing w:line="240" w:lineRule="auto"/>
                    <w:ind w:firstLine="0" w:firstLineChars="0"/>
                    <w:jc w:val="center"/>
                    <w:textAlignment w:val="center"/>
                    <w:rPr>
                      <w:rFonts w:hint="eastAsia"/>
                      <w:szCs w:val="21"/>
                    </w:rPr>
                  </w:pPr>
                  <w:r>
                    <w:rPr>
                      <w:rFonts w:hint="eastAsia" w:cs="Times New Roman"/>
                      <w:i w:val="0"/>
                      <w:iCs w:val="0"/>
                      <w:kern w:val="0"/>
                      <w:sz w:val="21"/>
                      <w:szCs w:val="21"/>
                      <w:u w:val="none"/>
                      <w:lang w:val="en-US" w:eastAsia="zh-CN" w:bidi="ar-SA"/>
                    </w:rPr>
                    <w:t>（0.0376）</w:t>
                  </w:r>
                  <w:r>
                    <w:rPr>
                      <w:rFonts w:hint="eastAsia" w:ascii="Times New Roman" w:hAnsi="Times New Roman" w:eastAsia="宋体" w:cs="Times New Roman"/>
                      <w:i w:val="0"/>
                      <w:iCs w:val="0"/>
                      <w:kern w:val="0"/>
                      <w:sz w:val="21"/>
                      <w:szCs w:val="21"/>
                      <w:u w:val="none"/>
                      <w:lang w:val="en-US" w:eastAsia="zh-CN" w:bidi="ar-SA"/>
                    </w:rPr>
                    <w:t xml:space="preserve"> </w:t>
                  </w:r>
                </w:p>
              </w:tc>
              <w:tc>
                <w:tcPr>
                  <w:tcW w:w="387" w:type="pct"/>
                  <w:gridSpan w:val="2"/>
                  <w:shd w:val="clear" w:color="auto" w:fill="auto"/>
                  <w:vAlign w:val="center"/>
                </w:tcPr>
                <w:p w14:paraId="2BEFFB01">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kern w:val="0"/>
                      <w:sz w:val="21"/>
                      <w:szCs w:val="21"/>
                      <w:u w:val="none"/>
                      <w:lang w:val="en-US" w:eastAsia="zh-CN"/>
                    </w:rPr>
                  </w:pPr>
                  <w:r>
                    <w:rPr>
                      <w:rFonts w:hint="eastAsia"/>
                      <w:kern w:val="0"/>
                      <w:sz w:val="21"/>
                      <w:szCs w:val="21"/>
                      <w:u w:val="none"/>
                      <w:lang w:val="en-US" w:eastAsia="zh-CN"/>
                    </w:rPr>
                    <w:t>0.1408</w:t>
                  </w:r>
                </w:p>
                <w:p w14:paraId="4C049D8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center"/>
                    <w:rPr>
                      <w:rFonts w:hint="eastAsia"/>
                      <w:kern w:val="0"/>
                      <w:sz w:val="21"/>
                      <w:szCs w:val="21"/>
                    </w:rPr>
                  </w:pPr>
                  <w:r>
                    <w:rPr>
                      <w:rFonts w:hint="eastAsia"/>
                      <w:kern w:val="0"/>
                      <w:sz w:val="21"/>
                      <w:szCs w:val="21"/>
                      <w:u w:val="none"/>
                      <w:lang w:val="en-US" w:eastAsia="zh-CN"/>
                    </w:rPr>
                    <w:t>（0.27）</w:t>
                  </w:r>
                </w:p>
              </w:tc>
              <w:tc>
                <w:tcPr>
                  <w:tcW w:w="188" w:type="pct"/>
                  <w:gridSpan w:val="3"/>
                  <w:vMerge w:val="continue"/>
                  <w:tcBorders/>
                  <w:vAlign w:val="center"/>
                </w:tcPr>
                <w:p w14:paraId="2EBCCFD2">
                  <w:pPr>
                    <w:pStyle w:val="39"/>
                    <w:rPr>
                      <w:rFonts w:hint="eastAsia"/>
                      <w:szCs w:val="21"/>
                    </w:rPr>
                  </w:pPr>
                </w:p>
              </w:tc>
              <w:tc>
                <w:tcPr>
                  <w:tcW w:w="233" w:type="pct"/>
                  <w:gridSpan w:val="2"/>
                  <w:vMerge w:val="continue"/>
                  <w:tcBorders/>
                  <w:vAlign w:val="center"/>
                </w:tcPr>
                <w:p w14:paraId="7C285388">
                  <w:pPr>
                    <w:spacing w:line="240" w:lineRule="auto"/>
                    <w:ind w:firstLine="0" w:firstLineChars="0"/>
                    <w:jc w:val="center"/>
                    <w:rPr>
                      <w:rFonts w:hint="eastAsia"/>
                      <w:sz w:val="21"/>
                      <w:szCs w:val="21"/>
                    </w:rPr>
                  </w:pPr>
                </w:p>
              </w:tc>
              <w:tc>
                <w:tcPr>
                  <w:tcW w:w="197" w:type="pct"/>
                  <w:vMerge w:val="continue"/>
                  <w:tcBorders/>
                  <w:vAlign w:val="center"/>
                </w:tcPr>
                <w:p w14:paraId="589955EE">
                  <w:pPr>
                    <w:pStyle w:val="39"/>
                    <w:rPr>
                      <w:rFonts w:hint="eastAsia"/>
                      <w:szCs w:val="21"/>
                    </w:rPr>
                  </w:pPr>
                </w:p>
              </w:tc>
              <w:tc>
                <w:tcPr>
                  <w:tcW w:w="240" w:type="pct"/>
                  <w:gridSpan w:val="2"/>
                  <w:vMerge w:val="continue"/>
                  <w:tcBorders/>
                  <w:vAlign w:val="center"/>
                </w:tcPr>
                <w:p w14:paraId="034DFFCC">
                  <w:pPr>
                    <w:pStyle w:val="39"/>
                    <w:rPr>
                      <w:rFonts w:hint="eastAsia"/>
                      <w:szCs w:val="21"/>
                    </w:rPr>
                  </w:pPr>
                </w:p>
              </w:tc>
              <w:tc>
                <w:tcPr>
                  <w:tcW w:w="285" w:type="pct"/>
                  <w:gridSpan w:val="3"/>
                  <w:vMerge w:val="continue"/>
                  <w:tcBorders/>
                  <w:vAlign w:val="center"/>
                </w:tcPr>
                <w:p w14:paraId="772A1610">
                  <w:pPr>
                    <w:pStyle w:val="39"/>
                    <w:rPr>
                      <w:szCs w:val="21"/>
                    </w:rPr>
                  </w:pPr>
                </w:p>
              </w:tc>
              <w:tc>
                <w:tcPr>
                  <w:tcW w:w="189" w:type="pct"/>
                  <w:gridSpan w:val="3"/>
                  <w:vMerge w:val="continue"/>
                  <w:tcBorders/>
                  <w:vAlign w:val="center"/>
                </w:tcPr>
                <w:p w14:paraId="1F77C009">
                  <w:pPr>
                    <w:pStyle w:val="39"/>
                    <w:rPr>
                      <w:szCs w:val="21"/>
                    </w:rPr>
                  </w:pPr>
                </w:p>
              </w:tc>
              <w:tc>
                <w:tcPr>
                  <w:tcW w:w="317" w:type="pct"/>
                  <w:gridSpan w:val="3"/>
                  <w:vMerge w:val="continue"/>
                  <w:tcBorders/>
                  <w:vAlign w:val="center"/>
                </w:tcPr>
                <w:p w14:paraId="1D556102">
                  <w:pPr>
                    <w:pStyle w:val="39"/>
                    <w:rPr>
                      <w:rFonts w:hint="eastAsia"/>
                      <w:szCs w:val="21"/>
                    </w:rPr>
                  </w:pPr>
                </w:p>
              </w:tc>
              <w:tc>
                <w:tcPr>
                  <w:tcW w:w="362" w:type="pct"/>
                  <w:vMerge w:val="continue"/>
                  <w:tcBorders/>
                  <w:vAlign w:val="center"/>
                </w:tcPr>
                <w:p w14:paraId="18B78459">
                  <w:pPr>
                    <w:pStyle w:val="39"/>
                    <w:rPr>
                      <w:rFonts w:hint="eastAsia"/>
                      <w:szCs w:val="21"/>
                    </w:rPr>
                  </w:pPr>
                </w:p>
              </w:tc>
              <w:tc>
                <w:tcPr>
                  <w:tcW w:w="383" w:type="pct"/>
                  <w:gridSpan w:val="4"/>
                  <w:vAlign w:val="center"/>
                </w:tcPr>
                <w:p w14:paraId="42A920E8">
                  <w:pPr>
                    <w:pStyle w:val="39"/>
                    <w:ind w:firstLine="0" w:firstLineChars="0"/>
                    <w:rPr>
                      <w:rFonts w:hint="eastAsia"/>
                      <w:szCs w:val="21"/>
                    </w:rPr>
                  </w:pPr>
                  <w:r>
                    <w:rPr>
                      <w:rFonts w:hint="eastAsia"/>
                      <w:szCs w:val="21"/>
                    </w:rPr>
                    <w:t>180</w:t>
                  </w:r>
                </w:p>
              </w:tc>
              <w:tc>
                <w:tcPr>
                  <w:tcW w:w="302" w:type="pct"/>
                  <w:gridSpan w:val="2"/>
                  <w:vAlign w:val="center"/>
                </w:tcPr>
                <w:p w14:paraId="677FDA95">
                  <w:pPr>
                    <w:spacing w:line="240" w:lineRule="auto"/>
                    <w:ind w:firstLine="0" w:firstLineChars="0"/>
                    <w:jc w:val="center"/>
                    <w:rPr>
                      <w:rFonts w:hint="eastAsia"/>
                      <w:szCs w:val="21"/>
                    </w:rPr>
                  </w:pPr>
                  <w:r>
                    <w:rPr>
                      <w:rFonts w:hint="eastAsia"/>
                      <w:sz w:val="21"/>
                      <w:szCs w:val="21"/>
                    </w:rPr>
                    <w:t>/</w:t>
                  </w:r>
                </w:p>
              </w:tc>
            </w:tr>
            <w:tr w14:paraId="7FFDDB0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3"/>
                <w:wAfter w:w="44" w:type="pct"/>
                <w:trHeight w:val="312" w:hRule="atLeast"/>
              </w:trPr>
              <w:tc>
                <w:tcPr>
                  <w:tcW w:w="209" w:type="pct"/>
                  <w:vMerge w:val="continue"/>
                  <w:vAlign w:val="center"/>
                </w:tcPr>
                <w:p w14:paraId="3855E7B3">
                  <w:pPr>
                    <w:pStyle w:val="39"/>
                    <w:rPr>
                      <w:szCs w:val="21"/>
                    </w:rPr>
                  </w:pPr>
                </w:p>
              </w:tc>
              <w:tc>
                <w:tcPr>
                  <w:tcW w:w="411" w:type="pct"/>
                  <w:vAlign w:val="center"/>
                </w:tcPr>
                <w:p w14:paraId="016A12CB">
                  <w:pPr>
                    <w:pStyle w:val="39"/>
                    <w:rPr>
                      <w:szCs w:val="21"/>
                    </w:rPr>
                  </w:pPr>
                  <w:r>
                    <w:rPr>
                      <w:rFonts w:hint="eastAsia"/>
                      <w:szCs w:val="21"/>
                      <w:lang w:val="en-US" w:eastAsia="zh-CN"/>
                    </w:rPr>
                    <w:t>油淬回火</w:t>
                  </w:r>
                </w:p>
              </w:tc>
              <w:tc>
                <w:tcPr>
                  <w:tcW w:w="463" w:type="pct"/>
                  <w:gridSpan w:val="2"/>
                  <w:vMerge w:val="restart"/>
                  <w:vAlign w:val="center"/>
                </w:tcPr>
                <w:p w14:paraId="581276EB">
                  <w:pPr>
                    <w:pStyle w:val="39"/>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szCs w:val="21"/>
                    </w:rPr>
                  </w:pPr>
                  <w:r>
                    <w:rPr>
                      <w:rFonts w:hint="eastAsia"/>
                      <w:szCs w:val="21"/>
                    </w:rPr>
                    <w:t>非甲烷总烃</w:t>
                  </w:r>
                </w:p>
              </w:tc>
              <w:tc>
                <w:tcPr>
                  <w:tcW w:w="415" w:type="pct"/>
                  <w:gridSpan w:val="2"/>
                  <w:vMerge w:val="restart"/>
                  <w:vAlign w:val="center"/>
                </w:tcPr>
                <w:p w14:paraId="7F5AA01C">
                  <w:pPr>
                    <w:pStyle w:val="39"/>
                    <w:keepNext w:val="0"/>
                    <w:keepLines w:val="0"/>
                    <w:pageBreakBefore w:val="0"/>
                    <w:widowControl w:val="0"/>
                    <w:kinsoku/>
                    <w:wordWrap/>
                    <w:overflowPunct/>
                    <w:topLinePunct w:val="0"/>
                    <w:autoSpaceDE w:val="0"/>
                    <w:autoSpaceDN w:val="0"/>
                    <w:bidi w:val="0"/>
                    <w:adjustRightInd w:val="0"/>
                    <w:snapToGrid w:val="0"/>
                    <w:jc w:val="center"/>
                    <w:textAlignment w:val="auto"/>
                    <w:rPr>
                      <w:rFonts w:hint="eastAsia"/>
                      <w:szCs w:val="21"/>
                    </w:rPr>
                  </w:pPr>
                  <w:ins w:id="1031" w:author="py" w:date="2026-06-25T14:29:43Z">
                    <w:r>
                      <w:rPr>
                        <w:rFonts w:hint="eastAsia"/>
                        <w:szCs w:val="21"/>
                        <w:lang w:val="en-US" w:eastAsia="zh-CN"/>
                      </w:rPr>
                      <w:t>1.</w:t>
                    </w:r>
                  </w:ins>
                  <w:ins w:id="1032" w:author="py" w:date="2026-06-25T14:29:44Z">
                    <w:r>
                      <w:rPr>
                        <w:rFonts w:hint="eastAsia"/>
                        <w:szCs w:val="21"/>
                        <w:lang w:val="en-US" w:eastAsia="zh-CN"/>
                      </w:rPr>
                      <w:t>2</w:t>
                    </w:r>
                  </w:ins>
                </w:p>
              </w:tc>
              <w:tc>
                <w:tcPr>
                  <w:tcW w:w="364" w:type="pct"/>
                  <w:vMerge w:val="restart"/>
                  <w:vAlign w:val="center"/>
                </w:tcPr>
                <w:p w14:paraId="153D1F85">
                  <w:pPr>
                    <w:pStyle w:val="39"/>
                    <w:rPr>
                      <w:szCs w:val="21"/>
                    </w:rPr>
                  </w:pPr>
                  <w:ins w:id="1033" w:author="py" w:date="2026-06-25T14:29:32Z">
                    <w:r>
                      <w:rPr>
                        <w:rFonts w:hint="eastAsia"/>
                        <w:szCs w:val="21"/>
                        <w:lang w:val="en-US" w:eastAsia="zh-CN"/>
                      </w:rPr>
                      <w:t>0.03</w:t>
                    </w:r>
                  </w:ins>
                </w:p>
              </w:tc>
              <w:tc>
                <w:tcPr>
                  <w:tcW w:w="387" w:type="pct"/>
                  <w:gridSpan w:val="2"/>
                  <w:vMerge w:val="restart"/>
                  <w:vAlign w:val="center"/>
                </w:tcPr>
                <w:p w14:paraId="0E814695">
                  <w:pPr>
                    <w:adjustRightInd w:val="0"/>
                    <w:snapToGrid w:val="0"/>
                    <w:spacing w:line="240" w:lineRule="auto"/>
                    <w:ind w:firstLine="0" w:firstLineChars="0"/>
                    <w:jc w:val="center"/>
                    <w:rPr>
                      <w:rFonts w:hint="default" w:eastAsia="宋体"/>
                      <w:kern w:val="0"/>
                      <w:sz w:val="21"/>
                      <w:szCs w:val="21"/>
                      <w:lang w:val="en-US" w:eastAsia="zh-CN"/>
                    </w:rPr>
                  </w:pPr>
                  <w:ins w:id="1034" w:author="py" w:date="2026-06-25T14:29:01Z">
                    <w:r>
                      <w:rPr>
                        <w:rFonts w:hint="eastAsia"/>
                        <w:kern w:val="0"/>
                        <w:sz w:val="21"/>
                        <w:szCs w:val="21"/>
                        <w:lang w:val="en-US" w:eastAsia="zh-CN"/>
                      </w:rPr>
                      <w:t>0</w:t>
                    </w:r>
                  </w:ins>
                  <w:ins w:id="1035" w:author="py" w:date="2026-06-25T14:29:02Z">
                    <w:r>
                      <w:rPr>
                        <w:rFonts w:hint="eastAsia"/>
                        <w:kern w:val="0"/>
                        <w:sz w:val="21"/>
                        <w:szCs w:val="21"/>
                        <w:lang w:val="en-US" w:eastAsia="zh-CN"/>
                      </w:rPr>
                      <w:t>.216</w:t>
                    </w:r>
                  </w:ins>
                </w:p>
              </w:tc>
              <w:tc>
                <w:tcPr>
                  <w:tcW w:w="188" w:type="pct"/>
                  <w:gridSpan w:val="3"/>
                  <w:vMerge w:val="continue"/>
                  <w:tcBorders/>
                  <w:vAlign w:val="center"/>
                </w:tcPr>
                <w:p w14:paraId="62EF1C1E">
                  <w:pPr>
                    <w:pStyle w:val="39"/>
                    <w:rPr>
                      <w:szCs w:val="21"/>
                    </w:rPr>
                  </w:pPr>
                </w:p>
              </w:tc>
              <w:tc>
                <w:tcPr>
                  <w:tcW w:w="233" w:type="pct"/>
                  <w:gridSpan w:val="2"/>
                  <w:vMerge w:val="continue"/>
                  <w:tcBorders/>
                  <w:vAlign w:val="center"/>
                </w:tcPr>
                <w:p w14:paraId="3D17180A">
                  <w:pPr>
                    <w:spacing w:line="240" w:lineRule="auto"/>
                    <w:ind w:firstLine="0" w:firstLineChars="0"/>
                    <w:jc w:val="center"/>
                    <w:rPr>
                      <w:color w:val="FF0000"/>
                      <w:sz w:val="21"/>
                      <w:szCs w:val="21"/>
                    </w:rPr>
                  </w:pPr>
                </w:p>
              </w:tc>
              <w:tc>
                <w:tcPr>
                  <w:tcW w:w="197" w:type="pct"/>
                  <w:vMerge w:val="continue"/>
                  <w:tcBorders/>
                  <w:vAlign w:val="center"/>
                </w:tcPr>
                <w:p w14:paraId="1E13F7F6">
                  <w:pPr>
                    <w:pStyle w:val="39"/>
                    <w:rPr>
                      <w:szCs w:val="21"/>
                    </w:rPr>
                  </w:pPr>
                </w:p>
              </w:tc>
              <w:tc>
                <w:tcPr>
                  <w:tcW w:w="240" w:type="pct"/>
                  <w:gridSpan w:val="2"/>
                  <w:vMerge w:val="continue"/>
                  <w:tcBorders/>
                  <w:vAlign w:val="center"/>
                </w:tcPr>
                <w:p w14:paraId="4AC24F8B">
                  <w:pPr>
                    <w:pStyle w:val="39"/>
                    <w:rPr>
                      <w:szCs w:val="21"/>
                    </w:rPr>
                  </w:pPr>
                </w:p>
              </w:tc>
              <w:tc>
                <w:tcPr>
                  <w:tcW w:w="285" w:type="pct"/>
                  <w:gridSpan w:val="3"/>
                  <w:vMerge w:val="continue"/>
                  <w:tcBorders/>
                  <w:vAlign w:val="center"/>
                </w:tcPr>
                <w:p w14:paraId="6A67C62F">
                  <w:pPr>
                    <w:pStyle w:val="39"/>
                    <w:rPr>
                      <w:szCs w:val="21"/>
                    </w:rPr>
                  </w:pPr>
                </w:p>
              </w:tc>
              <w:tc>
                <w:tcPr>
                  <w:tcW w:w="189" w:type="pct"/>
                  <w:gridSpan w:val="3"/>
                  <w:vMerge w:val="continue"/>
                  <w:tcBorders/>
                  <w:vAlign w:val="center"/>
                </w:tcPr>
                <w:p w14:paraId="0728CFBE">
                  <w:pPr>
                    <w:pStyle w:val="39"/>
                    <w:rPr>
                      <w:szCs w:val="21"/>
                    </w:rPr>
                  </w:pPr>
                </w:p>
              </w:tc>
              <w:tc>
                <w:tcPr>
                  <w:tcW w:w="317" w:type="pct"/>
                  <w:gridSpan w:val="3"/>
                  <w:vMerge w:val="continue"/>
                  <w:tcBorders/>
                  <w:vAlign w:val="center"/>
                </w:tcPr>
                <w:p w14:paraId="5035A1A4">
                  <w:pPr>
                    <w:pStyle w:val="39"/>
                    <w:rPr>
                      <w:szCs w:val="21"/>
                    </w:rPr>
                  </w:pPr>
                </w:p>
              </w:tc>
              <w:tc>
                <w:tcPr>
                  <w:tcW w:w="362" w:type="pct"/>
                  <w:vMerge w:val="continue"/>
                  <w:tcBorders/>
                  <w:vAlign w:val="center"/>
                </w:tcPr>
                <w:p w14:paraId="04AA429D">
                  <w:pPr>
                    <w:pStyle w:val="39"/>
                    <w:rPr>
                      <w:szCs w:val="21"/>
                    </w:rPr>
                  </w:pPr>
                </w:p>
              </w:tc>
              <w:tc>
                <w:tcPr>
                  <w:tcW w:w="383" w:type="pct"/>
                  <w:gridSpan w:val="4"/>
                  <w:vMerge w:val="restart"/>
                  <w:vAlign w:val="center"/>
                </w:tcPr>
                <w:p w14:paraId="607E716E">
                  <w:pPr>
                    <w:pStyle w:val="39"/>
                    <w:rPr>
                      <w:szCs w:val="21"/>
                    </w:rPr>
                  </w:pPr>
                  <w:r>
                    <w:rPr>
                      <w:rFonts w:hint="eastAsia"/>
                      <w:szCs w:val="21"/>
                    </w:rPr>
                    <w:t>60</w:t>
                  </w:r>
                </w:p>
              </w:tc>
              <w:tc>
                <w:tcPr>
                  <w:tcW w:w="302" w:type="pct"/>
                  <w:gridSpan w:val="2"/>
                  <w:vMerge w:val="restart"/>
                  <w:vAlign w:val="center"/>
                </w:tcPr>
                <w:p w14:paraId="45C53AF8">
                  <w:pPr>
                    <w:pStyle w:val="39"/>
                    <w:rPr>
                      <w:szCs w:val="21"/>
                    </w:rPr>
                  </w:pPr>
                  <w:r>
                    <w:rPr>
                      <w:rFonts w:hint="eastAsia"/>
                      <w:szCs w:val="21"/>
                    </w:rPr>
                    <w:t>3</w:t>
                  </w:r>
                </w:p>
              </w:tc>
            </w:tr>
            <w:tr w14:paraId="1363404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3"/>
                <w:wAfter w:w="44" w:type="pct"/>
                <w:trHeight w:val="312" w:hRule="atLeast"/>
              </w:trPr>
              <w:tc>
                <w:tcPr>
                  <w:tcW w:w="209" w:type="pct"/>
                  <w:vMerge w:val="continue"/>
                  <w:vAlign w:val="center"/>
                </w:tcPr>
                <w:p w14:paraId="15A7B14D">
                  <w:pPr>
                    <w:pStyle w:val="39"/>
                    <w:rPr>
                      <w:szCs w:val="21"/>
                    </w:rPr>
                  </w:pPr>
                </w:p>
              </w:tc>
              <w:tc>
                <w:tcPr>
                  <w:tcW w:w="411" w:type="pct"/>
                  <w:vMerge w:val="restart"/>
                  <w:vAlign w:val="center"/>
                </w:tcPr>
                <w:p w14:paraId="1BCF5AF9">
                  <w:pPr>
                    <w:pStyle w:val="39"/>
                    <w:rPr>
                      <w:rFonts w:hint="eastAsia"/>
                      <w:kern w:val="2"/>
                      <w:szCs w:val="21"/>
                    </w:rPr>
                  </w:pPr>
                  <w:r>
                    <w:rPr>
                      <w:rFonts w:hint="eastAsia"/>
                      <w:szCs w:val="21"/>
                    </w:rPr>
                    <w:t>渗碳</w:t>
                  </w:r>
                  <w:r>
                    <w:rPr>
                      <w:rFonts w:hint="eastAsia"/>
                      <w:szCs w:val="21"/>
                      <w:lang w:val="en-US" w:eastAsia="zh-CN"/>
                    </w:rPr>
                    <w:t>油淬</w:t>
                  </w:r>
                </w:p>
              </w:tc>
              <w:tc>
                <w:tcPr>
                  <w:tcW w:w="463" w:type="pct"/>
                  <w:gridSpan w:val="2"/>
                  <w:vMerge w:val="continue"/>
                  <w:vAlign w:val="center"/>
                </w:tcPr>
                <w:p w14:paraId="476A47B3">
                  <w:pPr>
                    <w:pStyle w:val="39"/>
                    <w:rPr>
                      <w:szCs w:val="21"/>
                    </w:rPr>
                  </w:pPr>
                </w:p>
              </w:tc>
              <w:tc>
                <w:tcPr>
                  <w:tcW w:w="415" w:type="pct"/>
                  <w:gridSpan w:val="2"/>
                  <w:vMerge w:val="continue"/>
                  <w:vAlign w:val="center"/>
                </w:tcPr>
                <w:p w14:paraId="39783AA5">
                  <w:pPr>
                    <w:pStyle w:val="39"/>
                    <w:rPr>
                      <w:szCs w:val="21"/>
                    </w:rPr>
                  </w:pPr>
                </w:p>
              </w:tc>
              <w:tc>
                <w:tcPr>
                  <w:tcW w:w="364" w:type="pct"/>
                  <w:vMerge w:val="continue"/>
                  <w:vAlign w:val="center"/>
                </w:tcPr>
                <w:p w14:paraId="6E086AD3">
                  <w:pPr>
                    <w:pStyle w:val="39"/>
                    <w:rPr>
                      <w:szCs w:val="21"/>
                    </w:rPr>
                  </w:pPr>
                </w:p>
              </w:tc>
              <w:tc>
                <w:tcPr>
                  <w:tcW w:w="387" w:type="pct"/>
                  <w:gridSpan w:val="2"/>
                  <w:vMerge w:val="continue"/>
                  <w:vAlign w:val="center"/>
                </w:tcPr>
                <w:p w14:paraId="7BEF1115">
                  <w:pPr>
                    <w:pStyle w:val="39"/>
                    <w:rPr>
                      <w:szCs w:val="21"/>
                    </w:rPr>
                  </w:pPr>
                </w:p>
              </w:tc>
              <w:tc>
                <w:tcPr>
                  <w:tcW w:w="188" w:type="pct"/>
                  <w:gridSpan w:val="3"/>
                  <w:vMerge w:val="continue"/>
                  <w:tcBorders/>
                  <w:vAlign w:val="center"/>
                </w:tcPr>
                <w:p w14:paraId="5D67D575">
                  <w:pPr>
                    <w:pStyle w:val="39"/>
                    <w:rPr>
                      <w:szCs w:val="21"/>
                    </w:rPr>
                  </w:pPr>
                </w:p>
              </w:tc>
              <w:tc>
                <w:tcPr>
                  <w:tcW w:w="233" w:type="pct"/>
                  <w:gridSpan w:val="2"/>
                  <w:vMerge w:val="continue"/>
                  <w:tcBorders/>
                  <w:vAlign w:val="center"/>
                </w:tcPr>
                <w:p w14:paraId="26F4D46D">
                  <w:pPr>
                    <w:pStyle w:val="39"/>
                    <w:rPr>
                      <w:szCs w:val="21"/>
                    </w:rPr>
                  </w:pPr>
                </w:p>
              </w:tc>
              <w:tc>
                <w:tcPr>
                  <w:tcW w:w="197" w:type="pct"/>
                  <w:vMerge w:val="continue"/>
                  <w:tcBorders/>
                  <w:vAlign w:val="center"/>
                </w:tcPr>
                <w:p w14:paraId="22802CA5">
                  <w:pPr>
                    <w:pStyle w:val="39"/>
                    <w:rPr>
                      <w:szCs w:val="21"/>
                    </w:rPr>
                  </w:pPr>
                </w:p>
              </w:tc>
              <w:tc>
                <w:tcPr>
                  <w:tcW w:w="240" w:type="pct"/>
                  <w:gridSpan w:val="2"/>
                  <w:vMerge w:val="continue"/>
                  <w:tcBorders/>
                  <w:vAlign w:val="center"/>
                </w:tcPr>
                <w:p w14:paraId="44704CC2">
                  <w:pPr>
                    <w:pStyle w:val="39"/>
                    <w:rPr>
                      <w:szCs w:val="21"/>
                    </w:rPr>
                  </w:pPr>
                </w:p>
              </w:tc>
              <w:tc>
                <w:tcPr>
                  <w:tcW w:w="285" w:type="pct"/>
                  <w:gridSpan w:val="3"/>
                  <w:vMerge w:val="continue"/>
                  <w:tcBorders/>
                  <w:vAlign w:val="center"/>
                </w:tcPr>
                <w:p w14:paraId="0ECC4C2F">
                  <w:pPr>
                    <w:pStyle w:val="39"/>
                    <w:rPr>
                      <w:szCs w:val="21"/>
                    </w:rPr>
                  </w:pPr>
                </w:p>
              </w:tc>
              <w:tc>
                <w:tcPr>
                  <w:tcW w:w="189" w:type="pct"/>
                  <w:gridSpan w:val="3"/>
                  <w:vMerge w:val="continue"/>
                  <w:tcBorders/>
                  <w:vAlign w:val="center"/>
                </w:tcPr>
                <w:p w14:paraId="77932295">
                  <w:pPr>
                    <w:pStyle w:val="39"/>
                    <w:rPr>
                      <w:szCs w:val="21"/>
                    </w:rPr>
                  </w:pPr>
                </w:p>
              </w:tc>
              <w:tc>
                <w:tcPr>
                  <w:tcW w:w="317" w:type="pct"/>
                  <w:gridSpan w:val="3"/>
                  <w:vMerge w:val="continue"/>
                  <w:tcBorders/>
                  <w:vAlign w:val="center"/>
                </w:tcPr>
                <w:p w14:paraId="5B3229E0">
                  <w:pPr>
                    <w:pStyle w:val="39"/>
                    <w:rPr>
                      <w:szCs w:val="21"/>
                    </w:rPr>
                  </w:pPr>
                </w:p>
              </w:tc>
              <w:tc>
                <w:tcPr>
                  <w:tcW w:w="362" w:type="pct"/>
                  <w:vMerge w:val="continue"/>
                  <w:tcBorders/>
                  <w:vAlign w:val="center"/>
                </w:tcPr>
                <w:p w14:paraId="72658EBF">
                  <w:pPr>
                    <w:pStyle w:val="39"/>
                    <w:rPr>
                      <w:szCs w:val="21"/>
                    </w:rPr>
                  </w:pPr>
                </w:p>
              </w:tc>
              <w:tc>
                <w:tcPr>
                  <w:tcW w:w="383" w:type="pct"/>
                  <w:gridSpan w:val="4"/>
                  <w:vMerge w:val="continue"/>
                  <w:vAlign w:val="center"/>
                </w:tcPr>
                <w:p w14:paraId="28D2B9A5">
                  <w:pPr>
                    <w:pStyle w:val="39"/>
                    <w:rPr>
                      <w:szCs w:val="21"/>
                    </w:rPr>
                  </w:pPr>
                </w:p>
              </w:tc>
              <w:tc>
                <w:tcPr>
                  <w:tcW w:w="302" w:type="pct"/>
                  <w:gridSpan w:val="2"/>
                  <w:vMerge w:val="continue"/>
                  <w:vAlign w:val="center"/>
                </w:tcPr>
                <w:p w14:paraId="1AEFC3F1">
                  <w:pPr>
                    <w:pStyle w:val="39"/>
                    <w:rPr>
                      <w:szCs w:val="21"/>
                    </w:rPr>
                  </w:pPr>
                </w:p>
              </w:tc>
            </w:tr>
            <w:tr w14:paraId="7F4516B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gridAfter w:val="4"/>
                <w:wAfter w:w="47" w:type="pct"/>
                <w:trHeight w:val="306" w:hRule="exact"/>
              </w:trPr>
              <w:tc>
                <w:tcPr>
                  <w:tcW w:w="209" w:type="pct"/>
                  <w:vMerge w:val="continue"/>
                  <w:vAlign w:val="center"/>
                </w:tcPr>
                <w:p w14:paraId="29F54D57">
                  <w:pPr>
                    <w:pStyle w:val="39"/>
                    <w:rPr>
                      <w:szCs w:val="21"/>
                    </w:rPr>
                  </w:pPr>
                </w:p>
              </w:tc>
              <w:tc>
                <w:tcPr>
                  <w:tcW w:w="411" w:type="pct"/>
                  <w:vMerge w:val="continue"/>
                  <w:vAlign w:val="center"/>
                </w:tcPr>
                <w:p w14:paraId="6FA14544">
                  <w:pPr>
                    <w:pStyle w:val="39"/>
                    <w:rPr>
                      <w:szCs w:val="21"/>
                    </w:rPr>
                  </w:pPr>
                </w:p>
              </w:tc>
              <w:tc>
                <w:tcPr>
                  <w:tcW w:w="223" w:type="pct"/>
                  <w:vAlign w:val="center"/>
                </w:tcPr>
                <w:p w14:paraId="6C62B5A2">
                  <w:pPr>
                    <w:adjustRightInd w:val="0"/>
                    <w:snapToGrid w:val="0"/>
                    <w:spacing w:line="240" w:lineRule="auto"/>
                    <w:ind w:firstLine="0" w:firstLineChars="0"/>
                    <w:jc w:val="center"/>
                    <w:rPr>
                      <w:sz w:val="21"/>
                      <w:szCs w:val="21"/>
                    </w:rPr>
                  </w:pPr>
                  <w:r>
                    <w:rPr>
                      <w:rFonts w:hint="eastAsia"/>
                      <w:sz w:val="21"/>
                      <w:szCs w:val="21"/>
                    </w:rPr>
                    <w:t>包含</w:t>
                  </w:r>
                </w:p>
              </w:tc>
              <w:tc>
                <w:tcPr>
                  <w:tcW w:w="240" w:type="pct"/>
                  <w:vAlign w:val="center"/>
                </w:tcPr>
                <w:p w14:paraId="25638044">
                  <w:pPr>
                    <w:adjustRightInd w:val="0"/>
                    <w:snapToGrid w:val="0"/>
                    <w:spacing w:line="240" w:lineRule="auto"/>
                    <w:ind w:firstLine="0" w:firstLineChars="0"/>
                    <w:jc w:val="center"/>
                    <w:rPr>
                      <w:sz w:val="21"/>
                      <w:szCs w:val="21"/>
                    </w:rPr>
                  </w:pPr>
                  <w:r>
                    <w:rPr>
                      <w:rFonts w:hint="eastAsia"/>
                      <w:sz w:val="21"/>
                      <w:szCs w:val="21"/>
                    </w:rPr>
                    <w:t>甲醇</w:t>
                  </w:r>
                </w:p>
              </w:tc>
              <w:tc>
                <w:tcPr>
                  <w:tcW w:w="415" w:type="pct"/>
                  <w:gridSpan w:val="2"/>
                  <w:vAlign w:val="center"/>
                </w:tcPr>
                <w:p w14:paraId="680C710F">
                  <w:pPr>
                    <w:pStyle w:val="39"/>
                    <w:rPr>
                      <w:szCs w:val="21"/>
                    </w:rPr>
                  </w:pPr>
                  <w:r>
                    <w:rPr>
                      <w:rFonts w:hint="eastAsia"/>
                      <w:szCs w:val="21"/>
                    </w:rPr>
                    <w:t>0.6</w:t>
                  </w:r>
                </w:p>
              </w:tc>
              <w:tc>
                <w:tcPr>
                  <w:tcW w:w="364" w:type="pct"/>
                  <w:vAlign w:val="center"/>
                </w:tcPr>
                <w:p w14:paraId="2F7FB3E1">
                  <w:pPr>
                    <w:pStyle w:val="39"/>
                    <w:rPr>
                      <w:szCs w:val="21"/>
                    </w:rPr>
                  </w:pPr>
                  <w:r>
                    <w:rPr>
                      <w:rFonts w:hint="eastAsia"/>
                      <w:szCs w:val="21"/>
                    </w:rPr>
                    <w:t>0.015</w:t>
                  </w:r>
                </w:p>
              </w:tc>
              <w:tc>
                <w:tcPr>
                  <w:tcW w:w="387" w:type="pct"/>
                  <w:gridSpan w:val="2"/>
                  <w:vAlign w:val="center"/>
                </w:tcPr>
                <w:p w14:paraId="40872493">
                  <w:pPr>
                    <w:adjustRightInd w:val="0"/>
                    <w:snapToGrid w:val="0"/>
                    <w:spacing w:line="240" w:lineRule="auto"/>
                    <w:ind w:firstLine="0" w:firstLineChars="0"/>
                    <w:jc w:val="center"/>
                    <w:rPr>
                      <w:kern w:val="0"/>
                      <w:sz w:val="21"/>
                      <w:szCs w:val="21"/>
                    </w:rPr>
                  </w:pPr>
                  <w:r>
                    <w:rPr>
                      <w:rFonts w:hint="eastAsia"/>
                      <w:kern w:val="0"/>
                      <w:sz w:val="21"/>
                      <w:szCs w:val="21"/>
                    </w:rPr>
                    <w:t>0.108</w:t>
                  </w:r>
                </w:p>
              </w:tc>
              <w:tc>
                <w:tcPr>
                  <w:tcW w:w="187" w:type="pct"/>
                  <w:gridSpan w:val="2"/>
                  <w:vMerge w:val="continue"/>
                  <w:tcBorders/>
                  <w:vAlign w:val="center"/>
                </w:tcPr>
                <w:p w14:paraId="1105FEBE">
                  <w:pPr>
                    <w:pStyle w:val="39"/>
                    <w:rPr>
                      <w:szCs w:val="21"/>
                    </w:rPr>
                  </w:pPr>
                </w:p>
              </w:tc>
              <w:tc>
                <w:tcPr>
                  <w:tcW w:w="234" w:type="pct"/>
                  <w:gridSpan w:val="3"/>
                  <w:vMerge w:val="continue"/>
                  <w:tcBorders/>
                  <w:vAlign w:val="center"/>
                </w:tcPr>
                <w:p w14:paraId="581AF922">
                  <w:pPr>
                    <w:pStyle w:val="39"/>
                    <w:rPr>
                      <w:color w:val="FF0000"/>
                      <w:szCs w:val="21"/>
                    </w:rPr>
                  </w:pPr>
                </w:p>
              </w:tc>
              <w:tc>
                <w:tcPr>
                  <w:tcW w:w="197" w:type="pct"/>
                  <w:vMerge w:val="continue"/>
                  <w:tcBorders/>
                  <w:vAlign w:val="center"/>
                </w:tcPr>
                <w:p w14:paraId="61096EAC">
                  <w:pPr>
                    <w:pStyle w:val="39"/>
                    <w:rPr>
                      <w:rFonts w:hint="eastAsia" w:eastAsia="宋体"/>
                      <w:szCs w:val="21"/>
                      <w:lang w:val="en-US" w:eastAsia="zh-CN"/>
                    </w:rPr>
                  </w:pPr>
                </w:p>
              </w:tc>
              <w:tc>
                <w:tcPr>
                  <w:tcW w:w="240" w:type="pct"/>
                  <w:gridSpan w:val="2"/>
                  <w:vMerge w:val="continue"/>
                  <w:tcBorders/>
                  <w:vAlign w:val="center"/>
                </w:tcPr>
                <w:p w14:paraId="4D0BC719">
                  <w:pPr>
                    <w:pStyle w:val="39"/>
                    <w:rPr>
                      <w:szCs w:val="21"/>
                    </w:rPr>
                  </w:pPr>
                </w:p>
              </w:tc>
              <w:tc>
                <w:tcPr>
                  <w:tcW w:w="284" w:type="pct"/>
                  <w:gridSpan w:val="2"/>
                  <w:vMerge w:val="continue"/>
                  <w:tcBorders/>
                  <w:vAlign w:val="center"/>
                </w:tcPr>
                <w:p w14:paraId="7687F9CA">
                  <w:pPr>
                    <w:pStyle w:val="39"/>
                    <w:jc w:val="both"/>
                    <w:rPr>
                      <w:rFonts w:hint="default" w:eastAsia="宋体"/>
                      <w:szCs w:val="21"/>
                      <w:lang w:val="en-US" w:eastAsia="zh-CN"/>
                    </w:rPr>
                  </w:pPr>
                </w:p>
              </w:tc>
              <w:tc>
                <w:tcPr>
                  <w:tcW w:w="189" w:type="pct"/>
                  <w:gridSpan w:val="3"/>
                  <w:vMerge w:val="continue"/>
                  <w:tcBorders/>
                  <w:vAlign w:val="center"/>
                </w:tcPr>
                <w:p w14:paraId="60FEC005">
                  <w:pPr>
                    <w:pStyle w:val="39"/>
                    <w:rPr>
                      <w:szCs w:val="21"/>
                    </w:rPr>
                  </w:pPr>
                </w:p>
              </w:tc>
              <w:tc>
                <w:tcPr>
                  <w:tcW w:w="318" w:type="pct"/>
                  <w:gridSpan w:val="4"/>
                  <w:vMerge w:val="continue"/>
                  <w:tcBorders/>
                  <w:vAlign w:val="center"/>
                </w:tcPr>
                <w:p w14:paraId="2540B12A">
                  <w:pPr>
                    <w:pStyle w:val="39"/>
                    <w:rPr>
                      <w:szCs w:val="21"/>
                    </w:rPr>
                  </w:pPr>
                </w:p>
              </w:tc>
              <w:tc>
                <w:tcPr>
                  <w:tcW w:w="362" w:type="pct"/>
                  <w:vMerge w:val="continue"/>
                  <w:tcBorders/>
                  <w:vAlign w:val="center"/>
                </w:tcPr>
                <w:p w14:paraId="35D9026E">
                  <w:pPr>
                    <w:pStyle w:val="39"/>
                    <w:rPr>
                      <w:szCs w:val="21"/>
                    </w:rPr>
                  </w:pPr>
                </w:p>
              </w:tc>
              <w:tc>
                <w:tcPr>
                  <w:tcW w:w="383" w:type="pct"/>
                  <w:gridSpan w:val="4"/>
                  <w:vAlign w:val="center"/>
                </w:tcPr>
                <w:p w14:paraId="5501A994">
                  <w:pPr>
                    <w:pStyle w:val="39"/>
                    <w:rPr>
                      <w:szCs w:val="21"/>
                    </w:rPr>
                  </w:pPr>
                  <w:r>
                    <w:rPr>
                      <w:rFonts w:hint="eastAsia"/>
                      <w:szCs w:val="21"/>
                    </w:rPr>
                    <w:t>50</w:t>
                  </w:r>
                </w:p>
              </w:tc>
              <w:tc>
                <w:tcPr>
                  <w:tcW w:w="299" w:type="pct"/>
                  <w:vAlign w:val="center"/>
                </w:tcPr>
                <w:p w14:paraId="1384C452">
                  <w:pPr>
                    <w:pStyle w:val="39"/>
                    <w:rPr>
                      <w:szCs w:val="21"/>
                    </w:rPr>
                  </w:pPr>
                  <w:r>
                    <w:rPr>
                      <w:rFonts w:hint="eastAsia"/>
                      <w:szCs w:val="21"/>
                    </w:rPr>
                    <w:t>1.8</w:t>
                  </w:r>
                </w:p>
              </w:tc>
            </w:tr>
            <w:bookmarkEnd w:id="12"/>
            <w:bookmarkEnd w:id="13"/>
          </w:tbl>
          <w:p w14:paraId="431CD6DC">
            <w:pPr>
              <w:keepNext w:val="0"/>
              <w:keepLines w:val="0"/>
              <w:pageBreakBefore w:val="0"/>
              <w:widowControl w:val="0"/>
              <w:kinsoku/>
              <w:wordWrap w:val="0"/>
              <w:overflowPunct/>
              <w:topLinePunct/>
              <w:autoSpaceDE/>
              <w:autoSpaceDN/>
              <w:bidi w:val="0"/>
              <w:adjustRightInd/>
              <w:snapToGrid/>
              <w:spacing w:line="240" w:lineRule="auto"/>
              <w:jc w:val="left"/>
              <w:textAlignment w:val="auto"/>
              <w:rPr>
                <w:rFonts w:hint="default" w:ascii="Times New Roman" w:eastAsia="宋体"/>
                <w:b/>
                <w:bCs w:val="0"/>
                <w:color w:val="auto"/>
                <w:spacing w:val="-10"/>
                <w:sz w:val="21"/>
                <w:szCs w:val="21"/>
                <w:lang w:val="en-US" w:eastAsia="zh-CN"/>
              </w:rPr>
            </w:pPr>
            <w:r>
              <w:rPr>
                <w:rFonts w:hint="eastAsia" w:ascii="Times New Roman" w:eastAsia="宋体"/>
                <w:b/>
                <w:bCs w:val="0"/>
                <w:color w:val="auto"/>
                <w:spacing w:val="-10"/>
                <w:sz w:val="21"/>
                <w:szCs w:val="21"/>
                <w:lang w:val="en-US" w:eastAsia="zh-CN"/>
              </w:rPr>
              <w:t>*注：</w:t>
            </w:r>
            <w:r>
              <w:rPr>
                <w:rFonts w:hint="eastAsia"/>
                <w:b/>
                <w:bCs w:val="0"/>
                <w:color w:val="auto"/>
                <w:spacing w:val="-10"/>
                <w:sz w:val="21"/>
                <w:szCs w:val="21"/>
                <w:lang w:val="en-US" w:eastAsia="zh-CN"/>
              </w:rPr>
              <w:t>①</w:t>
            </w:r>
            <w:r>
              <w:rPr>
                <w:rFonts w:hint="eastAsia" w:ascii="Times New Roman" w:eastAsia="宋体"/>
                <w:b/>
                <w:bCs w:val="0"/>
                <w:color w:val="auto"/>
                <w:spacing w:val="-10"/>
                <w:sz w:val="21"/>
                <w:szCs w:val="21"/>
                <w:lang w:val="en-US" w:eastAsia="zh-CN"/>
              </w:rPr>
              <w:t>上表FQ-0</w:t>
            </w:r>
            <w:r>
              <w:rPr>
                <w:rFonts w:hint="eastAsia"/>
                <w:b/>
                <w:bCs w:val="0"/>
                <w:color w:val="auto"/>
                <w:spacing w:val="-10"/>
                <w:sz w:val="21"/>
                <w:szCs w:val="21"/>
                <w:lang w:val="en-US" w:eastAsia="zh-CN"/>
              </w:rPr>
              <w:t>1</w:t>
            </w:r>
            <w:r>
              <w:rPr>
                <w:rFonts w:hint="eastAsia" w:ascii="Times New Roman" w:eastAsia="宋体"/>
                <w:b/>
                <w:bCs w:val="0"/>
                <w:color w:val="auto"/>
                <w:spacing w:val="-10"/>
                <w:sz w:val="21"/>
                <w:szCs w:val="21"/>
                <w:lang w:val="en-US" w:eastAsia="zh-CN"/>
              </w:rPr>
              <w:t>、FQ-0</w:t>
            </w:r>
            <w:r>
              <w:rPr>
                <w:rFonts w:hint="eastAsia"/>
                <w:b/>
                <w:bCs w:val="0"/>
                <w:color w:val="auto"/>
                <w:spacing w:val="-10"/>
                <w:sz w:val="21"/>
                <w:szCs w:val="21"/>
                <w:lang w:val="en-US" w:eastAsia="zh-CN"/>
              </w:rPr>
              <w:t>4</w:t>
            </w:r>
            <w:r>
              <w:rPr>
                <w:rFonts w:hint="eastAsia" w:ascii="Times New Roman" w:eastAsia="宋体"/>
                <w:b/>
                <w:bCs w:val="0"/>
                <w:color w:val="auto"/>
                <w:sz w:val="21"/>
                <w:szCs w:val="21"/>
                <w:vertAlign w:val="baseline"/>
                <w:lang w:val="en-US" w:eastAsia="zh-CN"/>
              </w:rPr>
              <w:t>的排放量数据中，括号</w:t>
            </w:r>
            <w:r>
              <w:rPr>
                <w:rFonts w:hint="eastAsia"/>
                <w:b/>
                <w:bCs w:val="0"/>
                <w:color w:val="auto"/>
                <w:sz w:val="21"/>
                <w:szCs w:val="21"/>
                <w:vertAlign w:val="baseline"/>
                <w:lang w:val="en-US" w:eastAsia="zh-CN"/>
              </w:rPr>
              <w:t>内</w:t>
            </w:r>
            <w:r>
              <w:rPr>
                <w:rFonts w:hint="eastAsia" w:ascii="Times New Roman" w:eastAsia="宋体"/>
                <w:b/>
                <w:bCs w:val="0"/>
                <w:color w:val="auto"/>
                <w:sz w:val="21"/>
                <w:szCs w:val="21"/>
                <w:vertAlign w:val="baseline"/>
                <w:lang w:val="en-US" w:eastAsia="zh-CN"/>
              </w:rPr>
              <w:t>为</w:t>
            </w:r>
            <w:r>
              <w:rPr>
                <w:rFonts w:hint="eastAsia"/>
                <w:b/>
                <w:bCs w:val="0"/>
                <w:color w:val="auto"/>
                <w:sz w:val="21"/>
                <w:szCs w:val="21"/>
                <w:vertAlign w:val="baseline"/>
                <w:lang w:val="en-US" w:eastAsia="zh-CN"/>
              </w:rPr>
              <w:t>全厂排放量</w:t>
            </w:r>
            <w:r>
              <w:rPr>
                <w:rFonts w:hint="eastAsia" w:ascii="Times New Roman" w:eastAsia="宋体"/>
                <w:b/>
                <w:bCs w:val="0"/>
                <w:color w:val="auto"/>
                <w:sz w:val="21"/>
                <w:szCs w:val="21"/>
                <w:vertAlign w:val="baseline"/>
                <w:lang w:val="en-US" w:eastAsia="zh-CN"/>
              </w:rPr>
              <w:t>；括号</w:t>
            </w:r>
            <w:r>
              <w:rPr>
                <w:rFonts w:hint="eastAsia"/>
                <w:b/>
                <w:bCs w:val="0"/>
                <w:color w:val="auto"/>
                <w:sz w:val="21"/>
                <w:szCs w:val="21"/>
                <w:vertAlign w:val="baseline"/>
                <w:lang w:val="en-US" w:eastAsia="zh-CN"/>
              </w:rPr>
              <w:t>外</w:t>
            </w:r>
            <w:r>
              <w:rPr>
                <w:rFonts w:hint="eastAsia" w:ascii="Times New Roman" w:eastAsia="宋体"/>
                <w:b/>
                <w:bCs w:val="0"/>
                <w:color w:val="auto"/>
                <w:sz w:val="21"/>
                <w:szCs w:val="21"/>
                <w:vertAlign w:val="baseline"/>
                <w:lang w:val="en-US" w:eastAsia="zh-CN"/>
              </w:rPr>
              <w:t>为</w:t>
            </w:r>
            <w:r>
              <w:rPr>
                <w:rFonts w:hint="eastAsia"/>
                <w:b/>
                <w:bCs w:val="0"/>
                <w:color w:val="auto"/>
                <w:sz w:val="21"/>
                <w:szCs w:val="21"/>
                <w:vertAlign w:val="baseline"/>
                <w:lang w:val="en-US" w:eastAsia="zh-CN"/>
              </w:rPr>
              <w:t>本项目排放量。</w:t>
            </w:r>
          </w:p>
          <w:p w14:paraId="318935FE">
            <w:pPr>
              <w:keepNext w:val="0"/>
              <w:keepLines w:val="0"/>
              <w:pageBreakBefore w:val="0"/>
              <w:widowControl w:val="0"/>
              <w:kinsoku/>
              <w:wordWrap w:val="0"/>
              <w:overflowPunct/>
              <w:topLinePunct/>
              <w:autoSpaceDE/>
              <w:autoSpaceDN/>
              <w:bidi w:val="0"/>
              <w:adjustRightInd/>
              <w:snapToGrid/>
              <w:spacing w:line="240" w:lineRule="auto"/>
              <w:ind w:firstLine="763" w:firstLineChars="400"/>
              <w:jc w:val="left"/>
              <w:textAlignment w:val="auto"/>
              <w:rPr>
                <w:rFonts w:hint="eastAsia"/>
                <w:b/>
                <w:bCs w:val="0"/>
                <w:color w:val="auto"/>
                <w:sz w:val="21"/>
                <w:szCs w:val="21"/>
                <w:highlight w:val="none"/>
              </w:rPr>
            </w:pPr>
            <w:r>
              <w:rPr>
                <w:rFonts w:hint="eastAsia"/>
                <w:b/>
                <w:bCs w:val="0"/>
                <w:color w:val="auto"/>
                <w:spacing w:val="-10"/>
                <w:sz w:val="21"/>
                <w:szCs w:val="21"/>
                <w:lang w:val="en-US" w:eastAsia="zh-CN"/>
              </w:rPr>
              <w:t>②</w:t>
            </w:r>
            <w:r>
              <w:rPr>
                <w:rFonts w:hint="eastAsia" w:ascii="Times New Roman" w:eastAsia="宋体"/>
                <w:b/>
                <w:bCs w:val="0"/>
                <w:color w:val="auto"/>
                <w:spacing w:val="-10"/>
                <w:sz w:val="21"/>
                <w:szCs w:val="21"/>
                <w:lang w:val="en-US" w:eastAsia="zh-CN"/>
              </w:rPr>
              <w:t>上表FQ-05、FQ-06颗粒物、二氧化硫、氮氧化物</w:t>
            </w:r>
            <w:r>
              <w:rPr>
                <w:rFonts w:hint="eastAsia" w:ascii="Times New Roman" w:eastAsia="宋体"/>
                <w:b/>
                <w:bCs w:val="0"/>
                <w:color w:val="auto"/>
                <w:sz w:val="21"/>
                <w:szCs w:val="21"/>
                <w:vertAlign w:val="baseline"/>
                <w:lang w:val="en-US" w:eastAsia="zh-CN"/>
              </w:rPr>
              <w:t>的排放量数据中，括号外为按照系数法计算得到的排放源强；括号内为按照检出限一半确定排放浓度后反推计算得到的排放速率和排放量。</w:t>
            </w:r>
          </w:p>
          <w:p w14:paraId="6496749D">
            <w:pPr>
              <w:pStyle w:val="8"/>
              <w:spacing w:before="157" w:beforeLines="50" w:line="360" w:lineRule="auto"/>
              <w:ind w:firstLine="480"/>
            </w:pPr>
            <w:r>
              <w:rPr>
                <w:rFonts w:hint="eastAsia"/>
              </w:rPr>
              <w:t>由上表可知，本项目FQ-04~FQ-06有组织排放的非甲烷总烃、颗粒物、甲醇达到江苏省《大气污染物综合排放标准》（DB32/4041-2021）中表1标准，FQ-01~FQ-03、FQ-0</w:t>
            </w:r>
            <w:r>
              <w:rPr>
                <w:rFonts w:hint="eastAsia"/>
                <w:lang w:val="en-US" w:eastAsia="zh-CN"/>
              </w:rPr>
              <w:t>5~</w:t>
            </w:r>
            <w:r>
              <w:rPr>
                <w:rFonts w:hint="eastAsia"/>
              </w:rPr>
              <w:t>FQ-07天然气燃烧废气（二氧化硫、氮氧化物、颗粒物）达到江苏省《工业炉窑大气污染物排放标准》（DB32/3728-2020）。</w:t>
            </w:r>
          </w:p>
          <w:p w14:paraId="04F806FE">
            <w:pPr>
              <w:pStyle w:val="41"/>
              <w:spacing w:line="240" w:lineRule="auto"/>
              <w:rPr>
                <w:rFonts w:hint="default"/>
                <w:sz w:val="21"/>
              </w:rPr>
            </w:pPr>
            <w:r>
              <w:rPr>
                <w:sz w:val="21"/>
              </w:rPr>
              <w:t>表4-</w:t>
            </w:r>
            <w:r>
              <w:rPr>
                <w:rFonts w:hint="eastAsia"/>
                <w:sz w:val="21"/>
                <w:lang w:val="en-US" w:eastAsia="zh-CN"/>
              </w:rPr>
              <w:t>6</w:t>
            </w:r>
            <w:r>
              <w:rPr>
                <w:sz w:val="21"/>
              </w:rPr>
              <w:t xml:space="preserve">  全厂废气产生及排放情况</w:t>
            </w:r>
          </w:p>
          <w:tbl>
            <w:tblPr>
              <w:tblStyle w:val="23"/>
              <w:tblW w:w="13219"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61"/>
              <w:gridCol w:w="1010"/>
              <w:gridCol w:w="704"/>
              <w:gridCol w:w="787"/>
              <w:gridCol w:w="948"/>
              <w:gridCol w:w="972"/>
              <w:gridCol w:w="636"/>
              <w:gridCol w:w="928"/>
              <w:gridCol w:w="996"/>
              <w:gridCol w:w="907"/>
              <w:gridCol w:w="2440"/>
              <w:gridCol w:w="575"/>
              <w:gridCol w:w="1655"/>
            </w:tblGrid>
            <w:tr w14:paraId="690D16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32" w:type="pct"/>
                  <w:gridSpan w:val="2"/>
                  <w:tcBorders>
                    <w:tl2br w:val="nil"/>
                    <w:tr2bl w:val="nil"/>
                  </w:tcBorders>
                  <w:vAlign w:val="center"/>
                </w:tcPr>
                <w:p w14:paraId="0A8722DF">
                  <w:pPr>
                    <w:pStyle w:val="39"/>
                    <w:rPr>
                      <w:b/>
                      <w:bCs/>
                      <w:szCs w:val="21"/>
                    </w:rPr>
                  </w:pPr>
                  <w:r>
                    <w:rPr>
                      <w:rFonts w:hint="eastAsia"/>
                      <w:b/>
                      <w:bCs/>
                      <w:szCs w:val="21"/>
                    </w:rPr>
                    <w:t>污染源</w:t>
                  </w:r>
                </w:p>
              </w:tc>
              <w:tc>
                <w:tcPr>
                  <w:tcW w:w="563" w:type="pct"/>
                  <w:gridSpan w:val="2"/>
                  <w:tcBorders>
                    <w:tl2br w:val="nil"/>
                    <w:tr2bl w:val="nil"/>
                  </w:tcBorders>
                  <w:vAlign w:val="center"/>
                </w:tcPr>
                <w:p w14:paraId="672747F1">
                  <w:pPr>
                    <w:pStyle w:val="39"/>
                    <w:rPr>
                      <w:b/>
                      <w:bCs/>
                      <w:szCs w:val="21"/>
                    </w:rPr>
                  </w:pPr>
                  <w:r>
                    <w:rPr>
                      <w:rFonts w:hint="eastAsia"/>
                      <w:b/>
                      <w:bCs/>
                      <w:szCs w:val="21"/>
                    </w:rPr>
                    <w:t>污染因子</w:t>
                  </w:r>
                </w:p>
              </w:tc>
              <w:tc>
                <w:tcPr>
                  <w:tcW w:w="726" w:type="pct"/>
                  <w:gridSpan w:val="2"/>
                  <w:tcBorders>
                    <w:tl2br w:val="nil"/>
                    <w:tr2bl w:val="nil"/>
                  </w:tcBorders>
                  <w:vAlign w:val="center"/>
                </w:tcPr>
                <w:p w14:paraId="333BE245">
                  <w:pPr>
                    <w:pStyle w:val="39"/>
                    <w:rPr>
                      <w:b/>
                      <w:bCs/>
                      <w:szCs w:val="21"/>
                    </w:rPr>
                  </w:pPr>
                  <w:r>
                    <w:rPr>
                      <w:rFonts w:hint="eastAsia"/>
                      <w:b/>
                      <w:bCs/>
                      <w:szCs w:val="21"/>
                    </w:rPr>
                    <w:t>治理措施</w:t>
                  </w:r>
                </w:p>
              </w:tc>
              <w:tc>
                <w:tcPr>
                  <w:tcW w:w="240" w:type="pct"/>
                  <w:tcBorders>
                    <w:tl2br w:val="nil"/>
                    <w:tr2bl w:val="nil"/>
                  </w:tcBorders>
                  <w:vAlign w:val="center"/>
                </w:tcPr>
                <w:p w14:paraId="2ACD16C9">
                  <w:pPr>
                    <w:pStyle w:val="39"/>
                    <w:rPr>
                      <w:b/>
                      <w:bCs/>
                      <w:szCs w:val="21"/>
                    </w:rPr>
                  </w:pPr>
                  <w:r>
                    <w:rPr>
                      <w:rFonts w:hint="eastAsia"/>
                      <w:b/>
                      <w:bCs/>
                      <w:szCs w:val="21"/>
                    </w:rPr>
                    <w:t>处理效率</w:t>
                  </w:r>
                </w:p>
              </w:tc>
              <w:tc>
                <w:tcPr>
                  <w:tcW w:w="351" w:type="pct"/>
                  <w:tcBorders>
                    <w:tl2br w:val="nil"/>
                    <w:tr2bl w:val="nil"/>
                  </w:tcBorders>
                  <w:vAlign w:val="center"/>
                </w:tcPr>
                <w:p w14:paraId="4036E267">
                  <w:pPr>
                    <w:pStyle w:val="39"/>
                    <w:rPr>
                      <w:b/>
                      <w:bCs/>
                      <w:szCs w:val="21"/>
                    </w:rPr>
                  </w:pPr>
                  <w:r>
                    <w:rPr>
                      <w:rFonts w:hint="eastAsia"/>
                      <w:b/>
                      <w:bCs/>
                      <w:szCs w:val="21"/>
                    </w:rPr>
                    <w:t>风量（Nm</w:t>
                  </w:r>
                  <w:r>
                    <w:rPr>
                      <w:rFonts w:hint="eastAsia"/>
                      <w:b/>
                      <w:bCs/>
                      <w:szCs w:val="21"/>
                      <w:vertAlign w:val="superscript"/>
                    </w:rPr>
                    <w:t>3</w:t>
                  </w:r>
                  <w:r>
                    <w:rPr>
                      <w:rFonts w:hint="eastAsia"/>
                      <w:b/>
                      <w:bCs/>
                      <w:szCs w:val="21"/>
                    </w:rPr>
                    <w:t>/h）</w:t>
                  </w:r>
                </w:p>
              </w:tc>
              <w:tc>
                <w:tcPr>
                  <w:tcW w:w="376" w:type="pct"/>
                  <w:tcBorders>
                    <w:tl2br w:val="nil"/>
                    <w:tr2bl w:val="nil"/>
                  </w:tcBorders>
                  <w:vAlign w:val="center"/>
                </w:tcPr>
                <w:p w14:paraId="55702DA4">
                  <w:pPr>
                    <w:pStyle w:val="39"/>
                    <w:rPr>
                      <w:b/>
                      <w:bCs/>
                      <w:szCs w:val="21"/>
                    </w:rPr>
                  </w:pPr>
                  <w:r>
                    <w:rPr>
                      <w:rFonts w:hint="eastAsia"/>
                      <w:b/>
                      <w:bCs/>
                      <w:szCs w:val="21"/>
                    </w:rPr>
                    <w:t>年运行时间（h）</w:t>
                  </w:r>
                </w:p>
              </w:tc>
              <w:tc>
                <w:tcPr>
                  <w:tcW w:w="343" w:type="pct"/>
                  <w:tcBorders>
                    <w:tl2br w:val="nil"/>
                    <w:tr2bl w:val="nil"/>
                  </w:tcBorders>
                  <w:vAlign w:val="center"/>
                </w:tcPr>
                <w:p w14:paraId="781DB88B">
                  <w:pPr>
                    <w:pStyle w:val="39"/>
                    <w:rPr>
                      <w:b/>
                      <w:bCs/>
                      <w:szCs w:val="21"/>
                    </w:rPr>
                  </w:pPr>
                  <w:r>
                    <w:rPr>
                      <w:rFonts w:hint="eastAsia"/>
                      <w:b/>
                      <w:bCs/>
                      <w:szCs w:val="21"/>
                    </w:rPr>
                    <w:t>排放口</w:t>
                  </w:r>
                </w:p>
              </w:tc>
              <w:tc>
                <w:tcPr>
                  <w:tcW w:w="922" w:type="pct"/>
                  <w:tcBorders>
                    <w:tl2br w:val="nil"/>
                    <w:tr2bl w:val="nil"/>
                  </w:tcBorders>
                  <w:vAlign w:val="center"/>
                </w:tcPr>
                <w:p w14:paraId="3683CB8E">
                  <w:pPr>
                    <w:pStyle w:val="39"/>
                    <w:rPr>
                      <w:b/>
                      <w:bCs/>
                      <w:szCs w:val="21"/>
                    </w:rPr>
                  </w:pPr>
                  <w:r>
                    <w:rPr>
                      <w:rFonts w:hint="eastAsia"/>
                      <w:b/>
                      <w:bCs/>
                      <w:szCs w:val="21"/>
                    </w:rPr>
                    <w:t>执行标准</w:t>
                  </w:r>
                </w:p>
              </w:tc>
              <w:tc>
                <w:tcPr>
                  <w:tcW w:w="843" w:type="pct"/>
                  <w:gridSpan w:val="2"/>
                  <w:tcBorders>
                    <w:tl2br w:val="nil"/>
                    <w:tr2bl w:val="nil"/>
                  </w:tcBorders>
                  <w:vAlign w:val="center"/>
                </w:tcPr>
                <w:p w14:paraId="701D7749">
                  <w:pPr>
                    <w:pStyle w:val="39"/>
                    <w:rPr>
                      <w:b/>
                      <w:bCs/>
                      <w:szCs w:val="21"/>
                    </w:rPr>
                  </w:pPr>
                  <w:r>
                    <w:rPr>
                      <w:rFonts w:hint="eastAsia"/>
                      <w:b/>
                      <w:bCs/>
                      <w:szCs w:val="21"/>
                    </w:rPr>
                    <w:t>排放量</w:t>
                  </w:r>
                </w:p>
              </w:tc>
            </w:tr>
            <w:tr w14:paraId="0F5338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50" w:type="pct"/>
                  <w:vMerge w:val="restart"/>
                  <w:tcBorders>
                    <w:tl2br w:val="nil"/>
                    <w:tr2bl w:val="nil"/>
                  </w:tcBorders>
                  <w:vAlign w:val="center"/>
                </w:tcPr>
                <w:p w14:paraId="00E3B10F">
                  <w:pPr>
                    <w:pStyle w:val="39"/>
                    <w:rPr>
                      <w:rFonts w:hint="eastAsia"/>
                      <w:szCs w:val="21"/>
                      <w:lang w:val="en-US" w:eastAsia="zh-CN"/>
                    </w:rPr>
                  </w:pPr>
                  <w:r>
                    <w:rPr>
                      <w:rFonts w:hint="eastAsia"/>
                      <w:szCs w:val="21"/>
                      <w:lang w:val="en-US" w:eastAsia="zh-CN"/>
                    </w:rPr>
                    <w:t>锻造</w:t>
                  </w:r>
                  <w:r>
                    <w:rPr>
                      <w:rFonts w:hint="eastAsia"/>
                      <w:szCs w:val="21"/>
                    </w:rPr>
                    <w:t>车间天然气燃烧废气</w:t>
                  </w:r>
                </w:p>
              </w:tc>
              <w:tc>
                <w:tcPr>
                  <w:tcW w:w="382" w:type="pct"/>
                  <w:vMerge w:val="restart"/>
                  <w:tcBorders>
                    <w:tl2br w:val="nil"/>
                    <w:tr2bl w:val="nil"/>
                  </w:tcBorders>
                  <w:vAlign w:val="center"/>
                </w:tcPr>
                <w:p w14:paraId="758EEC07">
                  <w:pPr>
                    <w:pStyle w:val="39"/>
                    <w:rPr>
                      <w:rFonts w:hint="eastAsia"/>
                      <w:szCs w:val="21"/>
                      <w:lang w:val="en-US" w:eastAsia="zh-CN"/>
                    </w:rPr>
                  </w:pPr>
                  <w:r>
                    <w:rPr>
                      <w:rFonts w:hint="eastAsia"/>
                      <w:szCs w:val="21"/>
                    </w:rPr>
                    <w:t>加温</w:t>
                  </w:r>
                </w:p>
              </w:tc>
              <w:tc>
                <w:tcPr>
                  <w:tcW w:w="563" w:type="pct"/>
                  <w:gridSpan w:val="2"/>
                  <w:tcBorders>
                    <w:tl2br w:val="nil"/>
                    <w:tr2bl w:val="nil"/>
                  </w:tcBorders>
                  <w:vAlign w:val="center"/>
                </w:tcPr>
                <w:p w14:paraId="1BC7EA5E">
                  <w:pPr>
                    <w:adjustRightInd w:val="0"/>
                    <w:snapToGrid w:val="0"/>
                    <w:spacing w:line="240" w:lineRule="auto"/>
                    <w:ind w:firstLine="0" w:firstLineChars="0"/>
                    <w:jc w:val="center"/>
                    <w:rPr>
                      <w:sz w:val="21"/>
                      <w:szCs w:val="21"/>
                    </w:rPr>
                  </w:pPr>
                  <w:r>
                    <w:rPr>
                      <w:rFonts w:hint="eastAsia"/>
                      <w:sz w:val="21"/>
                      <w:szCs w:val="21"/>
                    </w:rPr>
                    <w:t>颗粒物</w:t>
                  </w:r>
                </w:p>
              </w:tc>
              <w:tc>
                <w:tcPr>
                  <w:tcW w:w="726" w:type="pct"/>
                  <w:gridSpan w:val="2"/>
                  <w:vMerge w:val="restart"/>
                  <w:tcBorders>
                    <w:tl2br w:val="nil"/>
                    <w:tr2bl w:val="nil"/>
                  </w:tcBorders>
                  <w:vAlign w:val="center"/>
                </w:tcPr>
                <w:p w14:paraId="734F9F73">
                  <w:pPr>
                    <w:pStyle w:val="39"/>
                    <w:rPr>
                      <w:rFonts w:hint="default" w:eastAsia="宋体"/>
                      <w:szCs w:val="21"/>
                      <w:lang w:val="en-US" w:eastAsia="zh-CN"/>
                    </w:rPr>
                  </w:pPr>
                  <w:ins w:id="1036" w:author="WPS_1025082392" w:date="2026-06-24T13:53:57Z">
                    <w:r>
                      <w:rPr>
                        <w:rFonts w:hint="eastAsia"/>
                        <w:szCs w:val="21"/>
                        <w:lang w:val="en-US" w:eastAsia="zh-CN"/>
                      </w:rPr>
                      <w:t>天然气</w:t>
                    </w:r>
                  </w:ins>
                  <w:ins w:id="1037" w:author="WPS_1025082392" w:date="2026-06-24T13:53:58Z">
                    <w:r>
                      <w:rPr>
                        <w:rFonts w:hint="eastAsia"/>
                        <w:szCs w:val="21"/>
                        <w:lang w:val="en-US" w:eastAsia="zh-CN"/>
                      </w:rPr>
                      <w:t>燃烧</w:t>
                    </w:r>
                  </w:ins>
                  <w:ins w:id="1038" w:author="WPS_1025082392" w:date="2026-06-24T13:54:00Z">
                    <w:r>
                      <w:rPr>
                        <w:rFonts w:hint="eastAsia"/>
                        <w:szCs w:val="21"/>
                        <w:lang w:val="en-US" w:eastAsia="zh-CN"/>
                      </w:rPr>
                      <w:t>废气</w:t>
                    </w:r>
                  </w:ins>
                  <w:ins w:id="1039" w:author="WPS_1025082392" w:date="2026-06-24T13:54:01Z">
                    <w:r>
                      <w:rPr>
                        <w:rFonts w:hint="eastAsia"/>
                        <w:szCs w:val="21"/>
                        <w:lang w:val="en-US" w:eastAsia="zh-CN"/>
                      </w:rPr>
                      <w:t>直接</w:t>
                    </w:r>
                  </w:ins>
                  <w:ins w:id="1040" w:author="WPS_1025082392" w:date="2026-06-24T13:54:02Z">
                    <w:r>
                      <w:rPr>
                        <w:rFonts w:hint="eastAsia"/>
                        <w:szCs w:val="21"/>
                        <w:lang w:val="en-US" w:eastAsia="zh-CN"/>
                      </w:rPr>
                      <w:t>排放</w:t>
                    </w:r>
                  </w:ins>
                </w:p>
              </w:tc>
              <w:tc>
                <w:tcPr>
                  <w:tcW w:w="240" w:type="pct"/>
                  <w:vMerge w:val="restart"/>
                  <w:tcBorders>
                    <w:tl2br w:val="nil"/>
                    <w:tr2bl w:val="nil"/>
                  </w:tcBorders>
                  <w:vAlign w:val="center"/>
                </w:tcPr>
                <w:p w14:paraId="51741CBD">
                  <w:pPr>
                    <w:pStyle w:val="39"/>
                    <w:rPr>
                      <w:szCs w:val="21"/>
                    </w:rPr>
                  </w:pPr>
                  <w:r>
                    <w:rPr>
                      <w:rFonts w:hint="eastAsia"/>
                      <w:szCs w:val="21"/>
                    </w:rPr>
                    <w:t>/</w:t>
                  </w:r>
                </w:p>
              </w:tc>
              <w:tc>
                <w:tcPr>
                  <w:tcW w:w="351" w:type="pct"/>
                  <w:vMerge w:val="restart"/>
                  <w:tcBorders>
                    <w:tl2br w:val="nil"/>
                    <w:tr2bl w:val="nil"/>
                  </w:tcBorders>
                  <w:vAlign w:val="center"/>
                </w:tcPr>
                <w:p w14:paraId="21D95588">
                  <w:pPr>
                    <w:pStyle w:val="39"/>
                    <w:rPr>
                      <w:szCs w:val="21"/>
                    </w:rPr>
                  </w:pPr>
                  <w:r>
                    <w:rPr>
                      <w:rFonts w:hint="eastAsia"/>
                      <w:szCs w:val="21"/>
                    </w:rPr>
                    <w:t>6000</w:t>
                  </w:r>
                </w:p>
              </w:tc>
              <w:tc>
                <w:tcPr>
                  <w:tcW w:w="376" w:type="pct"/>
                  <w:vMerge w:val="restart"/>
                  <w:tcBorders>
                    <w:tl2br w:val="nil"/>
                    <w:tr2bl w:val="nil"/>
                  </w:tcBorders>
                  <w:vAlign w:val="center"/>
                </w:tcPr>
                <w:p w14:paraId="23BC95BB">
                  <w:pPr>
                    <w:pStyle w:val="39"/>
                    <w:rPr>
                      <w:szCs w:val="21"/>
                    </w:rPr>
                  </w:pPr>
                  <w:r>
                    <w:rPr>
                      <w:rFonts w:hint="eastAsia"/>
                      <w:szCs w:val="21"/>
                    </w:rPr>
                    <w:t>3000</w:t>
                  </w:r>
                </w:p>
              </w:tc>
              <w:tc>
                <w:tcPr>
                  <w:tcW w:w="343" w:type="pct"/>
                  <w:vMerge w:val="restart"/>
                  <w:tcBorders>
                    <w:tl2br w:val="nil"/>
                    <w:tr2bl w:val="nil"/>
                  </w:tcBorders>
                  <w:vAlign w:val="center"/>
                </w:tcPr>
                <w:p w14:paraId="3DCA8AFB">
                  <w:pPr>
                    <w:pStyle w:val="39"/>
                    <w:rPr>
                      <w:szCs w:val="21"/>
                    </w:rPr>
                  </w:pPr>
                  <w:r>
                    <w:rPr>
                      <w:rFonts w:hint="eastAsia"/>
                      <w:szCs w:val="21"/>
                    </w:rPr>
                    <w:t>FQ-01排气筒</w:t>
                  </w:r>
                </w:p>
              </w:tc>
              <w:tc>
                <w:tcPr>
                  <w:tcW w:w="922" w:type="pct"/>
                  <w:vMerge w:val="restart"/>
                  <w:tcBorders>
                    <w:tl2br w:val="nil"/>
                    <w:tr2bl w:val="nil"/>
                  </w:tcBorders>
                  <w:vAlign w:val="center"/>
                </w:tcPr>
                <w:p w14:paraId="5FA69A94">
                  <w:pPr>
                    <w:pStyle w:val="39"/>
                    <w:rPr>
                      <w:szCs w:val="21"/>
                    </w:rPr>
                  </w:pPr>
                  <w:r>
                    <w:rPr>
                      <w:rFonts w:hint="eastAsia"/>
                    </w:rPr>
                    <w:t>江苏省《工业炉窑大气污染物排放标准》（</w:t>
                  </w:r>
                  <w:r>
                    <w:rPr>
                      <w:rFonts w:hint="eastAsia"/>
                      <w:snapToGrid w:val="0"/>
                    </w:rPr>
                    <w:t>DB32/3728-2020）</w:t>
                  </w:r>
                </w:p>
              </w:tc>
              <w:tc>
                <w:tcPr>
                  <w:tcW w:w="843" w:type="pct"/>
                  <w:gridSpan w:val="2"/>
                  <w:tcBorders>
                    <w:tl2br w:val="nil"/>
                    <w:tr2bl w:val="nil"/>
                  </w:tcBorders>
                  <w:vAlign w:val="center"/>
                </w:tcPr>
                <w:p w14:paraId="329DDB7D">
                  <w:pPr>
                    <w:adjustRightInd w:val="0"/>
                    <w:snapToGrid w:val="0"/>
                    <w:spacing w:line="240" w:lineRule="auto"/>
                    <w:ind w:firstLine="0" w:firstLineChars="0"/>
                    <w:jc w:val="center"/>
                    <w:rPr>
                      <w:sz w:val="21"/>
                      <w:szCs w:val="21"/>
                    </w:rPr>
                  </w:pPr>
                  <w:r>
                    <w:rPr>
                      <w:rFonts w:hint="eastAsia"/>
                      <w:sz w:val="21"/>
                      <w:szCs w:val="21"/>
                    </w:rPr>
                    <w:t>颗粒物</w:t>
                  </w:r>
                  <w:r>
                    <w:rPr>
                      <w:rFonts w:hint="eastAsia"/>
                      <w:sz w:val="21"/>
                      <w:szCs w:val="21"/>
                      <w:lang w:val="en-US" w:eastAsia="zh-CN"/>
                    </w:rPr>
                    <w:t>0.1061</w:t>
                  </w:r>
                  <w:r>
                    <w:rPr>
                      <w:rFonts w:hint="eastAsia"/>
                      <w:sz w:val="21"/>
                      <w:szCs w:val="21"/>
                    </w:rPr>
                    <w:t>吨/年</w:t>
                  </w:r>
                </w:p>
              </w:tc>
            </w:tr>
            <w:tr w14:paraId="012FF8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50" w:type="pct"/>
                  <w:vMerge w:val="continue"/>
                  <w:tcBorders>
                    <w:tl2br w:val="nil"/>
                    <w:tr2bl w:val="nil"/>
                  </w:tcBorders>
                  <w:vAlign w:val="center"/>
                </w:tcPr>
                <w:p w14:paraId="049D6CD2">
                  <w:pPr>
                    <w:pStyle w:val="39"/>
                    <w:rPr>
                      <w:szCs w:val="21"/>
                    </w:rPr>
                  </w:pPr>
                </w:p>
              </w:tc>
              <w:tc>
                <w:tcPr>
                  <w:tcW w:w="382" w:type="pct"/>
                  <w:vMerge w:val="continue"/>
                  <w:tcBorders>
                    <w:tl2br w:val="nil"/>
                    <w:tr2bl w:val="nil"/>
                  </w:tcBorders>
                  <w:vAlign w:val="center"/>
                </w:tcPr>
                <w:p w14:paraId="3AAD7C2B">
                  <w:pPr>
                    <w:pStyle w:val="39"/>
                    <w:rPr>
                      <w:szCs w:val="21"/>
                    </w:rPr>
                  </w:pPr>
                </w:p>
              </w:tc>
              <w:tc>
                <w:tcPr>
                  <w:tcW w:w="563" w:type="pct"/>
                  <w:gridSpan w:val="2"/>
                  <w:tcBorders>
                    <w:tl2br w:val="nil"/>
                    <w:tr2bl w:val="nil"/>
                  </w:tcBorders>
                  <w:vAlign w:val="center"/>
                </w:tcPr>
                <w:p w14:paraId="55ADBDBB">
                  <w:pPr>
                    <w:adjustRightInd w:val="0"/>
                    <w:snapToGrid w:val="0"/>
                    <w:spacing w:line="240" w:lineRule="auto"/>
                    <w:ind w:firstLine="0" w:firstLineChars="0"/>
                    <w:jc w:val="center"/>
                    <w:rPr>
                      <w:sz w:val="21"/>
                      <w:szCs w:val="21"/>
                    </w:rPr>
                  </w:pPr>
                  <w:r>
                    <w:rPr>
                      <w:rFonts w:hint="eastAsia"/>
                      <w:sz w:val="21"/>
                      <w:szCs w:val="21"/>
                    </w:rPr>
                    <w:t>二氧化硫</w:t>
                  </w:r>
                </w:p>
              </w:tc>
              <w:tc>
                <w:tcPr>
                  <w:tcW w:w="726" w:type="pct"/>
                  <w:gridSpan w:val="2"/>
                  <w:vMerge w:val="continue"/>
                  <w:tcBorders>
                    <w:tl2br w:val="nil"/>
                    <w:tr2bl w:val="nil"/>
                  </w:tcBorders>
                  <w:vAlign w:val="center"/>
                </w:tcPr>
                <w:p w14:paraId="5DC4A639">
                  <w:pPr>
                    <w:pStyle w:val="39"/>
                    <w:rPr>
                      <w:szCs w:val="21"/>
                    </w:rPr>
                  </w:pPr>
                </w:p>
              </w:tc>
              <w:tc>
                <w:tcPr>
                  <w:tcW w:w="240" w:type="pct"/>
                  <w:vMerge w:val="continue"/>
                  <w:tcBorders>
                    <w:tl2br w:val="nil"/>
                    <w:tr2bl w:val="nil"/>
                  </w:tcBorders>
                  <w:vAlign w:val="center"/>
                </w:tcPr>
                <w:p w14:paraId="0547DAFD">
                  <w:pPr>
                    <w:pStyle w:val="39"/>
                    <w:rPr>
                      <w:szCs w:val="21"/>
                    </w:rPr>
                  </w:pPr>
                </w:p>
              </w:tc>
              <w:tc>
                <w:tcPr>
                  <w:tcW w:w="351" w:type="pct"/>
                  <w:vMerge w:val="continue"/>
                  <w:tcBorders>
                    <w:tl2br w:val="nil"/>
                    <w:tr2bl w:val="nil"/>
                  </w:tcBorders>
                  <w:vAlign w:val="center"/>
                </w:tcPr>
                <w:p w14:paraId="25C817D6">
                  <w:pPr>
                    <w:pStyle w:val="39"/>
                    <w:rPr>
                      <w:szCs w:val="21"/>
                    </w:rPr>
                  </w:pPr>
                </w:p>
              </w:tc>
              <w:tc>
                <w:tcPr>
                  <w:tcW w:w="376" w:type="pct"/>
                  <w:vMerge w:val="continue"/>
                  <w:tcBorders>
                    <w:tl2br w:val="nil"/>
                    <w:tr2bl w:val="nil"/>
                  </w:tcBorders>
                  <w:vAlign w:val="center"/>
                </w:tcPr>
                <w:p w14:paraId="788DC74E">
                  <w:pPr>
                    <w:pStyle w:val="39"/>
                    <w:rPr>
                      <w:szCs w:val="21"/>
                    </w:rPr>
                  </w:pPr>
                </w:p>
              </w:tc>
              <w:tc>
                <w:tcPr>
                  <w:tcW w:w="343" w:type="pct"/>
                  <w:vMerge w:val="continue"/>
                  <w:tcBorders>
                    <w:tl2br w:val="nil"/>
                    <w:tr2bl w:val="nil"/>
                  </w:tcBorders>
                  <w:vAlign w:val="center"/>
                </w:tcPr>
                <w:p w14:paraId="00167067">
                  <w:pPr>
                    <w:pStyle w:val="39"/>
                    <w:rPr>
                      <w:szCs w:val="21"/>
                    </w:rPr>
                  </w:pPr>
                </w:p>
              </w:tc>
              <w:tc>
                <w:tcPr>
                  <w:tcW w:w="922" w:type="pct"/>
                  <w:vMerge w:val="continue"/>
                  <w:tcBorders>
                    <w:tl2br w:val="nil"/>
                    <w:tr2bl w:val="nil"/>
                  </w:tcBorders>
                  <w:vAlign w:val="center"/>
                </w:tcPr>
                <w:p w14:paraId="10DEADA2">
                  <w:pPr>
                    <w:pStyle w:val="39"/>
                    <w:rPr>
                      <w:szCs w:val="21"/>
                    </w:rPr>
                  </w:pPr>
                </w:p>
              </w:tc>
              <w:tc>
                <w:tcPr>
                  <w:tcW w:w="843" w:type="pct"/>
                  <w:gridSpan w:val="2"/>
                  <w:tcBorders>
                    <w:tl2br w:val="nil"/>
                    <w:tr2bl w:val="nil"/>
                  </w:tcBorders>
                  <w:vAlign w:val="center"/>
                </w:tcPr>
                <w:p w14:paraId="0A7A14AE">
                  <w:pPr>
                    <w:adjustRightInd w:val="0"/>
                    <w:snapToGrid w:val="0"/>
                    <w:spacing w:line="240" w:lineRule="auto"/>
                    <w:ind w:firstLine="0" w:firstLineChars="0"/>
                    <w:jc w:val="center"/>
                    <w:rPr>
                      <w:sz w:val="21"/>
                      <w:szCs w:val="21"/>
                    </w:rPr>
                  </w:pPr>
                  <w:r>
                    <w:rPr>
                      <w:rFonts w:hint="eastAsia"/>
                      <w:sz w:val="21"/>
                      <w:szCs w:val="21"/>
                    </w:rPr>
                    <w:t>二氧化硫</w:t>
                  </w:r>
                  <w:r>
                    <w:rPr>
                      <w:rFonts w:hint="eastAsia"/>
                      <w:kern w:val="0"/>
                      <w:sz w:val="21"/>
                      <w:szCs w:val="21"/>
                      <w:lang w:val="en-US" w:eastAsia="zh-CN"/>
                    </w:rPr>
                    <w:t>0.1061</w:t>
                  </w:r>
                  <w:r>
                    <w:rPr>
                      <w:rFonts w:hint="eastAsia"/>
                      <w:sz w:val="21"/>
                      <w:szCs w:val="21"/>
                    </w:rPr>
                    <w:t>吨/年</w:t>
                  </w:r>
                </w:p>
              </w:tc>
            </w:tr>
            <w:tr w14:paraId="034C36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50" w:type="pct"/>
                  <w:vMerge w:val="continue"/>
                  <w:tcBorders>
                    <w:tl2br w:val="nil"/>
                    <w:tr2bl w:val="nil"/>
                  </w:tcBorders>
                  <w:vAlign w:val="center"/>
                </w:tcPr>
                <w:p w14:paraId="4641A367">
                  <w:pPr>
                    <w:pStyle w:val="39"/>
                    <w:rPr>
                      <w:szCs w:val="21"/>
                    </w:rPr>
                  </w:pPr>
                </w:p>
              </w:tc>
              <w:tc>
                <w:tcPr>
                  <w:tcW w:w="382" w:type="pct"/>
                  <w:vMerge w:val="continue"/>
                  <w:tcBorders>
                    <w:tl2br w:val="nil"/>
                    <w:tr2bl w:val="nil"/>
                  </w:tcBorders>
                  <w:vAlign w:val="center"/>
                </w:tcPr>
                <w:p w14:paraId="134D8B42">
                  <w:pPr>
                    <w:pStyle w:val="39"/>
                    <w:rPr>
                      <w:szCs w:val="21"/>
                    </w:rPr>
                  </w:pPr>
                </w:p>
              </w:tc>
              <w:tc>
                <w:tcPr>
                  <w:tcW w:w="563" w:type="pct"/>
                  <w:gridSpan w:val="2"/>
                  <w:tcBorders>
                    <w:tl2br w:val="nil"/>
                    <w:tr2bl w:val="nil"/>
                  </w:tcBorders>
                  <w:vAlign w:val="center"/>
                </w:tcPr>
                <w:p w14:paraId="14A1E597">
                  <w:pPr>
                    <w:adjustRightInd w:val="0"/>
                    <w:snapToGrid w:val="0"/>
                    <w:spacing w:line="240" w:lineRule="auto"/>
                    <w:ind w:firstLine="0" w:firstLineChars="0"/>
                    <w:jc w:val="center"/>
                    <w:rPr>
                      <w:sz w:val="21"/>
                      <w:szCs w:val="21"/>
                    </w:rPr>
                  </w:pPr>
                  <w:r>
                    <w:rPr>
                      <w:rFonts w:hint="eastAsia"/>
                      <w:sz w:val="21"/>
                      <w:szCs w:val="21"/>
                    </w:rPr>
                    <w:t>氮氧化物</w:t>
                  </w:r>
                </w:p>
              </w:tc>
              <w:tc>
                <w:tcPr>
                  <w:tcW w:w="726" w:type="pct"/>
                  <w:gridSpan w:val="2"/>
                  <w:vMerge w:val="continue"/>
                  <w:tcBorders>
                    <w:tl2br w:val="nil"/>
                    <w:tr2bl w:val="nil"/>
                  </w:tcBorders>
                  <w:vAlign w:val="center"/>
                </w:tcPr>
                <w:p w14:paraId="6A1275EE">
                  <w:pPr>
                    <w:pStyle w:val="39"/>
                    <w:rPr>
                      <w:szCs w:val="21"/>
                    </w:rPr>
                  </w:pPr>
                </w:p>
              </w:tc>
              <w:tc>
                <w:tcPr>
                  <w:tcW w:w="240" w:type="pct"/>
                  <w:vMerge w:val="continue"/>
                  <w:tcBorders>
                    <w:tl2br w:val="nil"/>
                    <w:tr2bl w:val="nil"/>
                  </w:tcBorders>
                  <w:vAlign w:val="center"/>
                </w:tcPr>
                <w:p w14:paraId="49A88921">
                  <w:pPr>
                    <w:pStyle w:val="39"/>
                    <w:rPr>
                      <w:szCs w:val="21"/>
                    </w:rPr>
                  </w:pPr>
                </w:p>
              </w:tc>
              <w:tc>
                <w:tcPr>
                  <w:tcW w:w="351" w:type="pct"/>
                  <w:vMerge w:val="continue"/>
                  <w:tcBorders>
                    <w:tl2br w:val="nil"/>
                    <w:tr2bl w:val="nil"/>
                  </w:tcBorders>
                  <w:vAlign w:val="center"/>
                </w:tcPr>
                <w:p w14:paraId="24EF7EDC">
                  <w:pPr>
                    <w:pStyle w:val="39"/>
                    <w:rPr>
                      <w:szCs w:val="21"/>
                    </w:rPr>
                  </w:pPr>
                </w:p>
              </w:tc>
              <w:tc>
                <w:tcPr>
                  <w:tcW w:w="376" w:type="pct"/>
                  <w:vMerge w:val="continue"/>
                  <w:tcBorders>
                    <w:tl2br w:val="nil"/>
                    <w:tr2bl w:val="nil"/>
                  </w:tcBorders>
                  <w:vAlign w:val="center"/>
                </w:tcPr>
                <w:p w14:paraId="5610559F">
                  <w:pPr>
                    <w:pStyle w:val="39"/>
                    <w:rPr>
                      <w:szCs w:val="21"/>
                    </w:rPr>
                  </w:pPr>
                </w:p>
              </w:tc>
              <w:tc>
                <w:tcPr>
                  <w:tcW w:w="343" w:type="pct"/>
                  <w:vMerge w:val="continue"/>
                  <w:tcBorders>
                    <w:tl2br w:val="nil"/>
                    <w:tr2bl w:val="nil"/>
                  </w:tcBorders>
                  <w:vAlign w:val="center"/>
                </w:tcPr>
                <w:p w14:paraId="40110226">
                  <w:pPr>
                    <w:pStyle w:val="39"/>
                    <w:rPr>
                      <w:szCs w:val="21"/>
                    </w:rPr>
                  </w:pPr>
                </w:p>
              </w:tc>
              <w:tc>
                <w:tcPr>
                  <w:tcW w:w="922" w:type="pct"/>
                  <w:vMerge w:val="continue"/>
                  <w:tcBorders>
                    <w:tl2br w:val="nil"/>
                    <w:tr2bl w:val="nil"/>
                  </w:tcBorders>
                  <w:vAlign w:val="center"/>
                </w:tcPr>
                <w:p w14:paraId="68AAEB45">
                  <w:pPr>
                    <w:pStyle w:val="39"/>
                    <w:rPr>
                      <w:szCs w:val="21"/>
                    </w:rPr>
                  </w:pPr>
                </w:p>
              </w:tc>
              <w:tc>
                <w:tcPr>
                  <w:tcW w:w="843" w:type="pct"/>
                  <w:gridSpan w:val="2"/>
                  <w:tcBorders>
                    <w:tl2br w:val="nil"/>
                    <w:tr2bl w:val="nil"/>
                  </w:tcBorders>
                  <w:vAlign w:val="center"/>
                </w:tcPr>
                <w:p w14:paraId="1FE8A2EA">
                  <w:pPr>
                    <w:adjustRightInd w:val="0"/>
                    <w:snapToGrid w:val="0"/>
                    <w:spacing w:line="240" w:lineRule="auto"/>
                    <w:ind w:firstLine="0" w:firstLineChars="0"/>
                    <w:jc w:val="center"/>
                    <w:rPr>
                      <w:sz w:val="21"/>
                      <w:szCs w:val="21"/>
                    </w:rPr>
                  </w:pPr>
                  <w:r>
                    <w:rPr>
                      <w:rFonts w:hint="eastAsia"/>
                      <w:sz w:val="21"/>
                      <w:szCs w:val="21"/>
                    </w:rPr>
                    <w:t>氮氧化物</w:t>
                  </w:r>
                  <w:r>
                    <w:rPr>
                      <w:rFonts w:hint="eastAsia"/>
                      <w:kern w:val="0"/>
                      <w:sz w:val="21"/>
                      <w:szCs w:val="21"/>
                      <w:lang w:val="en-US" w:eastAsia="zh-CN"/>
                    </w:rPr>
                    <w:t>1.5897</w:t>
                  </w:r>
                  <w:r>
                    <w:rPr>
                      <w:rFonts w:hint="eastAsia"/>
                      <w:sz w:val="21"/>
                      <w:szCs w:val="21"/>
                    </w:rPr>
                    <w:t>吨/年</w:t>
                  </w:r>
                </w:p>
              </w:tc>
            </w:tr>
            <w:tr w14:paraId="1DA95D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50" w:type="pct"/>
                  <w:vMerge w:val="continue"/>
                  <w:tcBorders>
                    <w:tl2br w:val="nil"/>
                    <w:tr2bl w:val="nil"/>
                  </w:tcBorders>
                  <w:vAlign w:val="center"/>
                </w:tcPr>
                <w:p w14:paraId="5BF072E3">
                  <w:pPr>
                    <w:pStyle w:val="39"/>
                    <w:rPr>
                      <w:szCs w:val="21"/>
                    </w:rPr>
                  </w:pPr>
                </w:p>
              </w:tc>
              <w:tc>
                <w:tcPr>
                  <w:tcW w:w="382" w:type="pct"/>
                  <w:vMerge w:val="continue"/>
                  <w:tcBorders>
                    <w:tl2br w:val="nil"/>
                    <w:tr2bl w:val="nil"/>
                  </w:tcBorders>
                  <w:vAlign w:val="center"/>
                </w:tcPr>
                <w:p w14:paraId="25A13B39">
                  <w:pPr>
                    <w:pStyle w:val="39"/>
                    <w:rPr>
                      <w:szCs w:val="21"/>
                    </w:rPr>
                  </w:pPr>
                </w:p>
              </w:tc>
              <w:tc>
                <w:tcPr>
                  <w:tcW w:w="563" w:type="pct"/>
                  <w:gridSpan w:val="2"/>
                  <w:tcBorders>
                    <w:tl2br w:val="nil"/>
                    <w:tr2bl w:val="nil"/>
                  </w:tcBorders>
                  <w:vAlign w:val="center"/>
                </w:tcPr>
                <w:p w14:paraId="229A6EC7">
                  <w:pPr>
                    <w:adjustRightInd w:val="0"/>
                    <w:snapToGrid w:val="0"/>
                    <w:spacing w:line="240" w:lineRule="auto"/>
                    <w:ind w:firstLine="0" w:firstLineChars="0"/>
                    <w:jc w:val="center"/>
                    <w:rPr>
                      <w:sz w:val="21"/>
                      <w:szCs w:val="21"/>
                    </w:rPr>
                  </w:pPr>
                  <w:r>
                    <w:rPr>
                      <w:rFonts w:hint="eastAsia"/>
                      <w:sz w:val="21"/>
                      <w:szCs w:val="21"/>
                    </w:rPr>
                    <w:t>颗粒物</w:t>
                  </w:r>
                </w:p>
              </w:tc>
              <w:tc>
                <w:tcPr>
                  <w:tcW w:w="726" w:type="pct"/>
                  <w:gridSpan w:val="2"/>
                  <w:vMerge w:val="restart"/>
                  <w:tcBorders>
                    <w:tl2br w:val="nil"/>
                    <w:tr2bl w:val="nil"/>
                  </w:tcBorders>
                  <w:vAlign w:val="center"/>
                </w:tcPr>
                <w:p w14:paraId="4534A362">
                  <w:pPr>
                    <w:pStyle w:val="39"/>
                    <w:rPr>
                      <w:szCs w:val="21"/>
                    </w:rPr>
                  </w:pPr>
                  <w:ins w:id="1041" w:author="WPS_1025082392" w:date="2026-06-24T13:54:06Z">
                    <w:r>
                      <w:rPr>
                        <w:rFonts w:hint="eastAsia"/>
                        <w:szCs w:val="21"/>
                        <w:lang w:val="en-US" w:eastAsia="zh-CN"/>
                      </w:rPr>
                      <w:t>天然气燃烧废气直接排放</w:t>
                    </w:r>
                  </w:ins>
                </w:p>
              </w:tc>
              <w:tc>
                <w:tcPr>
                  <w:tcW w:w="240" w:type="pct"/>
                  <w:vMerge w:val="restart"/>
                  <w:tcBorders>
                    <w:tl2br w:val="nil"/>
                    <w:tr2bl w:val="nil"/>
                  </w:tcBorders>
                  <w:vAlign w:val="center"/>
                </w:tcPr>
                <w:p w14:paraId="2AA2B59D">
                  <w:pPr>
                    <w:pStyle w:val="39"/>
                    <w:rPr>
                      <w:szCs w:val="21"/>
                    </w:rPr>
                  </w:pPr>
                  <w:r>
                    <w:rPr>
                      <w:rFonts w:hint="eastAsia"/>
                      <w:szCs w:val="21"/>
                    </w:rPr>
                    <w:t>/</w:t>
                  </w:r>
                </w:p>
              </w:tc>
              <w:tc>
                <w:tcPr>
                  <w:tcW w:w="351" w:type="pct"/>
                  <w:vMerge w:val="restart"/>
                  <w:tcBorders>
                    <w:tl2br w:val="nil"/>
                    <w:tr2bl w:val="nil"/>
                  </w:tcBorders>
                  <w:vAlign w:val="center"/>
                </w:tcPr>
                <w:p w14:paraId="729823A1">
                  <w:pPr>
                    <w:pStyle w:val="39"/>
                    <w:rPr>
                      <w:szCs w:val="21"/>
                    </w:rPr>
                  </w:pPr>
                  <w:r>
                    <w:rPr>
                      <w:rFonts w:hint="eastAsia"/>
                      <w:szCs w:val="21"/>
                    </w:rPr>
                    <w:t>6000</w:t>
                  </w:r>
                </w:p>
              </w:tc>
              <w:tc>
                <w:tcPr>
                  <w:tcW w:w="376" w:type="pct"/>
                  <w:vMerge w:val="restart"/>
                  <w:tcBorders>
                    <w:tl2br w:val="nil"/>
                    <w:tr2bl w:val="nil"/>
                  </w:tcBorders>
                  <w:vAlign w:val="center"/>
                </w:tcPr>
                <w:p w14:paraId="08A16249">
                  <w:pPr>
                    <w:pStyle w:val="39"/>
                    <w:rPr>
                      <w:szCs w:val="21"/>
                    </w:rPr>
                  </w:pPr>
                  <w:r>
                    <w:rPr>
                      <w:rFonts w:hint="eastAsia"/>
                      <w:szCs w:val="21"/>
                    </w:rPr>
                    <w:t>3000</w:t>
                  </w:r>
                </w:p>
              </w:tc>
              <w:tc>
                <w:tcPr>
                  <w:tcW w:w="343" w:type="pct"/>
                  <w:vMerge w:val="restart"/>
                  <w:tcBorders>
                    <w:tl2br w:val="nil"/>
                    <w:tr2bl w:val="nil"/>
                  </w:tcBorders>
                  <w:vAlign w:val="center"/>
                </w:tcPr>
                <w:p w14:paraId="1867F5D5">
                  <w:pPr>
                    <w:pStyle w:val="39"/>
                    <w:rPr>
                      <w:szCs w:val="21"/>
                    </w:rPr>
                  </w:pPr>
                  <w:r>
                    <w:rPr>
                      <w:rFonts w:hint="eastAsia"/>
                      <w:szCs w:val="21"/>
                    </w:rPr>
                    <w:t>FQ-02排气筒</w:t>
                  </w:r>
                </w:p>
              </w:tc>
              <w:tc>
                <w:tcPr>
                  <w:tcW w:w="922" w:type="pct"/>
                  <w:vMerge w:val="continue"/>
                  <w:tcBorders>
                    <w:tl2br w:val="nil"/>
                    <w:tr2bl w:val="nil"/>
                  </w:tcBorders>
                  <w:vAlign w:val="center"/>
                </w:tcPr>
                <w:p w14:paraId="17C516CF">
                  <w:pPr>
                    <w:pStyle w:val="39"/>
                    <w:rPr>
                      <w:szCs w:val="21"/>
                    </w:rPr>
                  </w:pPr>
                </w:p>
              </w:tc>
              <w:tc>
                <w:tcPr>
                  <w:tcW w:w="843" w:type="pct"/>
                  <w:gridSpan w:val="2"/>
                  <w:tcBorders>
                    <w:tl2br w:val="nil"/>
                    <w:tr2bl w:val="nil"/>
                  </w:tcBorders>
                  <w:vAlign w:val="center"/>
                </w:tcPr>
                <w:p w14:paraId="54852ACB">
                  <w:pPr>
                    <w:adjustRightInd w:val="0"/>
                    <w:snapToGrid w:val="0"/>
                    <w:spacing w:line="240" w:lineRule="auto"/>
                    <w:ind w:firstLine="0" w:firstLineChars="0"/>
                    <w:jc w:val="center"/>
                    <w:rPr>
                      <w:sz w:val="21"/>
                      <w:szCs w:val="21"/>
                    </w:rPr>
                  </w:pPr>
                  <w:r>
                    <w:rPr>
                      <w:rFonts w:hint="eastAsia"/>
                      <w:sz w:val="21"/>
                      <w:szCs w:val="21"/>
                    </w:rPr>
                    <w:t>颗粒物</w:t>
                  </w:r>
                  <w:r>
                    <w:rPr>
                      <w:rFonts w:hint="eastAsia"/>
                      <w:kern w:val="0"/>
                      <w:sz w:val="21"/>
                      <w:szCs w:val="21"/>
                    </w:rPr>
                    <w:t>0.0</w:t>
                  </w:r>
                  <w:r>
                    <w:rPr>
                      <w:rFonts w:hint="eastAsia"/>
                      <w:kern w:val="0"/>
                      <w:sz w:val="21"/>
                      <w:szCs w:val="21"/>
                      <w:lang w:val="en-US" w:eastAsia="zh-CN"/>
                    </w:rPr>
                    <w:t>435</w:t>
                  </w:r>
                  <w:r>
                    <w:rPr>
                      <w:rFonts w:hint="eastAsia"/>
                      <w:sz w:val="21"/>
                      <w:szCs w:val="21"/>
                    </w:rPr>
                    <w:t>吨/年</w:t>
                  </w:r>
                </w:p>
              </w:tc>
            </w:tr>
            <w:tr w14:paraId="2DACD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50" w:type="pct"/>
                  <w:vMerge w:val="continue"/>
                  <w:tcBorders>
                    <w:tl2br w:val="nil"/>
                    <w:tr2bl w:val="nil"/>
                  </w:tcBorders>
                  <w:vAlign w:val="center"/>
                </w:tcPr>
                <w:p w14:paraId="63346A37">
                  <w:pPr>
                    <w:pStyle w:val="39"/>
                    <w:rPr>
                      <w:szCs w:val="21"/>
                    </w:rPr>
                  </w:pPr>
                </w:p>
              </w:tc>
              <w:tc>
                <w:tcPr>
                  <w:tcW w:w="382" w:type="pct"/>
                  <w:vMerge w:val="continue"/>
                  <w:tcBorders>
                    <w:tl2br w:val="nil"/>
                    <w:tr2bl w:val="nil"/>
                  </w:tcBorders>
                  <w:vAlign w:val="center"/>
                </w:tcPr>
                <w:p w14:paraId="1F918335">
                  <w:pPr>
                    <w:pStyle w:val="39"/>
                    <w:rPr>
                      <w:szCs w:val="21"/>
                    </w:rPr>
                  </w:pPr>
                </w:p>
              </w:tc>
              <w:tc>
                <w:tcPr>
                  <w:tcW w:w="563" w:type="pct"/>
                  <w:gridSpan w:val="2"/>
                  <w:tcBorders>
                    <w:tl2br w:val="nil"/>
                    <w:tr2bl w:val="nil"/>
                  </w:tcBorders>
                  <w:vAlign w:val="center"/>
                </w:tcPr>
                <w:p w14:paraId="17DCE89D">
                  <w:pPr>
                    <w:adjustRightInd w:val="0"/>
                    <w:snapToGrid w:val="0"/>
                    <w:spacing w:line="240" w:lineRule="auto"/>
                    <w:ind w:firstLine="0" w:firstLineChars="0"/>
                    <w:jc w:val="center"/>
                    <w:rPr>
                      <w:sz w:val="21"/>
                      <w:szCs w:val="21"/>
                    </w:rPr>
                  </w:pPr>
                  <w:r>
                    <w:rPr>
                      <w:rFonts w:hint="eastAsia"/>
                      <w:sz w:val="21"/>
                      <w:szCs w:val="21"/>
                    </w:rPr>
                    <w:t>二氧化硫</w:t>
                  </w:r>
                </w:p>
              </w:tc>
              <w:tc>
                <w:tcPr>
                  <w:tcW w:w="726" w:type="pct"/>
                  <w:gridSpan w:val="2"/>
                  <w:vMerge w:val="continue"/>
                  <w:tcBorders>
                    <w:tl2br w:val="nil"/>
                    <w:tr2bl w:val="nil"/>
                  </w:tcBorders>
                  <w:vAlign w:val="center"/>
                </w:tcPr>
                <w:p w14:paraId="5F5E0741">
                  <w:pPr>
                    <w:pStyle w:val="39"/>
                    <w:rPr>
                      <w:szCs w:val="21"/>
                    </w:rPr>
                  </w:pPr>
                </w:p>
              </w:tc>
              <w:tc>
                <w:tcPr>
                  <w:tcW w:w="240" w:type="pct"/>
                  <w:vMerge w:val="continue"/>
                  <w:tcBorders>
                    <w:tl2br w:val="nil"/>
                    <w:tr2bl w:val="nil"/>
                  </w:tcBorders>
                  <w:vAlign w:val="center"/>
                </w:tcPr>
                <w:p w14:paraId="552C742F">
                  <w:pPr>
                    <w:pStyle w:val="39"/>
                    <w:rPr>
                      <w:szCs w:val="21"/>
                    </w:rPr>
                  </w:pPr>
                </w:p>
              </w:tc>
              <w:tc>
                <w:tcPr>
                  <w:tcW w:w="351" w:type="pct"/>
                  <w:vMerge w:val="continue"/>
                  <w:tcBorders>
                    <w:tl2br w:val="nil"/>
                    <w:tr2bl w:val="nil"/>
                  </w:tcBorders>
                  <w:vAlign w:val="center"/>
                </w:tcPr>
                <w:p w14:paraId="4DB885D1">
                  <w:pPr>
                    <w:pStyle w:val="39"/>
                    <w:rPr>
                      <w:szCs w:val="21"/>
                    </w:rPr>
                  </w:pPr>
                </w:p>
              </w:tc>
              <w:tc>
                <w:tcPr>
                  <w:tcW w:w="376" w:type="pct"/>
                  <w:vMerge w:val="continue"/>
                  <w:tcBorders>
                    <w:tl2br w:val="nil"/>
                    <w:tr2bl w:val="nil"/>
                  </w:tcBorders>
                  <w:vAlign w:val="center"/>
                </w:tcPr>
                <w:p w14:paraId="53D1791F">
                  <w:pPr>
                    <w:pStyle w:val="39"/>
                    <w:rPr>
                      <w:szCs w:val="21"/>
                    </w:rPr>
                  </w:pPr>
                </w:p>
              </w:tc>
              <w:tc>
                <w:tcPr>
                  <w:tcW w:w="343" w:type="pct"/>
                  <w:vMerge w:val="continue"/>
                  <w:tcBorders>
                    <w:tl2br w:val="nil"/>
                    <w:tr2bl w:val="nil"/>
                  </w:tcBorders>
                  <w:vAlign w:val="center"/>
                </w:tcPr>
                <w:p w14:paraId="6E80845B">
                  <w:pPr>
                    <w:pStyle w:val="39"/>
                    <w:rPr>
                      <w:szCs w:val="21"/>
                    </w:rPr>
                  </w:pPr>
                </w:p>
              </w:tc>
              <w:tc>
                <w:tcPr>
                  <w:tcW w:w="922" w:type="pct"/>
                  <w:vMerge w:val="continue"/>
                  <w:tcBorders>
                    <w:tl2br w:val="nil"/>
                    <w:tr2bl w:val="nil"/>
                  </w:tcBorders>
                  <w:vAlign w:val="center"/>
                </w:tcPr>
                <w:p w14:paraId="4309CE52">
                  <w:pPr>
                    <w:pStyle w:val="39"/>
                    <w:rPr>
                      <w:szCs w:val="21"/>
                    </w:rPr>
                  </w:pPr>
                </w:p>
              </w:tc>
              <w:tc>
                <w:tcPr>
                  <w:tcW w:w="843" w:type="pct"/>
                  <w:gridSpan w:val="2"/>
                  <w:tcBorders>
                    <w:tl2br w:val="nil"/>
                    <w:tr2bl w:val="nil"/>
                  </w:tcBorders>
                  <w:vAlign w:val="center"/>
                </w:tcPr>
                <w:p w14:paraId="003D2D45">
                  <w:pPr>
                    <w:adjustRightInd w:val="0"/>
                    <w:snapToGrid w:val="0"/>
                    <w:spacing w:line="240" w:lineRule="auto"/>
                    <w:ind w:firstLine="0" w:firstLineChars="0"/>
                    <w:jc w:val="center"/>
                    <w:rPr>
                      <w:sz w:val="21"/>
                      <w:szCs w:val="21"/>
                    </w:rPr>
                  </w:pPr>
                  <w:r>
                    <w:rPr>
                      <w:rFonts w:hint="eastAsia"/>
                      <w:sz w:val="21"/>
                      <w:szCs w:val="21"/>
                    </w:rPr>
                    <w:t>二氧化硫</w:t>
                  </w:r>
                  <w:r>
                    <w:rPr>
                      <w:rFonts w:hint="eastAsia"/>
                      <w:kern w:val="0"/>
                      <w:sz w:val="21"/>
                      <w:szCs w:val="21"/>
                    </w:rPr>
                    <w:t>0.0</w:t>
                  </w:r>
                  <w:r>
                    <w:rPr>
                      <w:rFonts w:hint="eastAsia"/>
                      <w:kern w:val="0"/>
                      <w:sz w:val="21"/>
                      <w:szCs w:val="21"/>
                      <w:lang w:val="en-US" w:eastAsia="zh-CN"/>
                    </w:rPr>
                    <w:t>435</w:t>
                  </w:r>
                  <w:r>
                    <w:rPr>
                      <w:rFonts w:hint="eastAsia"/>
                      <w:sz w:val="21"/>
                      <w:szCs w:val="21"/>
                    </w:rPr>
                    <w:t>吨/年</w:t>
                  </w:r>
                </w:p>
              </w:tc>
            </w:tr>
            <w:tr w14:paraId="6AE31A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50" w:type="pct"/>
                  <w:vMerge w:val="continue"/>
                  <w:tcBorders>
                    <w:tl2br w:val="nil"/>
                    <w:tr2bl w:val="nil"/>
                  </w:tcBorders>
                  <w:vAlign w:val="center"/>
                </w:tcPr>
                <w:p w14:paraId="31DC57AB">
                  <w:pPr>
                    <w:pStyle w:val="39"/>
                    <w:rPr>
                      <w:szCs w:val="21"/>
                    </w:rPr>
                  </w:pPr>
                </w:p>
              </w:tc>
              <w:tc>
                <w:tcPr>
                  <w:tcW w:w="382" w:type="pct"/>
                  <w:vMerge w:val="continue"/>
                  <w:tcBorders>
                    <w:tl2br w:val="nil"/>
                    <w:tr2bl w:val="nil"/>
                  </w:tcBorders>
                  <w:vAlign w:val="center"/>
                </w:tcPr>
                <w:p w14:paraId="6E36222D">
                  <w:pPr>
                    <w:pStyle w:val="39"/>
                    <w:rPr>
                      <w:szCs w:val="21"/>
                    </w:rPr>
                  </w:pPr>
                </w:p>
              </w:tc>
              <w:tc>
                <w:tcPr>
                  <w:tcW w:w="563" w:type="pct"/>
                  <w:gridSpan w:val="2"/>
                  <w:tcBorders>
                    <w:tl2br w:val="nil"/>
                    <w:tr2bl w:val="nil"/>
                  </w:tcBorders>
                  <w:vAlign w:val="center"/>
                </w:tcPr>
                <w:p w14:paraId="189AA0A5">
                  <w:pPr>
                    <w:adjustRightInd w:val="0"/>
                    <w:snapToGrid w:val="0"/>
                    <w:spacing w:line="240" w:lineRule="auto"/>
                    <w:ind w:firstLine="0" w:firstLineChars="0"/>
                    <w:jc w:val="center"/>
                    <w:rPr>
                      <w:sz w:val="21"/>
                      <w:szCs w:val="21"/>
                    </w:rPr>
                  </w:pPr>
                  <w:r>
                    <w:rPr>
                      <w:rFonts w:hint="eastAsia"/>
                      <w:sz w:val="21"/>
                      <w:szCs w:val="21"/>
                    </w:rPr>
                    <w:t>氮氧化物</w:t>
                  </w:r>
                </w:p>
              </w:tc>
              <w:tc>
                <w:tcPr>
                  <w:tcW w:w="726" w:type="pct"/>
                  <w:gridSpan w:val="2"/>
                  <w:vMerge w:val="continue"/>
                  <w:tcBorders>
                    <w:tl2br w:val="nil"/>
                    <w:tr2bl w:val="nil"/>
                  </w:tcBorders>
                  <w:vAlign w:val="center"/>
                </w:tcPr>
                <w:p w14:paraId="342CEF9C">
                  <w:pPr>
                    <w:pStyle w:val="39"/>
                    <w:rPr>
                      <w:szCs w:val="21"/>
                    </w:rPr>
                  </w:pPr>
                </w:p>
              </w:tc>
              <w:tc>
                <w:tcPr>
                  <w:tcW w:w="240" w:type="pct"/>
                  <w:vMerge w:val="continue"/>
                  <w:tcBorders>
                    <w:tl2br w:val="nil"/>
                    <w:tr2bl w:val="nil"/>
                  </w:tcBorders>
                  <w:vAlign w:val="center"/>
                </w:tcPr>
                <w:p w14:paraId="60F30AE8">
                  <w:pPr>
                    <w:pStyle w:val="39"/>
                    <w:rPr>
                      <w:szCs w:val="21"/>
                    </w:rPr>
                  </w:pPr>
                </w:p>
              </w:tc>
              <w:tc>
                <w:tcPr>
                  <w:tcW w:w="351" w:type="pct"/>
                  <w:vMerge w:val="continue"/>
                  <w:tcBorders>
                    <w:tl2br w:val="nil"/>
                    <w:tr2bl w:val="nil"/>
                  </w:tcBorders>
                  <w:vAlign w:val="center"/>
                </w:tcPr>
                <w:p w14:paraId="5D659C92">
                  <w:pPr>
                    <w:pStyle w:val="39"/>
                    <w:rPr>
                      <w:szCs w:val="21"/>
                    </w:rPr>
                  </w:pPr>
                </w:p>
              </w:tc>
              <w:tc>
                <w:tcPr>
                  <w:tcW w:w="376" w:type="pct"/>
                  <w:vMerge w:val="continue"/>
                  <w:tcBorders>
                    <w:tl2br w:val="nil"/>
                    <w:tr2bl w:val="nil"/>
                  </w:tcBorders>
                  <w:vAlign w:val="center"/>
                </w:tcPr>
                <w:p w14:paraId="69B840E7">
                  <w:pPr>
                    <w:pStyle w:val="39"/>
                    <w:rPr>
                      <w:szCs w:val="21"/>
                    </w:rPr>
                  </w:pPr>
                </w:p>
              </w:tc>
              <w:tc>
                <w:tcPr>
                  <w:tcW w:w="343" w:type="pct"/>
                  <w:vMerge w:val="continue"/>
                  <w:tcBorders>
                    <w:tl2br w:val="nil"/>
                    <w:tr2bl w:val="nil"/>
                  </w:tcBorders>
                  <w:vAlign w:val="center"/>
                </w:tcPr>
                <w:p w14:paraId="74D234C5">
                  <w:pPr>
                    <w:pStyle w:val="39"/>
                    <w:rPr>
                      <w:szCs w:val="21"/>
                    </w:rPr>
                  </w:pPr>
                </w:p>
              </w:tc>
              <w:tc>
                <w:tcPr>
                  <w:tcW w:w="922" w:type="pct"/>
                  <w:vMerge w:val="continue"/>
                  <w:tcBorders>
                    <w:tl2br w:val="nil"/>
                    <w:tr2bl w:val="nil"/>
                  </w:tcBorders>
                  <w:vAlign w:val="center"/>
                </w:tcPr>
                <w:p w14:paraId="35AF0CF3">
                  <w:pPr>
                    <w:pStyle w:val="39"/>
                    <w:rPr>
                      <w:szCs w:val="21"/>
                    </w:rPr>
                  </w:pPr>
                </w:p>
              </w:tc>
              <w:tc>
                <w:tcPr>
                  <w:tcW w:w="843" w:type="pct"/>
                  <w:gridSpan w:val="2"/>
                  <w:tcBorders>
                    <w:tl2br w:val="nil"/>
                    <w:tr2bl w:val="nil"/>
                  </w:tcBorders>
                  <w:vAlign w:val="center"/>
                </w:tcPr>
                <w:p w14:paraId="60FE219E">
                  <w:pPr>
                    <w:adjustRightInd w:val="0"/>
                    <w:snapToGrid w:val="0"/>
                    <w:spacing w:line="240" w:lineRule="auto"/>
                    <w:ind w:firstLine="0" w:firstLineChars="0"/>
                    <w:jc w:val="center"/>
                    <w:rPr>
                      <w:sz w:val="21"/>
                      <w:szCs w:val="21"/>
                    </w:rPr>
                  </w:pPr>
                  <w:r>
                    <w:rPr>
                      <w:rFonts w:hint="eastAsia"/>
                      <w:sz w:val="21"/>
                      <w:szCs w:val="21"/>
                    </w:rPr>
                    <w:t>氮氧化物</w:t>
                  </w:r>
                  <w:r>
                    <w:rPr>
                      <w:rFonts w:hint="eastAsia"/>
                      <w:kern w:val="0"/>
                      <w:sz w:val="21"/>
                      <w:szCs w:val="21"/>
                    </w:rPr>
                    <w:t>0.</w:t>
                  </w:r>
                  <w:r>
                    <w:rPr>
                      <w:rFonts w:hint="eastAsia"/>
                      <w:kern w:val="0"/>
                      <w:sz w:val="21"/>
                      <w:szCs w:val="21"/>
                      <w:lang w:val="en-US" w:eastAsia="zh-CN"/>
                    </w:rPr>
                    <w:t>6515</w:t>
                  </w:r>
                  <w:r>
                    <w:rPr>
                      <w:rFonts w:hint="eastAsia"/>
                      <w:sz w:val="21"/>
                      <w:szCs w:val="21"/>
                    </w:rPr>
                    <w:t>吨/年</w:t>
                  </w:r>
                </w:p>
              </w:tc>
            </w:tr>
            <w:tr w14:paraId="19F8F1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50" w:type="pct"/>
                  <w:vMerge w:val="continue"/>
                  <w:tcBorders>
                    <w:tl2br w:val="nil"/>
                    <w:tr2bl w:val="nil"/>
                  </w:tcBorders>
                  <w:vAlign w:val="center"/>
                </w:tcPr>
                <w:p w14:paraId="6A968168">
                  <w:pPr>
                    <w:pStyle w:val="39"/>
                    <w:rPr>
                      <w:szCs w:val="21"/>
                    </w:rPr>
                  </w:pPr>
                </w:p>
              </w:tc>
              <w:tc>
                <w:tcPr>
                  <w:tcW w:w="382" w:type="pct"/>
                  <w:vMerge w:val="restart"/>
                  <w:tcBorders>
                    <w:tl2br w:val="nil"/>
                    <w:tr2bl w:val="nil"/>
                  </w:tcBorders>
                  <w:vAlign w:val="center"/>
                </w:tcPr>
                <w:p w14:paraId="630F68B4">
                  <w:pPr>
                    <w:pStyle w:val="39"/>
                    <w:rPr>
                      <w:szCs w:val="21"/>
                    </w:rPr>
                  </w:pPr>
                  <w:r>
                    <w:rPr>
                      <w:rFonts w:hint="eastAsia"/>
                      <w:szCs w:val="21"/>
                    </w:rPr>
                    <w:t>正火</w:t>
                  </w:r>
                </w:p>
              </w:tc>
              <w:tc>
                <w:tcPr>
                  <w:tcW w:w="563" w:type="pct"/>
                  <w:gridSpan w:val="2"/>
                  <w:tcBorders>
                    <w:tl2br w:val="nil"/>
                    <w:tr2bl w:val="nil"/>
                  </w:tcBorders>
                  <w:vAlign w:val="center"/>
                </w:tcPr>
                <w:p w14:paraId="1A3C6323">
                  <w:pPr>
                    <w:adjustRightInd w:val="0"/>
                    <w:snapToGrid w:val="0"/>
                    <w:spacing w:line="240" w:lineRule="auto"/>
                    <w:ind w:firstLine="0" w:firstLineChars="0"/>
                    <w:jc w:val="center"/>
                    <w:rPr>
                      <w:sz w:val="21"/>
                      <w:szCs w:val="21"/>
                    </w:rPr>
                  </w:pPr>
                  <w:r>
                    <w:rPr>
                      <w:rFonts w:hint="eastAsia"/>
                      <w:kern w:val="0"/>
                      <w:sz w:val="21"/>
                      <w:szCs w:val="21"/>
                    </w:rPr>
                    <w:t>颗粒物</w:t>
                  </w:r>
                </w:p>
              </w:tc>
              <w:tc>
                <w:tcPr>
                  <w:tcW w:w="726" w:type="pct"/>
                  <w:gridSpan w:val="2"/>
                  <w:vMerge w:val="restart"/>
                  <w:tcBorders>
                    <w:tl2br w:val="nil"/>
                    <w:tr2bl w:val="nil"/>
                  </w:tcBorders>
                  <w:vAlign w:val="center"/>
                </w:tcPr>
                <w:p w14:paraId="4A7E91B1">
                  <w:pPr>
                    <w:pStyle w:val="39"/>
                    <w:rPr>
                      <w:szCs w:val="21"/>
                    </w:rPr>
                  </w:pPr>
                  <w:ins w:id="1042" w:author="WPS_1025082392" w:date="2026-06-24T13:54:07Z">
                    <w:r>
                      <w:rPr>
                        <w:rFonts w:hint="eastAsia"/>
                        <w:szCs w:val="21"/>
                        <w:lang w:val="en-US" w:eastAsia="zh-CN"/>
                      </w:rPr>
                      <w:t>天然气燃烧废气直接排放</w:t>
                    </w:r>
                  </w:ins>
                </w:p>
              </w:tc>
              <w:tc>
                <w:tcPr>
                  <w:tcW w:w="240" w:type="pct"/>
                  <w:vMerge w:val="restart"/>
                  <w:tcBorders>
                    <w:tl2br w:val="nil"/>
                    <w:tr2bl w:val="nil"/>
                  </w:tcBorders>
                  <w:vAlign w:val="center"/>
                </w:tcPr>
                <w:p w14:paraId="628C582B">
                  <w:pPr>
                    <w:pStyle w:val="39"/>
                    <w:rPr>
                      <w:szCs w:val="21"/>
                    </w:rPr>
                  </w:pPr>
                  <w:r>
                    <w:rPr>
                      <w:rFonts w:hint="eastAsia"/>
                      <w:szCs w:val="21"/>
                    </w:rPr>
                    <w:t>/</w:t>
                  </w:r>
                </w:p>
              </w:tc>
              <w:tc>
                <w:tcPr>
                  <w:tcW w:w="351" w:type="pct"/>
                  <w:vMerge w:val="restart"/>
                  <w:tcBorders>
                    <w:tl2br w:val="nil"/>
                    <w:tr2bl w:val="nil"/>
                  </w:tcBorders>
                  <w:vAlign w:val="center"/>
                </w:tcPr>
                <w:p w14:paraId="6470977B">
                  <w:pPr>
                    <w:pStyle w:val="39"/>
                    <w:rPr>
                      <w:szCs w:val="21"/>
                    </w:rPr>
                  </w:pPr>
                  <w:r>
                    <w:rPr>
                      <w:rFonts w:hint="eastAsia"/>
                      <w:szCs w:val="21"/>
                    </w:rPr>
                    <w:t>6000</w:t>
                  </w:r>
                </w:p>
              </w:tc>
              <w:tc>
                <w:tcPr>
                  <w:tcW w:w="376" w:type="pct"/>
                  <w:vMerge w:val="restart"/>
                  <w:tcBorders>
                    <w:tl2br w:val="nil"/>
                    <w:tr2bl w:val="nil"/>
                  </w:tcBorders>
                  <w:vAlign w:val="center"/>
                </w:tcPr>
                <w:p w14:paraId="19E14BB7">
                  <w:pPr>
                    <w:pStyle w:val="39"/>
                    <w:rPr>
                      <w:szCs w:val="21"/>
                    </w:rPr>
                  </w:pPr>
                  <w:r>
                    <w:rPr>
                      <w:rFonts w:hint="eastAsia"/>
                      <w:szCs w:val="21"/>
                    </w:rPr>
                    <w:t>7200</w:t>
                  </w:r>
                </w:p>
              </w:tc>
              <w:tc>
                <w:tcPr>
                  <w:tcW w:w="343" w:type="pct"/>
                  <w:vMerge w:val="restart"/>
                  <w:tcBorders>
                    <w:tl2br w:val="nil"/>
                    <w:tr2bl w:val="nil"/>
                  </w:tcBorders>
                  <w:vAlign w:val="center"/>
                </w:tcPr>
                <w:p w14:paraId="533EACD2">
                  <w:pPr>
                    <w:pStyle w:val="39"/>
                    <w:rPr>
                      <w:szCs w:val="21"/>
                    </w:rPr>
                  </w:pPr>
                  <w:r>
                    <w:rPr>
                      <w:rFonts w:hint="eastAsia"/>
                      <w:szCs w:val="21"/>
                    </w:rPr>
                    <w:t>FQ-03排气筒</w:t>
                  </w:r>
                </w:p>
              </w:tc>
              <w:tc>
                <w:tcPr>
                  <w:tcW w:w="922" w:type="pct"/>
                  <w:vMerge w:val="continue"/>
                  <w:tcBorders>
                    <w:tl2br w:val="nil"/>
                    <w:tr2bl w:val="nil"/>
                  </w:tcBorders>
                  <w:vAlign w:val="center"/>
                </w:tcPr>
                <w:p w14:paraId="64105103">
                  <w:pPr>
                    <w:pStyle w:val="39"/>
                    <w:rPr>
                      <w:szCs w:val="21"/>
                    </w:rPr>
                  </w:pPr>
                </w:p>
              </w:tc>
              <w:tc>
                <w:tcPr>
                  <w:tcW w:w="843" w:type="pct"/>
                  <w:gridSpan w:val="2"/>
                  <w:tcBorders>
                    <w:tl2br w:val="nil"/>
                    <w:tr2bl w:val="nil"/>
                  </w:tcBorders>
                  <w:vAlign w:val="center"/>
                </w:tcPr>
                <w:p w14:paraId="01FA9D11">
                  <w:pPr>
                    <w:adjustRightInd w:val="0"/>
                    <w:snapToGrid w:val="0"/>
                    <w:spacing w:line="240" w:lineRule="auto"/>
                    <w:ind w:firstLine="0" w:firstLineChars="0"/>
                    <w:jc w:val="center"/>
                    <w:rPr>
                      <w:sz w:val="21"/>
                      <w:szCs w:val="21"/>
                    </w:rPr>
                  </w:pPr>
                  <w:r>
                    <w:rPr>
                      <w:rFonts w:hint="eastAsia"/>
                      <w:kern w:val="0"/>
                      <w:sz w:val="21"/>
                      <w:szCs w:val="21"/>
                    </w:rPr>
                    <w:t>颗粒物0.</w:t>
                  </w:r>
                  <w:r>
                    <w:rPr>
                      <w:rFonts w:hint="eastAsia"/>
                      <w:kern w:val="0"/>
                      <w:sz w:val="21"/>
                      <w:szCs w:val="21"/>
                      <w:lang w:val="en-US" w:eastAsia="zh-CN"/>
                    </w:rPr>
                    <w:t>1114</w:t>
                  </w:r>
                  <w:r>
                    <w:rPr>
                      <w:rFonts w:hint="eastAsia"/>
                      <w:sz w:val="21"/>
                      <w:szCs w:val="21"/>
                    </w:rPr>
                    <w:t>吨/年</w:t>
                  </w:r>
                </w:p>
              </w:tc>
            </w:tr>
            <w:tr w14:paraId="7A4FDF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50" w:type="pct"/>
                  <w:vMerge w:val="continue"/>
                  <w:tcBorders>
                    <w:tl2br w:val="nil"/>
                    <w:tr2bl w:val="nil"/>
                  </w:tcBorders>
                  <w:vAlign w:val="center"/>
                </w:tcPr>
                <w:p w14:paraId="5B479249">
                  <w:pPr>
                    <w:pStyle w:val="39"/>
                    <w:rPr>
                      <w:szCs w:val="21"/>
                    </w:rPr>
                  </w:pPr>
                </w:p>
              </w:tc>
              <w:tc>
                <w:tcPr>
                  <w:tcW w:w="382" w:type="pct"/>
                  <w:vMerge w:val="continue"/>
                  <w:tcBorders>
                    <w:tl2br w:val="nil"/>
                    <w:tr2bl w:val="nil"/>
                  </w:tcBorders>
                  <w:vAlign w:val="center"/>
                </w:tcPr>
                <w:p w14:paraId="35E3BDD2">
                  <w:pPr>
                    <w:pStyle w:val="39"/>
                    <w:rPr>
                      <w:szCs w:val="21"/>
                    </w:rPr>
                  </w:pPr>
                </w:p>
              </w:tc>
              <w:tc>
                <w:tcPr>
                  <w:tcW w:w="563" w:type="pct"/>
                  <w:gridSpan w:val="2"/>
                  <w:tcBorders>
                    <w:tl2br w:val="nil"/>
                    <w:tr2bl w:val="nil"/>
                  </w:tcBorders>
                  <w:vAlign w:val="center"/>
                </w:tcPr>
                <w:p w14:paraId="34626DC2">
                  <w:pPr>
                    <w:adjustRightInd w:val="0"/>
                    <w:snapToGrid w:val="0"/>
                    <w:spacing w:line="240" w:lineRule="auto"/>
                    <w:ind w:firstLine="0" w:firstLineChars="0"/>
                    <w:jc w:val="center"/>
                    <w:rPr>
                      <w:sz w:val="21"/>
                      <w:szCs w:val="21"/>
                    </w:rPr>
                  </w:pPr>
                  <w:r>
                    <w:rPr>
                      <w:rFonts w:hint="eastAsia"/>
                      <w:kern w:val="0"/>
                      <w:sz w:val="21"/>
                      <w:szCs w:val="21"/>
                    </w:rPr>
                    <w:t>二氧化硫</w:t>
                  </w:r>
                </w:p>
              </w:tc>
              <w:tc>
                <w:tcPr>
                  <w:tcW w:w="726" w:type="pct"/>
                  <w:gridSpan w:val="2"/>
                  <w:vMerge w:val="continue"/>
                  <w:tcBorders>
                    <w:tl2br w:val="nil"/>
                    <w:tr2bl w:val="nil"/>
                  </w:tcBorders>
                  <w:vAlign w:val="center"/>
                </w:tcPr>
                <w:p w14:paraId="4546FFFE">
                  <w:pPr>
                    <w:pStyle w:val="39"/>
                    <w:rPr>
                      <w:szCs w:val="21"/>
                    </w:rPr>
                  </w:pPr>
                </w:p>
              </w:tc>
              <w:tc>
                <w:tcPr>
                  <w:tcW w:w="240" w:type="pct"/>
                  <w:vMerge w:val="continue"/>
                  <w:tcBorders>
                    <w:tl2br w:val="nil"/>
                    <w:tr2bl w:val="nil"/>
                  </w:tcBorders>
                  <w:vAlign w:val="center"/>
                </w:tcPr>
                <w:p w14:paraId="5025C313">
                  <w:pPr>
                    <w:pStyle w:val="39"/>
                    <w:rPr>
                      <w:szCs w:val="21"/>
                    </w:rPr>
                  </w:pPr>
                </w:p>
              </w:tc>
              <w:tc>
                <w:tcPr>
                  <w:tcW w:w="351" w:type="pct"/>
                  <w:vMerge w:val="continue"/>
                  <w:tcBorders>
                    <w:tl2br w:val="nil"/>
                    <w:tr2bl w:val="nil"/>
                  </w:tcBorders>
                  <w:vAlign w:val="center"/>
                </w:tcPr>
                <w:p w14:paraId="6388BAD5">
                  <w:pPr>
                    <w:pStyle w:val="39"/>
                    <w:rPr>
                      <w:szCs w:val="21"/>
                    </w:rPr>
                  </w:pPr>
                </w:p>
              </w:tc>
              <w:tc>
                <w:tcPr>
                  <w:tcW w:w="376" w:type="pct"/>
                  <w:vMerge w:val="continue"/>
                  <w:tcBorders>
                    <w:tl2br w:val="nil"/>
                    <w:tr2bl w:val="nil"/>
                  </w:tcBorders>
                  <w:vAlign w:val="center"/>
                </w:tcPr>
                <w:p w14:paraId="6814ED79">
                  <w:pPr>
                    <w:pStyle w:val="39"/>
                    <w:rPr>
                      <w:szCs w:val="21"/>
                    </w:rPr>
                  </w:pPr>
                </w:p>
              </w:tc>
              <w:tc>
                <w:tcPr>
                  <w:tcW w:w="343" w:type="pct"/>
                  <w:vMerge w:val="continue"/>
                  <w:tcBorders>
                    <w:tl2br w:val="nil"/>
                    <w:tr2bl w:val="nil"/>
                  </w:tcBorders>
                  <w:vAlign w:val="center"/>
                </w:tcPr>
                <w:p w14:paraId="675375A7">
                  <w:pPr>
                    <w:pStyle w:val="39"/>
                    <w:rPr>
                      <w:szCs w:val="21"/>
                    </w:rPr>
                  </w:pPr>
                </w:p>
              </w:tc>
              <w:tc>
                <w:tcPr>
                  <w:tcW w:w="922" w:type="pct"/>
                  <w:vMerge w:val="continue"/>
                  <w:tcBorders>
                    <w:tl2br w:val="nil"/>
                    <w:tr2bl w:val="nil"/>
                  </w:tcBorders>
                  <w:vAlign w:val="center"/>
                </w:tcPr>
                <w:p w14:paraId="273C75A7">
                  <w:pPr>
                    <w:pStyle w:val="39"/>
                    <w:rPr>
                      <w:szCs w:val="21"/>
                    </w:rPr>
                  </w:pPr>
                </w:p>
              </w:tc>
              <w:tc>
                <w:tcPr>
                  <w:tcW w:w="843" w:type="pct"/>
                  <w:gridSpan w:val="2"/>
                  <w:tcBorders>
                    <w:tl2br w:val="nil"/>
                    <w:tr2bl w:val="nil"/>
                  </w:tcBorders>
                  <w:vAlign w:val="center"/>
                </w:tcPr>
                <w:p w14:paraId="2A71907E">
                  <w:pPr>
                    <w:adjustRightInd w:val="0"/>
                    <w:snapToGrid w:val="0"/>
                    <w:spacing w:line="240" w:lineRule="auto"/>
                    <w:ind w:firstLine="0" w:firstLineChars="0"/>
                    <w:jc w:val="center"/>
                    <w:rPr>
                      <w:sz w:val="21"/>
                      <w:szCs w:val="21"/>
                    </w:rPr>
                  </w:pPr>
                  <w:r>
                    <w:rPr>
                      <w:rFonts w:hint="eastAsia"/>
                      <w:kern w:val="0"/>
                      <w:sz w:val="21"/>
                      <w:szCs w:val="21"/>
                    </w:rPr>
                    <w:t>二氧化硫0.</w:t>
                  </w:r>
                  <w:r>
                    <w:rPr>
                      <w:rFonts w:hint="eastAsia"/>
                      <w:kern w:val="0"/>
                      <w:sz w:val="21"/>
                      <w:szCs w:val="21"/>
                      <w:lang w:val="en-US" w:eastAsia="zh-CN"/>
                    </w:rPr>
                    <w:t>1114</w:t>
                  </w:r>
                  <w:r>
                    <w:rPr>
                      <w:rFonts w:hint="eastAsia"/>
                      <w:sz w:val="21"/>
                      <w:szCs w:val="21"/>
                    </w:rPr>
                    <w:t>吨/年</w:t>
                  </w:r>
                </w:p>
              </w:tc>
            </w:tr>
            <w:tr w14:paraId="5A9A0F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50" w:type="pct"/>
                  <w:vMerge w:val="continue"/>
                  <w:tcBorders>
                    <w:tl2br w:val="nil"/>
                    <w:tr2bl w:val="nil"/>
                  </w:tcBorders>
                  <w:vAlign w:val="center"/>
                </w:tcPr>
                <w:p w14:paraId="0735FE23">
                  <w:pPr>
                    <w:pStyle w:val="39"/>
                    <w:rPr>
                      <w:szCs w:val="21"/>
                    </w:rPr>
                  </w:pPr>
                </w:p>
              </w:tc>
              <w:tc>
                <w:tcPr>
                  <w:tcW w:w="382" w:type="pct"/>
                  <w:vMerge w:val="continue"/>
                  <w:tcBorders>
                    <w:tl2br w:val="nil"/>
                    <w:tr2bl w:val="nil"/>
                  </w:tcBorders>
                  <w:vAlign w:val="center"/>
                </w:tcPr>
                <w:p w14:paraId="66D6E340">
                  <w:pPr>
                    <w:pStyle w:val="39"/>
                    <w:rPr>
                      <w:szCs w:val="21"/>
                    </w:rPr>
                  </w:pPr>
                </w:p>
              </w:tc>
              <w:tc>
                <w:tcPr>
                  <w:tcW w:w="563" w:type="pct"/>
                  <w:gridSpan w:val="2"/>
                  <w:tcBorders>
                    <w:tl2br w:val="nil"/>
                    <w:tr2bl w:val="nil"/>
                  </w:tcBorders>
                  <w:vAlign w:val="center"/>
                </w:tcPr>
                <w:p w14:paraId="138AFB6D">
                  <w:pPr>
                    <w:adjustRightInd w:val="0"/>
                    <w:snapToGrid w:val="0"/>
                    <w:spacing w:line="240" w:lineRule="auto"/>
                    <w:ind w:firstLine="0" w:firstLineChars="0"/>
                    <w:jc w:val="center"/>
                    <w:rPr>
                      <w:sz w:val="21"/>
                      <w:szCs w:val="21"/>
                    </w:rPr>
                  </w:pPr>
                  <w:r>
                    <w:rPr>
                      <w:rFonts w:hint="eastAsia"/>
                      <w:kern w:val="0"/>
                      <w:sz w:val="21"/>
                      <w:szCs w:val="21"/>
                    </w:rPr>
                    <w:t>氮氧化物</w:t>
                  </w:r>
                </w:p>
              </w:tc>
              <w:tc>
                <w:tcPr>
                  <w:tcW w:w="726" w:type="pct"/>
                  <w:gridSpan w:val="2"/>
                  <w:vMerge w:val="continue"/>
                  <w:tcBorders>
                    <w:tl2br w:val="nil"/>
                    <w:tr2bl w:val="nil"/>
                  </w:tcBorders>
                  <w:vAlign w:val="center"/>
                </w:tcPr>
                <w:p w14:paraId="0327DD46">
                  <w:pPr>
                    <w:pStyle w:val="39"/>
                    <w:rPr>
                      <w:szCs w:val="21"/>
                    </w:rPr>
                  </w:pPr>
                </w:p>
              </w:tc>
              <w:tc>
                <w:tcPr>
                  <w:tcW w:w="240" w:type="pct"/>
                  <w:vMerge w:val="continue"/>
                  <w:tcBorders>
                    <w:tl2br w:val="nil"/>
                    <w:tr2bl w:val="nil"/>
                  </w:tcBorders>
                  <w:vAlign w:val="center"/>
                </w:tcPr>
                <w:p w14:paraId="4A1D60CF">
                  <w:pPr>
                    <w:pStyle w:val="39"/>
                    <w:rPr>
                      <w:szCs w:val="21"/>
                    </w:rPr>
                  </w:pPr>
                </w:p>
              </w:tc>
              <w:tc>
                <w:tcPr>
                  <w:tcW w:w="351" w:type="pct"/>
                  <w:vMerge w:val="continue"/>
                  <w:tcBorders>
                    <w:tl2br w:val="nil"/>
                    <w:tr2bl w:val="nil"/>
                  </w:tcBorders>
                  <w:vAlign w:val="center"/>
                </w:tcPr>
                <w:p w14:paraId="5780192F">
                  <w:pPr>
                    <w:pStyle w:val="39"/>
                    <w:rPr>
                      <w:szCs w:val="21"/>
                    </w:rPr>
                  </w:pPr>
                </w:p>
              </w:tc>
              <w:tc>
                <w:tcPr>
                  <w:tcW w:w="376" w:type="pct"/>
                  <w:vMerge w:val="continue"/>
                  <w:tcBorders>
                    <w:tl2br w:val="nil"/>
                    <w:tr2bl w:val="nil"/>
                  </w:tcBorders>
                  <w:vAlign w:val="center"/>
                </w:tcPr>
                <w:p w14:paraId="01E4430C">
                  <w:pPr>
                    <w:pStyle w:val="39"/>
                    <w:rPr>
                      <w:szCs w:val="21"/>
                    </w:rPr>
                  </w:pPr>
                </w:p>
              </w:tc>
              <w:tc>
                <w:tcPr>
                  <w:tcW w:w="343" w:type="pct"/>
                  <w:vMerge w:val="continue"/>
                  <w:tcBorders>
                    <w:tl2br w:val="nil"/>
                    <w:tr2bl w:val="nil"/>
                  </w:tcBorders>
                  <w:vAlign w:val="center"/>
                </w:tcPr>
                <w:p w14:paraId="5E434CB0">
                  <w:pPr>
                    <w:pStyle w:val="39"/>
                    <w:rPr>
                      <w:szCs w:val="21"/>
                    </w:rPr>
                  </w:pPr>
                </w:p>
              </w:tc>
              <w:tc>
                <w:tcPr>
                  <w:tcW w:w="922" w:type="pct"/>
                  <w:vMerge w:val="continue"/>
                  <w:tcBorders>
                    <w:tl2br w:val="nil"/>
                    <w:tr2bl w:val="nil"/>
                  </w:tcBorders>
                  <w:vAlign w:val="center"/>
                </w:tcPr>
                <w:p w14:paraId="3B0626AF">
                  <w:pPr>
                    <w:pStyle w:val="39"/>
                    <w:rPr>
                      <w:szCs w:val="21"/>
                    </w:rPr>
                  </w:pPr>
                </w:p>
              </w:tc>
              <w:tc>
                <w:tcPr>
                  <w:tcW w:w="843" w:type="pct"/>
                  <w:gridSpan w:val="2"/>
                  <w:tcBorders>
                    <w:tl2br w:val="nil"/>
                    <w:tr2bl w:val="nil"/>
                  </w:tcBorders>
                  <w:vAlign w:val="center"/>
                </w:tcPr>
                <w:p w14:paraId="7EF6B45B">
                  <w:pPr>
                    <w:adjustRightInd w:val="0"/>
                    <w:snapToGrid w:val="0"/>
                    <w:spacing w:line="240" w:lineRule="auto"/>
                    <w:ind w:firstLine="0" w:firstLineChars="0"/>
                    <w:jc w:val="center"/>
                    <w:rPr>
                      <w:sz w:val="21"/>
                      <w:szCs w:val="21"/>
                    </w:rPr>
                  </w:pPr>
                  <w:r>
                    <w:rPr>
                      <w:rFonts w:hint="eastAsia"/>
                      <w:kern w:val="0"/>
                      <w:sz w:val="21"/>
                      <w:szCs w:val="21"/>
                    </w:rPr>
                    <w:t>氮氧化物</w:t>
                  </w:r>
                  <w:r>
                    <w:rPr>
                      <w:rFonts w:hint="eastAsia"/>
                      <w:kern w:val="0"/>
                      <w:sz w:val="21"/>
                      <w:szCs w:val="21"/>
                      <w:lang w:val="en-US" w:eastAsia="zh-CN"/>
                    </w:rPr>
                    <w:t>1.6678</w:t>
                  </w:r>
                  <w:r>
                    <w:rPr>
                      <w:rFonts w:hint="eastAsia"/>
                      <w:sz w:val="21"/>
                      <w:szCs w:val="21"/>
                    </w:rPr>
                    <w:t>吨/年</w:t>
                  </w:r>
                </w:p>
              </w:tc>
            </w:tr>
            <w:tr w14:paraId="7601B6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50" w:type="pct"/>
                  <w:vMerge w:val="continue"/>
                  <w:tcBorders>
                    <w:tl2br w:val="nil"/>
                    <w:tr2bl w:val="nil"/>
                  </w:tcBorders>
                  <w:vAlign w:val="center"/>
                </w:tcPr>
                <w:p w14:paraId="0973C107">
                  <w:pPr>
                    <w:pStyle w:val="39"/>
                    <w:rPr>
                      <w:szCs w:val="21"/>
                    </w:rPr>
                  </w:pPr>
                </w:p>
              </w:tc>
              <w:tc>
                <w:tcPr>
                  <w:tcW w:w="382" w:type="pct"/>
                  <w:vMerge w:val="restart"/>
                  <w:tcBorders>
                    <w:tl2br w:val="nil"/>
                    <w:tr2bl w:val="nil"/>
                  </w:tcBorders>
                  <w:vAlign w:val="center"/>
                </w:tcPr>
                <w:p w14:paraId="4D55159B">
                  <w:pPr>
                    <w:pStyle w:val="39"/>
                    <w:rPr>
                      <w:szCs w:val="21"/>
                    </w:rPr>
                  </w:pPr>
                  <w:r>
                    <w:rPr>
                      <w:rFonts w:hint="eastAsia"/>
                      <w:szCs w:val="21"/>
                      <w:lang w:val="en-US" w:eastAsia="zh-CN"/>
                    </w:rPr>
                    <w:t>水淬</w:t>
                  </w:r>
                </w:p>
              </w:tc>
              <w:tc>
                <w:tcPr>
                  <w:tcW w:w="563" w:type="pct"/>
                  <w:gridSpan w:val="2"/>
                  <w:tcBorders>
                    <w:tl2br w:val="nil"/>
                    <w:tr2bl w:val="nil"/>
                  </w:tcBorders>
                  <w:vAlign w:val="center"/>
                </w:tcPr>
                <w:p w14:paraId="74F22D32">
                  <w:pPr>
                    <w:adjustRightInd w:val="0"/>
                    <w:snapToGrid w:val="0"/>
                    <w:spacing w:line="240" w:lineRule="auto"/>
                    <w:ind w:firstLine="0" w:firstLineChars="0"/>
                    <w:jc w:val="center"/>
                    <w:rPr>
                      <w:sz w:val="21"/>
                      <w:szCs w:val="21"/>
                    </w:rPr>
                  </w:pPr>
                  <w:r>
                    <w:rPr>
                      <w:rFonts w:hint="eastAsia"/>
                      <w:kern w:val="0"/>
                      <w:sz w:val="21"/>
                      <w:szCs w:val="21"/>
                    </w:rPr>
                    <w:t>颗粒物</w:t>
                  </w:r>
                </w:p>
              </w:tc>
              <w:tc>
                <w:tcPr>
                  <w:tcW w:w="726" w:type="pct"/>
                  <w:gridSpan w:val="2"/>
                  <w:vMerge w:val="restart"/>
                  <w:tcBorders>
                    <w:tl2br w:val="nil"/>
                    <w:tr2bl w:val="nil"/>
                  </w:tcBorders>
                  <w:vAlign w:val="center"/>
                </w:tcPr>
                <w:p w14:paraId="5417F688">
                  <w:pPr>
                    <w:pStyle w:val="39"/>
                    <w:rPr>
                      <w:szCs w:val="21"/>
                    </w:rPr>
                  </w:pPr>
                  <w:ins w:id="1043" w:author="WPS_1025082392" w:date="2026-06-24T13:54:08Z">
                    <w:r>
                      <w:rPr>
                        <w:rFonts w:hint="eastAsia"/>
                        <w:szCs w:val="21"/>
                        <w:lang w:val="en-US" w:eastAsia="zh-CN"/>
                      </w:rPr>
                      <w:t>天然气燃烧废气直接排放</w:t>
                    </w:r>
                  </w:ins>
                </w:p>
              </w:tc>
              <w:tc>
                <w:tcPr>
                  <w:tcW w:w="240" w:type="pct"/>
                  <w:vMerge w:val="restart"/>
                  <w:tcBorders>
                    <w:tl2br w:val="nil"/>
                    <w:tr2bl w:val="nil"/>
                  </w:tcBorders>
                  <w:vAlign w:val="center"/>
                </w:tcPr>
                <w:p w14:paraId="217B8C6F">
                  <w:pPr>
                    <w:pStyle w:val="39"/>
                    <w:rPr>
                      <w:szCs w:val="21"/>
                    </w:rPr>
                  </w:pPr>
                  <w:r>
                    <w:rPr>
                      <w:rFonts w:hint="eastAsia"/>
                      <w:szCs w:val="21"/>
                    </w:rPr>
                    <w:t>/</w:t>
                  </w:r>
                </w:p>
              </w:tc>
              <w:tc>
                <w:tcPr>
                  <w:tcW w:w="351" w:type="pct"/>
                  <w:vMerge w:val="restart"/>
                  <w:tcBorders>
                    <w:tl2br w:val="nil"/>
                    <w:tr2bl w:val="nil"/>
                  </w:tcBorders>
                  <w:vAlign w:val="center"/>
                </w:tcPr>
                <w:p w14:paraId="347C7E97">
                  <w:pPr>
                    <w:pStyle w:val="39"/>
                    <w:rPr>
                      <w:szCs w:val="21"/>
                    </w:rPr>
                  </w:pPr>
                  <w:ins w:id="1044" w:author="py" w:date="2026-06-25T13:37:39Z">
                    <w:r>
                      <w:rPr>
                        <w:rFonts w:hint="eastAsia"/>
                        <w:szCs w:val="21"/>
                        <w:lang w:val="en-US" w:eastAsia="zh-CN"/>
                      </w:rPr>
                      <w:t>5</w:t>
                    </w:r>
                  </w:ins>
                  <w:r>
                    <w:rPr>
                      <w:rFonts w:hint="eastAsia"/>
                      <w:szCs w:val="21"/>
                    </w:rPr>
                    <w:t>000</w:t>
                  </w:r>
                </w:p>
              </w:tc>
              <w:tc>
                <w:tcPr>
                  <w:tcW w:w="376" w:type="pct"/>
                  <w:vMerge w:val="restart"/>
                  <w:tcBorders>
                    <w:tl2br w:val="nil"/>
                    <w:tr2bl w:val="nil"/>
                  </w:tcBorders>
                  <w:vAlign w:val="center"/>
                </w:tcPr>
                <w:p w14:paraId="3E03287E">
                  <w:pPr>
                    <w:pStyle w:val="39"/>
                    <w:rPr>
                      <w:szCs w:val="21"/>
                    </w:rPr>
                  </w:pPr>
                  <w:r>
                    <w:rPr>
                      <w:rFonts w:hint="eastAsia"/>
                      <w:szCs w:val="21"/>
                    </w:rPr>
                    <w:t>7200</w:t>
                  </w:r>
                </w:p>
              </w:tc>
              <w:tc>
                <w:tcPr>
                  <w:tcW w:w="343" w:type="pct"/>
                  <w:vMerge w:val="restart"/>
                  <w:tcBorders>
                    <w:tl2br w:val="nil"/>
                    <w:tr2bl w:val="nil"/>
                  </w:tcBorders>
                  <w:vAlign w:val="center"/>
                </w:tcPr>
                <w:p w14:paraId="691BB548">
                  <w:pPr>
                    <w:pStyle w:val="39"/>
                    <w:rPr>
                      <w:szCs w:val="21"/>
                    </w:rPr>
                  </w:pPr>
                  <w:r>
                    <w:rPr>
                      <w:rFonts w:hint="eastAsia"/>
                      <w:szCs w:val="21"/>
                    </w:rPr>
                    <w:t>FQ-07排气筒</w:t>
                  </w:r>
                </w:p>
              </w:tc>
              <w:tc>
                <w:tcPr>
                  <w:tcW w:w="922" w:type="pct"/>
                  <w:vMerge w:val="continue"/>
                  <w:tcBorders>
                    <w:tl2br w:val="nil"/>
                    <w:tr2bl w:val="nil"/>
                  </w:tcBorders>
                  <w:vAlign w:val="center"/>
                </w:tcPr>
                <w:p w14:paraId="13B8839A">
                  <w:pPr>
                    <w:pStyle w:val="39"/>
                    <w:rPr>
                      <w:szCs w:val="21"/>
                    </w:rPr>
                  </w:pPr>
                </w:p>
              </w:tc>
              <w:tc>
                <w:tcPr>
                  <w:tcW w:w="843" w:type="pct"/>
                  <w:gridSpan w:val="2"/>
                  <w:tcBorders>
                    <w:tl2br w:val="nil"/>
                    <w:tr2bl w:val="nil"/>
                  </w:tcBorders>
                  <w:vAlign w:val="center"/>
                </w:tcPr>
                <w:p w14:paraId="5A09D0E6">
                  <w:pPr>
                    <w:adjustRightInd w:val="0"/>
                    <w:snapToGrid w:val="0"/>
                    <w:spacing w:line="240" w:lineRule="auto"/>
                    <w:ind w:firstLine="0" w:firstLineChars="0"/>
                    <w:jc w:val="center"/>
                    <w:rPr>
                      <w:sz w:val="21"/>
                      <w:szCs w:val="21"/>
                    </w:rPr>
                  </w:pPr>
                  <w:r>
                    <w:rPr>
                      <w:rFonts w:hint="eastAsia"/>
                      <w:kern w:val="0"/>
                      <w:sz w:val="21"/>
                      <w:szCs w:val="21"/>
                    </w:rPr>
                    <w:t>颗粒物0.</w:t>
                  </w:r>
                  <w:r>
                    <w:rPr>
                      <w:rFonts w:hint="eastAsia"/>
                      <w:kern w:val="0"/>
                      <w:sz w:val="21"/>
                      <w:szCs w:val="21"/>
                      <w:lang w:val="en-US" w:eastAsia="zh-CN"/>
                    </w:rPr>
                    <w:t>0626</w:t>
                  </w:r>
                  <w:r>
                    <w:rPr>
                      <w:rFonts w:hint="eastAsia"/>
                      <w:sz w:val="21"/>
                      <w:szCs w:val="21"/>
                    </w:rPr>
                    <w:t>吨/年</w:t>
                  </w:r>
                </w:p>
              </w:tc>
            </w:tr>
            <w:tr w14:paraId="7E64F6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50" w:type="pct"/>
                  <w:vMerge w:val="continue"/>
                  <w:tcBorders>
                    <w:tl2br w:val="nil"/>
                    <w:tr2bl w:val="nil"/>
                  </w:tcBorders>
                  <w:vAlign w:val="center"/>
                </w:tcPr>
                <w:p w14:paraId="5A60B68D">
                  <w:pPr>
                    <w:pStyle w:val="39"/>
                    <w:rPr>
                      <w:szCs w:val="21"/>
                    </w:rPr>
                  </w:pPr>
                </w:p>
              </w:tc>
              <w:tc>
                <w:tcPr>
                  <w:tcW w:w="382" w:type="pct"/>
                  <w:vMerge w:val="continue"/>
                  <w:tcBorders>
                    <w:tl2br w:val="nil"/>
                    <w:tr2bl w:val="nil"/>
                  </w:tcBorders>
                  <w:vAlign w:val="center"/>
                </w:tcPr>
                <w:p w14:paraId="22C05676">
                  <w:pPr>
                    <w:pStyle w:val="39"/>
                    <w:rPr>
                      <w:szCs w:val="21"/>
                    </w:rPr>
                  </w:pPr>
                </w:p>
              </w:tc>
              <w:tc>
                <w:tcPr>
                  <w:tcW w:w="563" w:type="pct"/>
                  <w:gridSpan w:val="2"/>
                  <w:tcBorders>
                    <w:tl2br w:val="nil"/>
                    <w:tr2bl w:val="nil"/>
                  </w:tcBorders>
                  <w:vAlign w:val="center"/>
                </w:tcPr>
                <w:p w14:paraId="6AC30523">
                  <w:pPr>
                    <w:adjustRightInd w:val="0"/>
                    <w:snapToGrid w:val="0"/>
                    <w:spacing w:line="240" w:lineRule="auto"/>
                    <w:ind w:firstLine="0" w:firstLineChars="0"/>
                    <w:jc w:val="center"/>
                    <w:rPr>
                      <w:sz w:val="21"/>
                      <w:szCs w:val="21"/>
                    </w:rPr>
                  </w:pPr>
                  <w:r>
                    <w:rPr>
                      <w:rFonts w:hint="eastAsia"/>
                      <w:kern w:val="0"/>
                      <w:sz w:val="21"/>
                      <w:szCs w:val="21"/>
                    </w:rPr>
                    <w:t>二氧化硫</w:t>
                  </w:r>
                </w:p>
              </w:tc>
              <w:tc>
                <w:tcPr>
                  <w:tcW w:w="726" w:type="pct"/>
                  <w:gridSpan w:val="2"/>
                  <w:vMerge w:val="continue"/>
                  <w:tcBorders>
                    <w:tl2br w:val="nil"/>
                    <w:tr2bl w:val="nil"/>
                  </w:tcBorders>
                  <w:vAlign w:val="center"/>
                </w:tcPr>
                <w:p w14:paraId="2288C722">
                  <w:pPr>
                    <w:pStyle w:val="39"/>
                    <w:rPr>
                      <w:szCs w:val="21"/>
                    </w:rPr>
                  </w:pPr>
                </w:p>
              </w:tc>
              <w:tc>
                <w:tcPr>
                  <w:tcW w:w="240" w:type="pct"/>
                  <w:vMerge w:val="continue"/>
                  <w:tcBorders>
                    <w:tl2br w:val="nil"/>
                    <w:tr2bl w:val="nil"/>
                  </w:tcBorders>
                  <w:vAlign w:val="center"/>
                </w:tcPr>
                <w:p w14:paraId="209DE949">
                  <w:pPr>
                    <w:pStyle w:val="39"/>
                    <w:rPr>
                      <w:szCs w:val="21"/>
                    </w:rPr>
                  </w:pPr>
                </w:p>
              </w:tc>
              <w:tc>
                <w:tcPr>
                  <w:tcW w:w="351" w:type="pct"/>
                  <w:vMerge w:val="continue"/>
                  <w:tcBorders>
                    <w:tl2br w:val="nil"/>
                    <w:tr2bl w:val="nil"/>
                  </w:tcBorders>
                  <w:vAlign w:val="center"/>
                </w:tcPr>
                <w:p w14:paraId="4F86ADD9">
                  <w:pPr>
                    <w:pStyle w:val="39"/>
                    <w:rPr>
                      <w:szCs w:val="21"/>
                    </w:rPr>
                  </w:pPr>
                </w:p>
              </w:tc>
              <w:tc>
                <w:tcPr>
                  <w:tcW w:w="376" w:type="pct"/>
                  <w:vMerge w:val="continue"/>
                  <w:tcBorders>
                    <w:tl2br w:val="nil"/>
                    <w:tr2bl w:val="nil"/>
                  </w:tcBorders>
                  <w:vAlign w:val="center"/>
                </w:tcPr>
                <w:p w14:paraId="4B5ACE6F">
                  <w:pPr>
                    <w:pStyle w:val="39"/>
                    <w:rPr>
                      <w:szCs w:val="21"/>
                    </w:rPr>
                  </w:pPr>
                </w:p>
              </w:tc>
              <w:tc>
                <w:tcPr>
                  <w:tcW w:w="343" w:type="pct"/>
                  <w:vMerge w:val="continue"/>
                  <w:tcBorders>
                    <w:tl2br w:val="nil"/>
                    <w:tr2bl w:val="nil"/>
                  </w:tcBorders>
                  <w:vAlign w:val="center"/>
                </w:tcPr>
                <w:p w14:paraId="6DFC4C63">
                  <w:pPr>
                    <w:pStyle w:val="39"/>
                    <w:rPr>
                      <w:szCs w:val="21"/>
                    </w:rPr>
                  </w:pPr>
                </w:p>
              </w:tc>
              <w:tc>
                <w:tcPr>
                  <w:tcW w:w="922" w:type="pct"/>
                  <w:vMerge w:val="continue"/>
                  <w:tcBorders>
                    <w:tl2br w:val="nil"/>
                    <w:tr2bl w:val="nil"/>
                  </w:tcBorders>
                  <w:vAlign w:val="center"/>
                </w:tcPr>
                <w:p w14:paraId="2795D1F8">
                  <w:pPr>
                    <w:pStyle w:val="39"/>
                    <w:rPr>
                      <w:szCs w:val="21"/>
                    </w:rPr>
                  </w:pPr>
                </w:p>
              </w:tc>
              <w:tc>
                <w:tcPr>
                  <w:tcW w:w="843" w:type="pct"/>
                  <w:gridSpan w:val="2"/>
                  <w:tcBorders>
                    <w:tl2br w:val="nil"/>
                    <w:tr2bl w:val="nil"/>
                  </w:tcBorders>
                  <w:vAlign w:val="center"/>
                </w:tcPr>
                <w:p w14:paraId="0CB60852">
                  <w:pPr>
                    <w:adjustRightInd w:val="0"/>
                    <w:snapToGrid w:val="0"/>
                    <w:spacing w:line="240" w:lineRule="auto"/>
                    <w:ind w:firstLine="0" w:firstLineChars="0"/>
                    <w:jc w:val="center"/>
                    <w:rPr>
                      <w:sz w:val="21"/>
                      <w:szCs w:val="21"/>
                    </w:rPr>
                  </w:pPr>
                  <w:r>
                    <w:rPr>
                      <w:rFonts w:hint="eastAsia"/>
                      <w:kern w:val="0"/>
                      <w:sz w:val="21"/>
                      <w:szCs w:val="21"/>
                    </w:rPr>
                    <w:t>二氧化硫0.</w:t>
                  </w:r>
                  <w:r>
                    <w:rPr>
                      <w:rFonts w:hint="eastAsia"/>
                      <w:kern w:val="0"/>
                      <w:sz w:val="21"/>
                      <w:szCs w:val="21"/>
                      <w:lang w:val="en-US" w:eastAsia="zh-CN"/>
                    </w:rPr>
                    <w:t>0626</w:t>
                  </w:r>
                  <w:r>
                    <w:rPr>
                      <w:rFonts w:hint="eastAsia"/>
                      <w:sz w:val="21"/>
                      <w:szCs w:val="21"/>
                    </w:rPr>
                    <w:t>吨/年</w:t>
                  </w:r>
                </w:p>
              </w:tc>
            </w:tr>
            <w:tr w14:paraId="5C8A8C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50" w:type="pct"/>
                  <w:vMerge w:val="continue"/>
                  <w:tcBorders>
                    <w:tl2br w:val="nil"/>
                    <w:tr2bl w:val="nil"/>
                  </w:tcBorders>
                  <w:vAlign w:val="center"/>
                </w:tcPr>
                <w:p w14:paraId="2A8DC67D">
                  <w:pPr>
                    <w:pStyle w:val="39"/>
                    <w:rPr>
                      <w:szCs w:val="21"/>
                    </w:rPr>
                  </w:pPr>
                </w:p>
              </w:tc>
              <w:tc>
                <w:tcPr>
                  <w:tcW w:w="382" w:type="pct"/>
                  <w:vMerge w:val="continue"/>
                  <w:tcBorders>
                    <w:tl2br w:val="nil"/>
                    <w:tr2bl w:val="nil"/>
                  </w:tcBorders>
                  <w:vAlign w:val="center"/>
                </w:tcPr>
                <w:p w14:paraId="00BBC441">
                  <w:pPr>
                    <w:pStyle w:val="39"/>
                    <w:rPr>
                      <w:szCs w:val="21"/>
                    </w:rPr>
                  </w:pPr>
                </w:p>
              </w:tc>
              <w:tc>
                <w:tcPr>
                  <w:tcW w:w="563" w:type="pct"/>
                  <w:gridSpan w:val="2"/>
                  <w:tcBorders>
                    <w:tl2br w:val="nil"/>
                    <w:tr2bl w:val="nil"/>
                  </w:tcBorders>
                  <w:vAlign w:val="center"/>
                </w:tcPr>
                <w:p w14:paraId="5B3866E3">
                  <w:pPr>
                    <w:adjustRightInd w:val="0"/>
                    <w:snapToGrid w:val="0"/>
                    <w:spacing w:line="240" w:lineRule="auto"/>
                    <w:ind w:firstLine="0" w:firstLineChars="0"/>
                    <w:jc w:val="center"/>
                    <w:rPr>
                      <w:sz w:val="21"/>
                      <w:szCs w:val="21"/>
                    </w:rPr>
                  </w:pPr>
                  <w:r>
                    <w:rPr>
                      <w:rFonts w:hint="eastAsia"/>
                      <w:kern w:val="0"/>
                      <w:sz w:val="21"/>
                      <w:szCs w:val="21"/>
                    </w:rPr>
                    <w:t>氮氧化物</w:t>
                  </w:r>
                </w:p>
              </w:tc>
              <w:tc>
                <w:tcPr>
                  <w:tcW w:w="726" w:type="pct"/>
                  <w:gridSpan w:val="2"/>
                  <w:vMerge w:val="continue"/>
                  <w:tcBorders>
                    <w:tl2br w:val="nil"/>
                    <w:tr2bl w:val="nil"/>
                  </w:tcBorders>
                  <w:vAlign w:val="center"/>
                </w:tcPr>
                <w:p w14:paraId="1231507C">
                  <w:pPr>
                    <w:pStyle w:val="39"/>
                    <w:rPr>
                      <w:szCs w:val="21"/>
                    </w:rPr>
                  </w:pPr>
                </w:p>
              </w:tc>
              <w:tc>
                <w:tcPr>
                  <w:tcW w:w="240" w:type="pct"/>
                  <w:vMerge w:val="continue"/>
                  <w:tcBorders>
                    <w:tl2br w:val="nil"/>
                    <w:tr2bl w:val="nil"/>
                  </w:tcBorders>
                  <w:vAlign w:val="center"/>
                </w:tcPr>
                <w:p w14:paraId="2042EEDA">
                  <w:pPr>
                    <w:pStyle w:val="39"/>
                    <w:rPr>
                      <w:szCs w:val="21"/>
                    </w:rPr>
                  </w:pPr>
                </w:p>
              </w:tc>
              <w:tc>
                <w:tcPr>
                  <w:tcW w:w="351" w:type="pct"/>
                  <w:vMerge w:val="continue"/>
                  <w:tcBorders>
                    <w:tl2br w:val="nil"/>
                    <w:tr2bl w:val="nil"/>
                  </w:tcBorders>
                  <w:vAlign w:val="center"/>
                </w:tcPr>
                <w:p w14:paraId="08250AF4">
                  <w:pPr>
                    <w:pStyle w:val="39"/>
                    <w:rPr>
                      <w:szCs w:val="21"/>
                    </w:rPr>
                  </w:pPr>
                </w:p>
              </w:tc>
              <w:tc>
                <w:tcPr>
                  <w:tcW w:w="376" w:type="pct"/>
                  <w:vMerge w:val="continue"/>
                  <w:tcBorders>
                    <w:tl2br w:val="nil"/>
                    <w:tr2bl w:val="nil"/>
                  </w:tcBorders>
                  <w:vAlign w:val="center"/>
                </w:tcPr>
                <w:p w14:paraId="41E8BA8F">
                  <w:pPr>
                    <w:pStyle w:val="39"/>
                    <w:rPr>
                      <w:szCs w:val="21"/>
                    </w:rPr>
                  </w:pPr>
                </w:p>
              </w:tc>
              <w:tc>
                <w:tcPr>
                  <w:tcW w:w="343" w:type="pct"/>
                  <w:vMerge w:val="continue"/>
                  <w:tcBorders>
                    <w:tl2br w:val="nil"/>
                    <w:tr2bl w:val="nil"/>
                  </w:tcBorders>
                  <w:vAlign w:val="center"/>
                </w:tcPr>
                <w:p w14:paraId="63EB478D">
                  <w:pPr>
                    <w:pStyle w:val="39"/>
                    <w:rPr>
                      <w:szCs w:val="21"/>
                    </w:rPr>
                  </w:pPr>
                </w:p>
              </w:tc>
              <w:tc>
                <w:tcPr>
                  <w:tcW w:w="922" w:type="pct"/>
                  <w:vMerge w:val="continue"/>
                  <w:tcBorders>
                    <w:tl2br w:val="nil"/>
                    <w:tr2bl w:val="nil"/>
                  </w:tcBorders>
                  <w:vAlign w:val="center"/>
                </w:tcPr>
                <w:p w14:paraId="30EEC74C">
                  <w:pPr>
                    <w:pStyle w:val="39"/>
                    <w:rPr>
                      <w:szCs w:val="21"/>
                    </w:rPr>
                  </w:pPr>
                </w:p>
              </w:tc>
              <w:tc>
                <w:tcPr>
                  <w:tcW w:w="843" w:type="pct"/>
                  <w:gridSpan w:val="2"/>
                  <w:tcBorders>
                    <w:tl2br w:val="nil"/>
                    <w:tr2bl w:val="nil"/>
                  </w:tcBorders>
                  <w:vAlign w:val="center"/>
                </w:tcPr>
                <w:p w14:paraId="0BF9FDE8">
                  <w:pPr>
                    <w:adjustRightInd w:val="0"/>
                    <w:snapToGrid w:val="0"/>
                    <w:spacing w:line="240" w:lineRule="auto"/>
                    <w:ind w:firstLine="0" w:firstLineChars="0"/>
                    <w:jc w:val="center"/>
                    <w:rPr>
                      <w:sz w:val="21"/>
                      <w:szCs w:val="21"/>
                    </w:rPr>
                  </w:pPr>
                  <w:r>
                    <w:rPr>
                      <w:rFonts w:hint="eastAsia"/>
                      <w:kern w:val="0"/>
                      <w:sz w:val="21"/>
                      <w:szCs w:val="21"/>
                    </w:rPr>
                    <w:t>氮氧化物0.</w:t>
                  </w:r>
                  <w:r>
                    <w:rPr>
                      <w:rFonts w:hint="eastAsia"/>
                      <w:kern w:val="0"/>
                      <w:sz w:val="21"/>
                      <w:szCs w:val="21"/>
                      <w:lang w:val="en-US" w:eastAsia="zh-CN"/>
                    </w:rPr>
                    <w:t>9382</w:t>
                  </w:r>
                  <w:r>
                    <w:rPr>
                      <w:rFonts w:hint="eastAsia"/>
                      <w:sz w:val="21"/>
                      <w:szCs w:val="21"/>
                    </w:rPr>
                    <w:t>吨/年</w:t>
                  </w:r>
                </w:p>
              </w:tc>
            </w:tr>
            <w:tr w14:paraId="7F20C4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50" w:type="pct"/>
                  <w:tcBorders>
                    <w:tl2br w:val="nil"/>
                    <w:tr2bl w:val="nil"/>
                  </w:tcBorders>
                  <w:vAlign w:val="center"/>
                </w:tcPr>
                <w:p w14:paraId="5B75D067">
                  <w:pPr>
                    <w:pStyle w:val="39"/>
                    <w:rPr>
                      <w:szCs w:val="21"/>
                    </w:rPr>
                  </w:pPr>
                  <w:r>
                    <w:rPr>
                      <w:rFonts w:hint="eastAsia"/>
                      <w:kern w:val="2"/>
                      <w:szCs w:val="21"/>
                    </w:rPr>
                    <w:t>抛丸车间</w:t>
                  </w:r>
                </w:p>
              </w:tc>
              <w:tc>
                <w:tcPr>
                  <w:tcW w:w="382" w:type="pct"/>
                  <w:tcBorders>
                    <w:tl2br w:val="nil"/>
                    <w:tr2bl w:val="nil"/>
                  </w:tcBorders>
                  <w:vAlign w:val="center"/>
                </w:tcPr>
                <w:p w14:paraId="21769AE0">
                  <w:pPr>
                    <w:pStyle w:val="39"/>
                    <w:rPr>
                      <w:rFonts w:hint="eastAsia"/>
                      <w:kern w:val="2"/>
                      <w:szCs w:val="21"/>
                    </w:rPr>
                  </w:pPr>
                  <w:r>
                    <w:rPr>
                      <w:rFonts w:hint="eastAsia"/>
                      <w:kern w:val="2"/>
                      <w:szCs w:val="21"/>
                    </w:rPr>
                    <w:t>抛丸</w:t>
                  </w:r>
                </w:p>
              </w:tc>
              <w:tc>
                <w:tcPr>
                  <w:tcW w:w="563" w:type="pct"/>
                  <w:gridSpan w:val="2"/>
                  <w:tcBorders>
                    <w:tl2br w:val="nil"/>
                    <w:tr2bl w:val="nil"/>
                  </w:tcBorders>
                  <w:vAlign w:val="center"/>
                </w:tcPr>
                <w:p w14:paraId="209D44E9">
                  <w:pPr>
                    <w:pStyle w:val="39"/>
                    <w:rPr>
                      <w:szCs w:val="21"/>
                    </w:rPr>
                  </w:pPr>
                  <w:r>
                    <w:rPr>
                      <w:rFonts w:hint="eastAsia"/>
                      <w:szCs w:val="21"/>
                    </w:rPr>
                    <w:t>颗粒物</w:t>
                  </w:r>
                </w:p>
              </w:tc>
              <w:tc>
                <w:tcPr>
                  <w:tcW w:w="726" w:type="pct"/>
                  <w:gridSpan w:val="2"/>
                  <w:tcBorders>
                    <w:tl2br w:val="nil"/>
                    <w:tr2bl w:val="nil"/>
                  </w:tcBorders>
                  <w:vAlign w:val="center"/>
                </w:tcPr>
                <w:p w14:paraId="6BCCAC3A">
                  <w:pPr>
                    <w:pStyle w:val="39"/>
                    <w:rPr>
                      <w:szCs w:val="21"/>
                    </w:rPr>
                  </w:pPr>
                  <w:r>
                    <w:rPr>
                      <w:rFonts w:hint="eastAsia"/>
                      <w:szCs w:val="21"/>
                    </w:rPr>
                    <w:t>布袋除尘器</w:t>
                  </w:r>
                </w:p>
              </w:tc>
              <w:tc>
                <w:tcPr>
                  <w:tcW w:w="240" w:type="pct"/>
                  <w:tcBorders>
                    <w:tl2br w:val="nil"/>
                    <w:tr2bl w:val="nil"/>
                  </w:tcBorders>
                  <w:vAlign w:val="center"/>
                </w:tcPr>
                <w:p w14:paraId="0C8C296B">
                  <w:pPr>
                    <w:pStyle w:val="39"/>
                    <w:rPr>
                      <w:szCs w:val="21"/>
                    </w:rPr>
                  </w:pPr>
                  <w:r>
                    <w:rPr>
                      <w:rFonts w:hint="eastAsia"/>
                      <w:szCs w:val="21"/>
                    </w:rPr>
                    <w:t>90%</w:t>
                  </w:r>
                </w:p>
              </w:tc>
              <w:tc>
                <w:tcPr>
                  <w:tcW w:w="351" w:type="pct"/>
                  <w:tcBorders>
                    <w:tl2br w:val="nil"/>
                    <w:tr2bl w:val="nil"/>
                  </w:tcBorders>
                  <w:vAlign w:val="center"/>
                </w:tcPr>
                <w:p w14:paraId="1C541B02">
                  <w:pPr>
                    <w:pStyle w:val="39"/>
                    <w:rPr>
                      <w:szCs w:val="21"/>
                    </w:rPr>
                  </w:pPr>
                  <w:ins w:id="1045" w:author="py" w:date="2026-06-25T13:37:50Z">
                    <w:r>
                      <w:rPr>
                        <w:rFonts w:hint="eastAsia"/>
                        <w:szCs w:val="21"/>
                        <w:lang w:val="en-US" w:eastAsia="zh-CN"/>
                      </w:rPr>
                      <w:t>3</w:t>
                    </w:r>
                  </w:ins>
                  <w:r>
                    <w:rPr>
                      <w:rFonts w:hint="eastAsia"/>
                      <w:szCs w:val="21"/>
                    </w:rPr>
                    <w:t>0000</w:t>
                  </w:r>
                </w:p>
              </w:tc>
              <w:tc>
                <w:tcPr>
                  <w:tcW w:w="376" w:type="pct"/>
                  <w:tcBorders>
                    <w:tl2br w:val="nil"/>
                    <w:tr2bl w:val="nil"/>
                  </w:tcBorders>
                  <w:vAlign w:val="center"/>
                </w:tcPr>
                <w:p w14:paraId="19490214">
                  <w:pPr>
                    <w:pStyle w:val="39"/>
                    <w:rPr>
                      <w:szCs w:val="21"/>
                    </w:rPr>
                  </w:pPr>
                  <w:ins w:id="1046" w:author="py" w:date="2026-06-25T13:37:58Z">
                    <w:r>
                      <w:rPr>
                        <w:rFonts w:hint="eastAsia"/>
                        <w:szCs w:val="21"/>
                        <w:lang w:val="en-US" w:eastAsia="zh-CN"/>
                      </w:rPr>
                      <w:t>72</w:t>
                    </w:r>
                  </w:ins>
                  <w:r>
                    <w:rPr>
                      <w:rFonts w:hint="eastAsia"/>
                      <w:szCs w:val="21"/>
                    </w:rPr>
                    <w:t>00</w:t>
                  </w:r>
                </w:p>
              </w:tc>
              <w:tc>
                <w:tcPr>
                  <w:tcW w:w="343" w:type="pct"/>
                  <w:tcBorders>
                    <w:tl2br w:val="nil"/>
                    <w:tr2bl w:val="nil"/>
                  </w:tcBorders>
                  <w:vAlign w:val="center"/>
                </w:tcPr>
                <w:p w14:paraId="7E7597AC">
                  <w:pPr>
                    <w:pStyle w:val="39"/>
                    <w:rPr>
                      <w:szCs w:val="21"/>
                    </w:rPr>
                  </w:pPr>
                  <w:r>
                    <w:rPr>
                      <w:rFonts w:hint="eastAsia"/>
                      <w:szCs w:val="21"/>
                    </w:rPr>
                    <w:t>FQ-04排气筒</w:t>
                  </w:r>
                </w:p>
              </w:tc>
              <w:tc>
                <w:tcPr>
                  <w:tcW w:w="922" w:type="pct"/>
                  <w:tcBorders>
                    <w:tl2br w:val="nil"/>
                    <w:tr2bl w:val="nil"/>
                  </w:tcBorders>
                  <w:vAlign w:val="center"/>
                </w:tcPr>
                <w:p w14:paraId="3BE90861">
                  <w:pPr>
                    <w:pStyle w:val="39"/>
                    <w:rPr>
                      <w:szCs w:val="21"/>
                    </w:rPr>
                  </w:pPr>
                  <w:r>
                    <w:rPr>
                      <w:rFonts w:hint="eastAsia"/>
                    </w:rPr>
                    <w:t>《大气污染物综合排放标准》（DB32/4041-2021）</w:t>
                  </w:r>
                </w:p>
              </w:tc>
              <w:tc>
                <w:tcPr>
                  <w:tcW w:w="843" w:type="pct"/>
                  <w:gridSpan w:val="2"/>
                  <w:tcBorders>
                    <w:tl2br w:val="nil"/>
                    <w:tr2bl w:val="nil"/>
                  </w:tcBorders>
                  <w:vAlign w:val="center"/>
                </w:tcPr>
                <w:p w14:paraId="79081E3F">
                  <w:pPr>
                    <w:pStyle w:val="39"/>
                    <w:rPr>
                      <w:szCs w:val="21"/>
                    </w:rPr>
                  </w:pPr>
                  <w:r>
                    <w:rPr>
                      <w:rFonts w:hint="eastAsia"/>
                      <w:szCs w:val="21"/>
                    </w:rPr>
                    <w:t>颗粒物</w:t>
                  </w:r>
                  <w:ins w:id="1047" w:author="HUAWEI" w:date="2026-06-27T16:27:22Z">
                    <w:r>
                      <w:rPr>
                        <w:rFonts w:hint="eastAsia"/>
                        <w:szCs w:val="21"/>
                        <w:lang w:val="en-US" w:eastAsia="zh-CN"/>
                      </w:rPr>
                      <w:t>1.0</w:t>
                    </w:r>
                  </w:ins>
                  <w:ins w:id="1048" w:author="HUAWEI" w:date="2026-06-27T16:27:23Z">
                    <w:r>
                      <w:rPr>
                        <w:rFonts w:hint="eastAsia"/>
                        <w:szCs w:val="21"/>
                        <w:lang w:val="en-US" w:eastAsia="zh-CN"/>
                      </w:rPr>
                      <w:t>764</w:t>
                    </w:r>
                  </w:ins>
                  <w:r>
                    <w:rPr>
                      <w:rFonts w:hint="eastAsia"/>
                      <w:szCs w:val="21"/>
                    </w:rPr>
                    <w:t>吨/年</w:t>
                  </w:r>
                </w:p>
              </w:tc>
            </w:tr>
            <w:tr w14:paraId="3BC9D4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250" w:type="pct"/>
                  <w:vMerge w:val="restart"/>
                  <w:tcBorders>
                    <w:tl2br w:val="nil"/>
                    <w:tr2bl w:val="nil"/>
                  </w:tcBorders>
                  <w:vAlign w:val="center"/>
                </w:tcPr>
                <w:p w14:paraId="675DB8B9">
                  <w:pPr>
                    <w:pStyle w:val="39"/>
                    <w:rPr>
                      <w:szCs w:val="21"/>
                    </w:rPr>
                  </w:pPr>
                  <w:r>
                    <w:rPr>
                      <w:rFonts w:hint="eastAsia"/>
                      <w:kern w:val="2"/>
                      <w:szCs w:val="21"/>
                    </w:rPr>
                    <w:t>热处理车间</w:t>
                  </w:r>
                </w:p>
              </w:tc>
              <w:tc>
                <w:tcPr>
                  <w:tcW w:w="382" w:type="pct"/>
                  <w:tcBorders>
                    <w:tl2br w:val="nil"/>
                    <w:tr2bl w:val="nil"/>
                  </w:tcBorders>
                  <w:vAlign w:val="center"/>
                </w:tcPr>
                <w:p w14:paraId="7B68A3F3">
                  <w:pPr>
                    <w:pStyle w:val="39"/>
                    <w:rPr>
                      <w:rFonts w:hint="eastAsia"/>
                      <w:kern w:val="2"/>
                      <w:szCs w:val="21"/>
                    </w:rPr>
                  </w:pPr>
                  <w:r>
                    <w:rPr>
                      <w:rFonts w:hint="eastAsia"/>
                      <w:szCs w:val="21"/>
                      <w:lang w:val="en-US" w:eastAsia="zh-CN"/>
                    </w:rPr>
                    <w:t>油淬</w:t>
                  </w:r>
                </w:p>
              </w:tc>
              <w:tc>
                <w:tcPr>
                  <w:tcW w:w="563" w:type="pct"/>
                  <w:gridSpan w:val="2"/>
                  <w:tcBorders>
                    <w:tl2br w:val="nil"/>
                    <w:tr2bl w:val="nil"/>
                  </w:tcBorders>
                  <w:vAlign w:val="center"/>
                </w:tcPr>
                <w:p w14:paraId="571ADBAC">
                  <w:pPr>
                    <w:adjustRightInd w:val="0"/>
                    <w:snapToGrid w:val="0"/>
                    <w:spacing w:line="240" w:lineRule="auto"/>
                    <w:ind w:firstLine="0" w:firstLineChars="0"/>
                    <w:jc w:val="center"/>
                    <w:rPr>
                      <w:sz w:val="21"/>
                      <w:szCs w:val="21"/>
                    </w:rPr>
                  </w:pPr>
                  <w:r>
                    <w:rPr>
                      <w:rFonts w:hint="eastAsia"/>
                      <w:sz w:val="21"/>
                      <w:szCs w:val="21"/>
                    </w:rPr>
                    <w:t>非甲烷总烃</w:t>
                  </w:r>
                </w:p>
              </w:tc>
              <w:tc>
                <w:tcPr>
                  <w:tcW w:w="726" w:type="pct"/>
                  <w:gridSpan w:val="2"/>
                  <w:tcBorders>
                    <w:tl2br w:val="nil"/>
                    <w:tr2bl w:val="nil"/>
                  </w:tcBorders>
                  <w:vAlign w:val="center"/>
                </w:tcPr>
                <w:p w14:paraId="6465C890">
                  <w:pPr>
                    <w:pStyle w:val="39"/>
                    <w:rPr>
                      <w:szCs w:val="21"/>
                    </w:rPr>
                  </w:pPr>
                  <w:r>
                    <w:rPr>
                      <w:rFonts w:hint="eastAsia"/>
                      <w:szCs w:val="21"/>
                    </w:rPr>
                    <w:t>水喷淋+除雾+油雾净化装置</w:t>
                  </w:r>
                </w:p>
              </w:tc>
              <w:tc>
                <w:tcPr>
                  <w:tcW w:w="240" w:type="pct"/>
                  <w:tcBorders>
                    <w:tl2br w:val="nil"/>
                    <w:tr2bl w:val="nil"/>
                  </w:tcBorders>
                  <w:vAlign w:val="center"/>
                </w:tcPr>
                <w:p w14:paraId="0F9E9845">
                  <w:pPr>
                    <w:pStyle w:val="39"/>
                    <w:rPr>
                      <w:szCs w:val="21"/>
                    </w:rPr>
                  </w:pPr>
                  <w:r>
                    <w:rPr>
                      <w:rFonts w:hint="eastAsia"/>
                      <w:szCs w:val="21"/>
                    </w:rPr>
                    <w:t>90%</w:t>
                  </w:r>
                </w:p>
              </w:tc>
              <w:tc>
                <w:tcPr>
                  <w:tcW w:w="351" w:type="pct"/>
                  <w:vMerge w:val="restart"/>
                  <w:tcBorders>
                    <w:tl2br w:val="nil"/>
                    <w:tr2bl w:val="nil"/>
                  </w:tcBorders>
                  <w:vAlign w:val="center"/>
                </w:tcPr>
                <w:p w14:paraId="64EE1D84">
                  <w:pPr>
                    <w:pStyle w:val="39"/>
                    <w:rPr>
                      <w:rFonts w:hint="eastAsia" w:eastAsia="宋体"/>
                      <w:szCs w:val="21"/>
                      <w:lang w:val="en-US" w:eastAsia="zh-CN"/>
                    </w:rPr>
                  </w:pPr>
                  <w:r>
                    <w:rPr>
                      <w:rFonts w:hint="eastAsia"/>
                      <w:szCs w:val="21"/>
                    </w:rPr>
                    <w:t>1000</w:t>
                  </w:r>
                  <w:r>
                    <w:rPr>
                      <w:rFonts w:hint="eastAsia"/>
                      <w:szCs w:val="21"/>
                      <w:lang w:val="en-US" w:eastAsia="zh-CN"/>
                    </w:rPr>
                    <w:t>0</w:t>
                  </w:r>
                </w:p>
              </w:tc>
              <w:tc>
                <w:tcPr>
                  <w:tcW w:w="376" w:type="pct"/>
                  <w:vMerge w:val="restart"/>
                  <w:tcBorders>
                    <w:tl2br w:val="nil"/>
                    <w:tr2bl w:val="nil"/>
                  </w:tcBorders>
                  <w:vAlign w:val="center"/>
                </w:tcPr>
                <w:p w14:paraId="1D6DA71F">
                  <w:pPr>
                    <w:pStyle w:val="39"/>
                    <w:rPr>
                      <w:szCs w:val="21"/>
                    </w:rPr>
                  </w:pPr>
                  <w:r>
                    <w:rPr>
                      <w:rFonts w:hint="eastAsia"/>
                      <w:szCs w:val="21"/>
                    </w:rPr>
                    <w:t>7200</w:t>
                  </w:r>
                </w:p>
              </w:tc>
              <w:tc>
                <w:tcPr>
                  <w:tcW w:w="343" w:type="pct"/>
                  <w:vMerge w:val="restart"/>
                  <w:tcBorders>
                    <w:tl2br w:val="nil"/>
                    <w:tr2bl w:val="nil"/>
                  </w:tcBorders>
                  <w:vAlign w:val="center"/>
                </w:tcPr>
                <w:p w14:paraId="65A83133">
                  <w:pPr>
                    <w:pStyle w:val="39"/>
                    <w:rPr>
                      <w:szCs w:val="21"/>
                    </w:rPr>
                  </w:pPr>
                  <w:r>
                    <w:rPr>
                      <w:rFonts w:hint="eastAsia"/>
                      <w:szCs w:val="21"/>
                    </w:rPr>
                    <w:t>FQ-05排气筒</w:t>
                  </w:r>
                </w:p>
              </w:tc>
              <w:tc>
                <w:tcPr>
                  <w:tcW w:w="922" w:type="pct"/>
                  <w:tcBorders>
                    <w:tl2br w:val="nil"/>
                    <w:tr2bl w:val="nil"/>
                  </w:tcBorders>
                  <w:vAlign w:val="center"/>
                </w:tcPr>
                <w:p w14:paraId="4B12006F">
                  <w:pPr>
                    <w:pStyle w:val="39"/>
                    <w:rPr>
                      <w:szCs w:val="21"/>
                    </w:rPr>
                  </w:pPr>
                  <w:r>
                    <w:rPr>
                      <w:rFonts w:hint="eastAsia"/>
                    </w:rPr>
                    <w:t>《大气污染物综合排放标准》（DB32/4041-2021）</w:t>
                  </w:r>
                </w:p>
              </w:tc>
              <w:tc>
                <w:tcPr>
                  <w:tcW w:w="843" w:type="pct"/>
                  <w:gridSpan w:val="2"/>
                  <w:tcBorders>
                    <w:tl2br w:val="nil"/>
                    <w:tr2bl w:val="nil"/>
                  </w:tcBorders>
                  <w:vAlign w:val="center"/>
                </w:tcPr>
                <w:p w14:paraId="5F6020A6">
                  <w:pPr>
                    <w:adjustRightInd w:val="0"/>
                    <w:snapToGrid w:val="0"/>
                    <w:spacing w:line="240" w:lineRule="auto"/>
                    <w:ind w:firstLine="0" w:firstLineChars="0"/>
                    <w:jc w:val="center"/>
                    <w:rPr>
                      <w:sz w:val="21"/>
                      <w:szCs w:val="21"/>
                    </w:rPr>
                  </w:pPr>
                  <w:r>
                    <w:rPr>
                      <w:rFonts w:hint="eastAsia"/>
                      <w:sz w:val="21"/>
                      <w:szCs w:val="21"/>
                    </w:rPr>
                    <w:t>非甲烷总烃</w:t>
                  </w:r>
                  <w:r>
                    <w:rPr>
                      <w:rFonts w:hint="eastAsia"/>
                      <w:kern w:val="0"/>
                      <w:sz w:val="21"/>
                      <w:szCs w:val="21"/>
                    </w:rPr>
                    <w:t>0.</w:t>
                  </w:r>
                  <w:ins w:id="1049" w:author="py" w:date="2026-06-25T14:31:24Z">
                    <w:r>
                      <w:rPr>
                        <w:rFonts w:hint="eastAsia"/>
                        <w:kern w:val="0"/>
                        <w:sz w:val="21"/>
                        <w:szCs w:val="21"/>
                        <w:lang w:val="en-US" w:eastAsia="zh-CN"/>
                      </w:rPr>
                      <w:t>108</w:t>
                    </w:r>
                  </w:ins>
                  <w:r>
                    <w:rPr>
                      <w:rFonts w:hint="eastAsia"/>
                      <w:sz w:val="21"/>
                      <w:szCs w:val="21"/>
                    </w:rPr>
                    <w:t>吨/年</w:t>
                  </w:r>
                </w:p>
              </w:tc>
            </w:tr>
            <w:tr w14:paraId="7E6AB4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50" w:type="pct"/>
                  <w:vMerge w:val="continue"/>
                  <w:tcBorders>
                    <w:tl2br w:val="nil"/>
                    <w:tr2bl w:val="nil"/>
                  </w:tcBorders>
                  <w:vAlign w:val="center"/>
                </w:tcPr>
                <w:p w14:paraId="745B7E95">
                  <w:pPr>
                    <w:pStyle w:val="39"/>
                    <w:rPr>
                      <w:rFonts w:hint="eastAsia"/>
                      <w:kern w:val="2"/>
                      <w:szCs w:val="21"/>
                    </w:rPr>
                  </w:pPr>
                </w:p>
              </w:tc>
              <w:tc>
                <w:tcPr>
                  <w:tcW w:w="382" w:type="pct"/>
                  <w:vMerge w:val="restart"/>
                  <w:tcBorders>
                    <w:tl2br w:val="nil"/>
                    <w:tr2bl w:val="nil"/>
                  </w:tcBorders>
                  <w:vAlign w:val="center"/>
                </w:tcPr>
                <w:p w14:paraId="00F082EB">
                  <w:pPr>
                    <w:pStyle w:val="39"/>
                    <w:rPr>
                      <w:rFonts w:hint="eastAsia"/>
                      <w:kern w:val="2"/>
                      <w:szCs w:val="21"/>
                    </w:rPr>
                  </w:pPr>
                  <w:r>
                    <w:rPr>
                      <w:rFonts w:hint="eastAsia"/>
                      <w:szCs w:val="21"/>
                    </w:rPr>
                    <w:t>天然气燃烧废气</w:t>
                  </w:r>
                </w:p>
              </w:tc>
              <w:tc>
                <w:tcPr>
                  <w:tcW w:w="563" w:type="pct"/>
                  <w:gridSpan w:val="2"/>
                  <w:tcBorders>
                    <w:tl2br w:val="nil"/>
                    <w:tr2bl w:val="nil"/>
                  </w:tcBorders>
                  <w:vAlign w:val="center"/>
                </w:tcPr>
                <w:p w14:paraId="298C02DD">
                  <w:pPr>
                    <w:adjustRightInd w:val="0"/>
                    <w:snapToGrid w:val="0"/>
                    <w:spacing w:line="240" w:lineRule="auto"/>
                    <w:ind w:firstLine="0" w:firstLineChars="0"/>
                    <w:jc w:val="center"/>
                    <w:rPr>
                      <w:rFonts w:hint="eastAsia"/>
                      <w:sz w:val="21"/>
                      <w:szCs w:val="21"/>
                    </w:rPr>
                  </w:pPr>
                  <w:r>
                    <w:rPr>
                      <w:rFonts w:hint="eastAsia"/>
                      <w:kern w:val="0"/>
                      <w:sz w:val="21"/>
                      <w:szCs w:val="21"/>
                    </w:rPr>
                    <w:t>颗粒物</w:t>
                  </w:r>
                </w:p>
              </w:tc>
              <w:tc>
                <w:tcPr>
                  <w:tcW w:w="726" w:type="pct"/>
                  <w:gridSpan w:val="2"/>
                  <w:vMerge w:val="restart"/>
                  <w:tcBorders>
                    <w:tl2br w:val="nil"/>
                    <w:tr2bl w:val="nil"/>
                  </w:tcBorders>
                  <w:vAlign w:val="center"/>
                </w:tcPr>
                <w:p w14:paraId="6AE1F71F">
                  <w:pPr>
                    <w:pStyle w:val="39"/>
                    <w:rPr>
                      <w:rFonts w:hint="eastAsia" w:eastAsia="宋体"/>
                      <w:szCs w:val="21"/>
                      <w:lang w:val="en-US" w:eastAsia="zh-CN"/>
                    </w:rPr>
                  </w:pPr>
                  <w:ins w:id="1050" w:author="WPS_1025082392" w:date="2026-06-24T13:54:10Z">
                    <w:r>
                      <w:rPr>
                        <w:rFonts w:hint="eastAsia"/>
                        <w:szCs w:val="21"/>
                        <w:lang w:val="en-US" w:eastAsia="zh-CN"/>
                      </w:rPr>
                      <w:t>天然气燃烧废气直接排放</w:t>
                    </w:r>
                  </w:ins>
                </w:p>
              </w:tc>
              <w:tc>
                <w:tcPr>
                  <w:tcW w:w="240" w:type="pct"/>
                  <w:vMerge w:val="restart"/>
                  <w:tcBorders>
                    <w:tl2br w:val="nil"/>
                    <w:tr2bl w:val="nil"/>
                  </w:tcBorders>
                  <w:vAlign w:val="center"/>
                </w:tcPr>
                <w:p w14:paraId="71EE909E">
                  <w:pPr>
                    <w:pStyle w:val="39"/>
                    <w:rPr>
                      <w:rFonts w:hint="eastAsia" w:eastAsia="宋体"/>
                      <w:szCs w:val="21"/>
                      <w:lang w:val="en-US" w:eastAsia="zh-CN"/>
                    </w:rPr>
                  </w:pPr>
                  <w:r>
                    <w:rPr>
                      <w:rFonts w:hint="eastAsia"/>
                      <w:szCs w:val="21"/>
                      <w:lang w:val="en-US" w:eastAsia="zh-CN"/>
                    </w:rPr>
                    <w:t>/</w:t>
                  </w:r>
                </w:p>
              </w:tc>
              <w:tc>
                <w:tcPr>
                  <w:tcW w:w="351" w:type="pct"/>
                  <w:vMerge w:val="continue"/>
                  <w:tcBorders>
                    <w:tl2br w:val="nil"/>
                    <w:tr2bl w:val="nil"/>
                  </w:tcBorders>
                  <w:vAlign w:val="center"/>
                </w:tcPr>
                <w:p w14:paraId="437C4C49">
                  <w:pPr>
                    <w:pStyle w:val="39"/>
                    <w:rPr>
                      <w:rFonts w:hint="eastAsia"/>
                      <w:szCs w:val="21"/>
                    </w:rPr>
                  </w:pPr>
                </w:p>
              </w:tc>
              <w:tc>
                <w:tcPr>
                  <w:tcW w:w="376" w:type="pct"/>
                  <w:vMerge w:val="continue"/>
                  <w:tcBorders>
                    <w:tl2br w:val="nil"/>
                    <w:tr2bl w:val="nil"/>
                  </w:tcBorders>
                  <w:vAlign w:val="center"/>
                </w:tcPr>
                <w:p w14:paraId="555A29A1">
                  <w:pPr>
                    <w:pStyle w:val="39"/>
                    <w:rPr>
                      <w:rFonts w:hint="eastAsia"/>
                      <w:szCs w:val="21"/>
                    </w:rPr>
                  </w:pPr>
                </w:p>
              </w:tc>
              <w:tc>
                <w:tcPr>
                  <w:tcW w:w="343" w:type="pct"/>
                  <w:vMerge w:val="continue"/>
                  <w:tcBorders>
                    <w:tl2br w:val="nil"/>
                    <w:tr2bl w:val="nil"/>
                  </w:tcBorders>
                  <w:vAlign w:val="center"/>
                </w:tcPr>
                <w:p w14:paraId="09B1443E">
                  <w:pPr>
                    <w:pStyle w:val="39"/>
                    <w:rPr>
                      <w:rFonts w:hint="eastAsia"/>
                      <w:szCs w:val="21"/>
                    </w:rPr>
                  </w:pPr>
                </w:p>
              </w:tc>
              <w:tc>
                <w:tcPr>
                  <w:tcW w:w="922" w:type="pct"/>
                  <w:vMerge w:val="restart"/>
                  <w:tcBorders>
                    <w:tl2br w:val="nil"/>
                    <w:tr2bl w:val="nil"/>
                  </w:tcBorders>
                  <w:vAlign w:val="center"/>
                </w:tcPr>
                <w:p w14:paraId="5EE52967">
                  <w:pPr>
                    <w:pStyle w:val="39"/>
                    <w:rPr>
                      <w:rFonts w:hint="eastAsia"/>
                    </w:rPr>
                  </w:pPr>
                  <w:r>
                    <w:rPr>
                      <w:rFonts w:hint="eastAsia"/>
                    </w:rPr>
                    <w:t>《工业炉窑大气污染物排放标准》（</w:t>
                  </w:r>
                  <w:r>
                    <w:rPr>
                      <w:rFonts w:hint="eastAsia"/>
                      <w:snapToGrid w:val="0"/>
                    </w:rPr>
                    <w:t>DB32/3728-2020）</w:t>
                  </w:r>
                </w:p>
              </w:tc>
              <w:tc>
                <w:tcPr>
                  <w:tcW w:w="843" w:type="pct"/>
                  <w:gridSpan w:val="2"/>
                  <w:tcBorders>
                    <w:tl2br w:val="nil"/>
                    <w:tr2bl w:val="nil"/>
                  </w:tcBorders>
                  <w:vAlign w:val="center"/>
                </w:tcPr>
                <w:p w14:paraId="7CEF16FE">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sz w:val="21"/>
                      <w:szCs w:val="21"/>
                    </w:rPr>
                  </w:pPr>
                  <w:r>
                    <w:rPr>
                      <w:rFonts w:hint="eastAsia"/>
                      <w:kern w:val="0"/>
                      <w:sz w:val="21"/>
                      <w:szCs w:val="21"/>
                    </w:rPr>
                    <w:t>颗粒物</w:t>
                  </w:r>
                  <w:r>
                    <w:rPr>
                      <w:rFonts w:hint="eastAsia"/>
                      <w:kern w:val="0"/>
                      <w:sz w:val="21"/>
                      <w:szCs w:val="21"/>
                      <w:lang w:val="en-US" w:eastAsia="zh-CN"/>
                    </w:rPr>
                    <w:t>0.036</w:t>
                  </w:r>
                  <w:r>
                    <w:rPr>
                      <w:rFonts w:hint="eastAsia"/>
                      <w:sz w:val="21"/>
                      <w:szCs w:val="21"/>
                    </w:rPr>
                    <w:t>吨/年</w:t>
                  </w:r>
                </w:p>
              </w:tc>
            </w:tr>
            <w:tr w14:paraId="7AC11B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50" w:type="pct"/>
                  <w:vMerge w:val="continue"/>
                  <w:tcBorders>
                    <w:tl2br w:val="nil"/>
                    <w:tr2bl w:val="nil"/>
                  </w:tcBorders>
                  <w:vAlign w:val="center"/>
                </w:tcPr>
                <w:p w14:paraId="66F89993">
                  <w:pPr>
                    <w:pStyle w:val="39"/>
                    <w:rPr>
                      <w:rFonts w:hint="eastAsia"/>
                      <w:kern w:val="2"/>
                      <w:szCs w:val="21"/>
                    </w:rPr>
                  </w:pPr>
                </w:p>
              </w:tc>
              <w:tc>
                <w:tcPr>
                  <w:tcW w:w="382" w:type="pct"/>
                  <w:vMerge w:val="continue"/>
                  <w:tcBorders>
                    <w:tl2br w:val="nil"/>
                    <w:tr2bl w:val="nil"/>
                  </w:tcBorders>
                  <w:vAlign w:val="center"/>
                </w:tcPr>
                <w:p w14:paraId="72A7EF5E">
                  <w:pPr>
                    <w:pStyle w:val="39"/>
                    <w:rPr>
                      <w:rFonts w:hint="eastAsia"/>
                      <w:kern w:val="2"/>
                      <w:szCs w:val="21"/>
                    </w:rPr>
                  </w:pPr>
                </w:p>
              </w:tc>
              <w:tc>
                <w:tcPr>
                  <w:tcW w:w="563" w:type="pct"/>
                  <w:gridSpan w:val="2"/>
                  <w:tcBorders>
                    <w:tl2br w:val="nil"/>
                    <w:tr2bl w:val="nil"/>
                  </w:tcBorders>
                  <w:vAlign w:val="center"/>
                </w:tcPr>
                <w:p w14:paraId="6FC8C3D1">
                  <w:pPr>
                    <w:adjustRightInd w:val="0"/>
                    <w:snapToGrid w:val="0"/>
                    <w:spacing w:line="240" w:lineRule="auto"/>
                    <w:ind w:firstLine="0" w:firstLineChars="0"/>
                    <w:jc w:val="center"/>
                    <w:rPr>
                      <w:rFonts w:hint="eastAsia"/>
                      <w:sz w:val="21"/>
                      <w:szCs w:val="21"/>
                    </w:rPr>
                  </w:pPr>
                  <w:r>
                    <w:rPr>
                      <w:rFonts w:hint="eastAsia"/>
                      <w:kern w:val="0"/>
                      <w:sz w:val="21"/>
                      <w:szCs w:val="21"/>
                    </w:rPr>
                    <w:t>二氧化硫</w:t>
                  </w:r>
                </w:p>
              </w:tc>
              <w:tc>
                <w:tcPr>
                  <w:tcW w:w="726" w:type="pct"/>
                  <w:gridSpan w:val="2"/>
                  <w:vMerge w:val="continue"/>
                  <w:tcBorders>
                    <w:tl2br w:val="nil"/>
                    <w:tr2bl w:val="nil"/>
                  </w:tcBorders>
                  <w:vAlign w:val="center"/>
                </w:tcPr>
                <w:p w14:paraId="3BAD1AB3">
                  <w:pPr>
                    <w:pStyle w:val="39"/>
                    <w:rPr>
                      <w:rFonts w:hint="eastAsia" w:eastAsia="宋体"/>
                      <w:szCs w:val="21"/>
                      <w:lang w:val="en-US" w:eastAsia="zh-CN"/>
                    </w:rPr>
                  </w:pPr>
                </w:p>
              </w:tc>
              <w:tc>
                <w:tcPr>
                  <w:tcW w:w="240" w:type="pct"/>
                  <w:vMerge w:val="continue"/>
                  <w:tcBorders>
                    <w:tl2br w:val="nil"/>
                    <w:tr2bl w:val="nil"/>
                  </w:tcBorders>
                  <w:vAlign w:val="center"/>
                </w:tcPr>
                <w:p w14:paraId="7A95C7D8">
                  <w:pPr>
                    <w:pStyle w:val="39"/>
                    <w:rPr>
                      <w:rFonts w:hint="eastAsia"/>
                      <w:szCs w:val="21"/>
                    </w:rPr>
                  </w:pPr>
                </w:p>
              </w:tc>
              <w:tc>
                <w:tcPr>
                  <w:tcW w:w="351" w:type="pct"/>
                  <w:vMerge w:val="continue"/>
                  <w:tcBorders>
                    <w:tl2br w:val="nil"/>
                    <w:tr2bl w:val="nil"/>
                  </w:tcBorders>
                  <w:vAlign w:val="center"/>
                </w:tcPr>
                <w:p w14:paraId="00D020FB">
                  <w:pPr>
                    <w:pStyle w:val="39"/>
                    <w:rPr>
                      <w:rFonts w:hint="eastAsia"/>
                      <w:szCs w:val="21"/>
                    </w:rPr>
                  </w:pPr>
                </w:p>
              </w:tc>
              <w:tc>
                <w:tcPr>
                  <w:tcW w:w="376" w:type="pct"/>
                  <w:vMerge w:val="continue"/>
                  <w:tcBorders>
                    <w:tl2br w:val="nil"/>
                    <w:tr2bl w:val="nil"/>
                  </w:tcBorders>
                  <w:vAlign w:val="center"/>
                </w:tcPr>
                <w:p w14:paraId="6629177B">
                  <w:pPr>
                    <w:pStyle w:val="39"/>
                    <w:rPr>
                      <w:rFonts w:hint="eastAsia"/>
                      <w:szCs w:val="21"/>
                    </w:rPr>
                  </w:pPr>
                </w:p>
              </w:tc>
              <w:tc>
                <w:tcPr>
                  <w:tcW w:w="343" w:type="pct"/>
                  <w:vMerge w:val="continue"/>
                  <w:tcBorders>
                    <w:tl2br w:val="nil"/>
                    <w:tr2bl w:val="nil"/>
                  </w:tcBorders>
                  <w:vAlign w:val="center"/>
                </w:tcPr>
                <w:p w14:paraId="7324A483">
                  <w:pPr>
                    <w:pStyle w:val="39"/>
                    <w:rPr>
                      <w:rFonts w:hint="eastAsia"/>
                      <w:szCs w:val="21"/>
                    </w:rPr>
                  </w:pPr>
                </w:p>
              </w:tc>
              <w:tc>
                <w:tcPr>
                  <w:tcW w:w="922" w:type="pct"/>
                  <w:vMerge w:val="continue"/>
                  <w:tcBorders>
                    <w:tl2br w:val="nil"/>
                    <w:tr2bl w:val="nil"/>
                  </w:tcBorders>
                  <w:vAlign w:val="center"/>
                </w:tcPr>
                <w:p w14:paraId="72CB01B7">
                  <w:pPr>
                    <w:pStyle w:val="39"/>
                    <w:rPr>
                      <w:rFonts w:hint="eastAsia"/>
                    </w:rPr>
                  </w:pPr>
                </w:p>
              </w:tc>
              <w:tc>
                <w:tcPr>
                  <w:tcW w:w="843" w:type="pct"/>
                  <w:gridSpan w:val="2"/>
                  <w:tcBorders>
                    <w:tl2br w:val="nil"/>
                    <w:tr2bl w:val="nil"/>
                  </w:tcBorders>
                  <w:vAlign w:val="center"/>
                </w:tcPr>
                <w:p w14:paraId="1127FB73">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sz w:val="21"/>
                      <w:szCs w:val="21"/>
                    </w:rPr>
                  </w:pPr>
                  <w:r>
                    <w:rPr>
                      <w:rFonts w:hint="eastAsia"/>
                      <w:kern w:val="0"/>
                      <w:sz w:val="21"/>
                      <w:szCs w:val="21"/>
                    </w:rPr>
                    <w:t>二氧化硫</w:t>
                  </w:r>
                  <w:r>
                    <w:rPr>
                      <w:rFonts w:hint="eastAsia"/>
                      <w:kern w:val="0"/>
                      <w:sz w:val="21"/>
                      <w:szCs w:val="21"/>
                      <w:lang w:val="en-US" w:eastAsia="zh-CN"/>
                    </w:rPr>
                    <w:t>0.108</w:t>
                  </w:r>
                  <w:r>
                    <w:rPr>
                      <w:rFonts w:hint="eastAsia"/>
                      <w:sz w:val="21"/>
                      <w:szCs w:val="21"/>
                    </w:rPr>
                    <w:t>吨/年</w:t>
                  </w:r>
                </w:p>
              </w:tc>
            </w:tr>
            <w:tr w14:paraId="590C7C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50" w:type="pct"/>
                  <w:vMerge w:val="continue"/>
                  <w:tcBorders>
                    <w:tl2br w:val="nil"/>
                    <w:tr2bl w:val="nil"/>
                  </w:tcBorders>
                  <w:vAlign w:val="center"/>
                </w:tcPr>
                <w:p w14:paraId="052F30EF">
                  <w:pPr>
                    <w:pStyle w:val="39"/>
                    <w:rPr>
                      <w:rFonts w:hint="eastAsia"/>
                      <w:kern w:val="2"/>
                      <w:szCs w:val="21"/>
                    </w:rPr>
                  </w:pPr>
                </w:p>
              </w:tc>
              <w:tc>
                <w:tcPr>
                  <w:tcW w:w="382" w:type="pct"/>
                  <w:vMerge w:val="continue"/>
                  <w:tcBorders>
                    <w:tl2br w:val="nil"/>
                    <w:tr2bl w:val="nil"/>
                  </w:tcBorders>
                  <w:vAlign w:val="center"/>
                </w:tcPr>
                <w:p w14:paraId="4D247AB8">
                  <w:pPr>
                    <w:pStyle w:val="39"/>
                    <w:rPr>
                      <w:rFonts w:hint="eastAsia"/>
                      <w:kern w:val="2"/>
                      <w:szCs w:val="21"/>
                    </w:rPr>
                  </w:pPr>
                </w:p>
              </w:tc>
              <w:tc>
                <w:tcPr>
                  <w:tcW w:w="563" w:type="pct"/>
                  <w:gridSpan w:val="2"/>
                  <w:tcBorders>
                    <w:tl2br w:val="nil"/>
                    <w:tr2bl w:val="nil"/>
                  </w:tcBorders>
                  <w:vAlign w:val="center"/>
                </w:tcPr>
                <w:p w14:paraId="7BD3039D">
                  <w:pPr>
                    <w:adjustRightInd w:val="0"/>
                    <w:snapToGrid w:val="0"/>
                    <w:spacing w:line="240" w:lineRule="auto"/>
                    <w:ind w:firstLine="0" w:firstLineChars="0"/>
                    <w:jc w:val="center"/>
                    <w:rPr>
                      <w:rFonts w:hint="eastAsia"/>
                      <w:sz w:val="21"/>
                      <w:szCs w:val="21"/>
                    </w:rPr>
                  </w:pPr>
                  <w:r>
                    <w:rPr>
                      <w:rFonts w:hint="eastAsia"/>
                      <w:kern w:val="0"/>
                      <w:sz w:val="21"/>
                      <w:szCs w:val="21"/>
                    </w:rPr>
                    <w:t>氮氧化物</w:t>
                  </w:r>
                </w:p>
              </w:tc>
              <w:tc>
                <w:tcPr>
                  <w:tcW w:w="726" w:type="pct"/>
                  <w:gridSpan w:val="2"/>
                  <w:vMerge w:val="continue"/>
                  <w:tcBorders>
                    <w:tl2br w:val="nil"/>
                    <w:tr2bl w:val="nil"/>
                  </w:tcBorders>
                  <w:vAlign w:val="center"/>
                </w:tcPr>
                <w:p w14:paraId="0705DA61">
                  <w:pPr>
                    <w:pStyle w:val="39"/>
                    <w:rPr>
                      <w:rFonts w:hint="eastAsia"/>
                      <w:szCs w:val="21"/>
                    </w:rPr>
                  </w:pPr>
                </w:p>
              </w:tc>
              <w:tc>
                <w:tcPr>
                  <w:tcW w:w="240" w:type="pct"/>
                  <w:vMerge w:val="continue"/>
                  <w:tcBorders>
                    <w:tl2br w:val="nil"/>
                    <w:tr2bl w:val="nil"/>
                  </w:tcBorders>
                  <w:vAlign w:val="center"/>
                </w:tcPr>
                <w:p w14:paraId="09AC050E">
                  <w:pPr>
                    <w:pStyle w:val="39"/>
                    <w:rPr>
                      <w:rFonts w:hint="eastAsia"/>
                      <w:szCs w:val="21"/>
                    </w:rPr>
                  </w:pPr>
                </w:p>
              </w:tc>
              <w:tc>
                <w:tcPr>
                  <w:tcW w:w="351" w:type="pct"/>
                  <w:vMerge w:val="continue"/>
                  <w:tcBorders>
                    <w:tl2br w:val="nil"/>
                    <w:tr2bl w:val="nil"/>
                  </w:tcBorders>
                  <w:vAlign w:val="center"/>
                </w:tcPr>
                <w:p w14:paraId="5AD73A02">
                  <w:pPr>
                    <w:pStyle w:val="39"/>
                    <w:rPr>
                      <w:rFonts w:hint="eastAsia"/>
                      <w:szCs w:val="21"/>
                    </w:rPr>
                  </w:pPr>
                </w:p>
              </w:tc>
              <w:tc>
                <w:tcPr>
                  <w:tcW w:w="376" w:type="pct"/>
                  <w:vMerge w:val="continue"/>
                  <w:tcBorders>
                    <w:tl2br w:val="nil"/>
                    <w:tr2bl w:val="nil"/>
                  </w:tcBorders>
                  <w:vAlign w:val="center"/>
                </w:tcPr>
                <w:p w14:paraId="62C42ABD">
                  <w:pPr>
                    <w:pStyle w:val="39"/>
                    <w:rPr>
                      <w:rFonts w:hint="eastAsia"/>
                      <w:szCs w:val="21"/>
                    </w:rPr>
                  </w:pPr>
                </w:p>
              </w:tc>
              <w:tc>
                <w:tcPr>
                  <w:tcW w:w="343" w:type="pct"/>
                  <w:vMerge w:val="continue"/>
                  <w:tcBorders>
                    <w:tl2br w:val="nil"/>
                    <w:tr2bl w:val="nil"/>
                  </w:tcBorders>
                  <w:vAlign w:val="center"/>
                </w:tcPr>
                <w:p w14:paraId="39CDD708">
                  <w:pPr>
                    <w:pStyle w:val="39"/>
                    <w:rPr>
                      <w:rFonts w:hint="eastAsia"/>
                      <w:szCs w:val="21"/>
                    </w:rPr>
                  </w:pPr>
                </w:p>
              </w:tc>
              <w:tc>
                <w:tcPr>
                  <w:tcW w:w="922" w:type="pct"/>
                  <w:vMerge w:val="continue"/>
                  <w:tcBorders>
                    <w:tl2br w:val="nil"/>
                    <w:tr2bl w:val="nil"/>
                  </w:tcBorders>
                  <w:vAlign w:val="center"/>
                </w:tcPr>
                <w:p w14:paraId="7D32D5D9">
                  <w:pPr>
                    <w:pStyle w:val="39"/>
                    <w:rPr>
                      <w:rFonts w:hint="eastAsia"/>
                    </w:rPr>
                  </w:pPr>
                </w:p>
              </w:tc>
              <w:tc>
                <w:tcPr>
                  <w:tcW w:w="843" w:type="pct"/>
                  <w:gridSpan w:val="2"/>
                  <w:tcBorders>
                    <w:tl2br w:val="nil"/>
                    <w:tr2bl w:val="nil"/>
                  </w:tcBorders>
                  <w:vAlign w:val="center"/>
                </w:tcPr>
                <w:p w14:paraId="0B71612C">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sz w:val="21"/>
                      <w:szCs w:val="21"/>
                    </w:rPr>
                  </w:pPr>
                  <w:r>
                    <w:rPr>
                      <w:rFonts w:hint="eastAsia"/>
                      <w:kern w:val="0"/>
                      <w:sz w:val="21"/>
                      <w:szCs w:val="21"/>
                    </w:rPr>
                    <w:t>氮氧化物</w:t>
                  </w:r>
                  <w:r>
                    <w:rPr>
                      <w:rFonts w:hint="eastAsia"/>
                      <w:kern w:val="0"/>
                      <w:sz w:val="21"/>
                      <w:szCs w:val="21"/>
                      <w:lang w:val="en-US" w:eastAsia="zh-CN"/>
                    </w:rPr>
                    <w:t>0.1408</w:t>
                  </w:r>
                  <w:r>
                    <w:rPr>
                      <w:rFonts w:hint="eastAsia"/>
                      <w:sz w:val="21"/>
                      <w:szCs w:val="21"/>
                    </w:rPr>
                    <w:t>吨/年</w:t>
                  </w:r>
                </w:p>
              </w:tc>
            </w:tr>
            <w:tr w14:paraId="374031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2" w:hRule="atLeast"/>
              </w:trPr>
              <w:tc>
                <w:tcPr>
                  <w:tcW w:w="250" w:type="pct"/>
                  <w:vMerge w:val="restart"/>
                  <w:tcBorders>
                    <w:tl2br w:val="nil"/>
                    <w:tr2bl w:val="nil"/>
                  </w:tcBorders>
                  <w:vAlign w:val="center"/>
                </w:tcPr>
                <w:p w14:paraId="2AB159EF">
                  <w:pPr>
                    <w:pStyle w:val="39"/>
                    <w:rPr>
                      <w:szCs w:val="21"/>
                    </w:rPr>
                  </w:pPr>
                  <w:r>
                    <w:rPr>
                      <w:rFonts w:hint="eastAsia"/>
                      <w:szCs w:val="21"/>
                      <w:lang w:val="en-US" w:eastAsia="zh-CN"/>
                    </w:rPr>
                    <w:t>淬火车间</w:t>
                  </w:r>
                </w:p>
              </w:tc>
              <w:tc>
                <w:tcPr>
                  <w:tcW w:w="382" w:type="pct"/>
                  <w:tcBorders>
                    <w:tl2br w:val="nil"/>
                    <w:tr2bl w:val="nil"/>
                  </w:tcBorders>
                  <w:vAlign w:val="center"/>
                </w:tcPr>
                <w:p w14:paraId="5C8E8DD8">
                  <w:pPr>
                    <w:pStyle w:val="39"/>
                    <w:rPr>
                      <w:rFonts w:hint="default" w:eastAsia="宋体"/>
                      <w:szCs w:val="21"/>
                      <w:lang w:val="en-US" w:eastAsia="zh-CN"/>
                    </w:rPr>
                  </w:pPr>
                  <w:r>
                    <w:rPr>
                      <w:rFonts w:hint="eastAsia"/>
                      <w:szCs w:val="21"/>
                      <w:lang w:val="en-US" w:eastAsia="zh-CN"/>
                    </w:rPr>
                    <w:t>油淬、回火、渗碳</w:t>
                  </w:r>
                </w:p>
              </w:tc>
              <w:tc>
                <w:tcPr>
                  <w:tcW w:w="563" w:type="pct"/>
                  <w:gridSpan w:val="2"/>
                  <w:tcBorders>
                    <w:tl2br w:val="nil"/>
                    <w:tr2bl w:val="nil"/>
                  </w:tcBorders>
                  <w:vAlign w:val="center"/>
                </w:tcPr>
                <w:p w14:paraId="69F044EA">
                  <w:pPr>
                    <w:adjustRightInd w:val="0"/>
                    <w:snapToGrid w:val="0"/>
                    <w:spacing w:line="240" w:lineRule="auto"/>
                    <w:ind w:firstLine="0" w:firstLineChars="0"/>
                    <w:jc w:val="center"/>
                    <w:rPr>
                      <w:sz w:val="21"/>
                      <w:szCs w:val="21"/>
                    </w:rPr>
                  </w:pPr>
                  <w:r>
                    <w:rPr>
                      <w:rFonts w:hint="eastAsia"/>
                      <w:sz w:val="21"/>
                      <w:szCs w:val="21"/>
                    </w:rPr>
                    <w:t>非甲烷总烃</w:t>
                  </w:r>
                </w:p>
              </w:tc>
              <w:tc>
                <w:tcPr>
                  <w:tcW w:w="358" w:type="pct"/>
                  <w:tcBorders>
                    <w:tl2br w:val="nil"/>
                    <w:tr2bl w:val="nil"/>
                  </w:tcBorders>
                  <w:vAlign w:val="center"/>
                </w:tcPr>
                <w:p w14:paraId="390EAA55">
                  <w:pPr>
                    <w:pStyle w:val="39"/>
                    <w:rPr>
                      <w:szCs w:val="21"/>
                    </w:rPr>
                  </w:pPr>
                  <w:r>
                    <w:rPr>
                      <w:rFonts w:hint="eastAsia"/>
                      <w:szCs w:val="21"/>
                      <w:lang w:val="en-US" w:eastAsia="zh-CN"/>
                    </w:rPr>
                    <w:t>/</w:t>
                  </w:r>
                </w:p>
              </w:tc>
              <w:tc>
                <w:tcPr>
                  <w:tcW w:w="367" w:type="pct"/>
                  <w:vMerge w:val="restart"/>
                  <w:tcBorders>
                    <w:tl2br w:val="nil"/>
                    <w:tr2bl w:val="nil"/>
                  </w:tcBorders>
                  <w:vAlign w:val="center"/>
                </w:tcPr>
                <w:p w14:paraId="5683B2CF">
                  <w:pPr>
                    <w:pStyle w:val="39"/>
                    <w:rPr>
                      <w:rFonts w:hint="eastAsia"/>
                      <w:szCs w:val="21"/>
                    </w:rPr>
                  </w:pPr>
                  <w:r>
                    <w:rPr>
                      <w:rFonts w:hint="eastAsia"/>
                      <w:szCs w:val="21"/>
                    </w:rPr>
                    <w:t>水喷淋+除雾+油雾净化装置</w:t>
                  </w:r>
                </w:p>
              </w:tc>
              <w:tc>
                <w:tcPr>
                  <w:tcW w:w="240" w:type="pct"/>
                  <w:vMerge w:val="restart"/>
                  <w:tcBorders>
                    <w:tl2br w:val="nil"/>
                    <w:tr2bl w:val="nil"/>
                  </w:tcBorders>
                  <w:vAlign w:val="center"/>
                </w:tcPr>
                <w:p w14:paraId="438959A6">
                  <w:pPr>
                    <w:pStyle w:val="39"/>
                    <w:rPr>
                      <w:szCs w:val="21"/>
                    </w:rPr>
                  </w:pPr>
                  <w:r>
                    <w:rPr>
                      <w:rFonts w:hint="eastAsia"/>
                      <w:szCs w:val="21"/>
                    </w:rPr>
                    <w:t>90%</w:t>
                  </w:r>
                </w:p>
              </w:tc>
              <w:tc>
                <w:tcPr>
                  <w:tcW w:w="351" w:type="pct"/>
                  <w:vMerge w:val="restart"/>
                  <w:tcBorders>
                    <w:tl2br w:val="nil"/>
                    <w:tr2bl w:val="nil"/>
                  </w:tcBorders>
                  <w:vAlign w:val="center"/>
                </w:tcPr>
                <w:p w14:paraId="36D63A5A">
                  <w:pPr>
                    <w:pStyle w:val="39"/>
                    <w:rPr>
                      <w:szCs w:val="21"/>
                    </w:rPr>
                  </w:pPr>
                  <w:r>
                    <w:rPr>
                      <w:rFonts w:hint="eastAsia"/>
                      <w:szCs w:val="21"/>
                    </w:rPr>
                    <w:t>25000</w:t>
                  </w:r>
                </w:p>
              </w:tc>
              <w:tc>
                <w:tcPr>
                  <w:tcW w:w="376" w:type="pct"/>
                  <w:vMerge w:val="restart"/>
                  <w:tcBorders>
                    <w:tl2br w:val="nil"/>
                    <w:tr2bl w:val="nil"/>
                  </w:tcBorders>
                  <w:vAlign w:val="center"/>
                </w:tcPr>
                <w:p w14:paraId="373C23DB">
                  <w:pPr>
                    <w:pStyle w:val="39"/>
                    <w:rPr>
                      <w:szCs w:val="21"/>
                    </w:rPr>
                  </w:pPr>
                  <w:r>
                    <w:rPr>
                      <w:rFonts w:hint="eastAsia"/>
                      <w:szCs w:val="21"/>
                    </w:rPr>
                    <w:t>7200</w:t>
                  </w:r>
                </w:p>
              </w:tc>
              <w:tc>
                <w:tcPr>
                  <w:tcW w:w="343" w:type="pct"/>
                  <w:vMerge w:val="restart"/>
                  <w:tcBorders>
                    <w:tl2br w:val="nil"/>
                    <w:tr2bl w:val="nil"/>
                  </w:tcBorders>
                  <w:vAlign w:val="center"/>
                </w:tcPr>
                <w:p w14:paraId="72ACAC18">
                  <w:pPr>
                    <w:pStyle w:val="39"/>
                    <w:rPr>
                      <w:szCs w:val="21"/>
                    </w:rPr>
                  </w:pPr>
                  <w:r>
                    <w:rPr>
                      <w:rFonts w:hint="eastAsia"/>
                      <w:szCs w:val="21"/>
                    </w:rPr>
                    <w:t>FQ-06排气筒</w:t>
                  </w:r>
                </w:p>
              </w:tc>
              <w:tc>
                <w:tcPr>
                  <w:tcW w:w="922" w:type="pct"/>
                  <w:vMerge w:val="restart"/>
                  <w:tcBorders>
                    <w:tl2br w:val="nil"/>
                    <w:tr2bl w:val="nil"/>
                  </w:tcBorders>
                  <w:vAlign w:val="center"/>
                </w:tcPr>
                <w:p w14:paraId="0756A6A8">
                  <w:pPr>
                    <w:pStyle w:val="39"/>
                    <w:rPr>
                      <w:szCs w:val="21"/>
                    </w:rPr>
                  </w:pPr>
                  <w:r>
                    <w:rPr>
                      <w:rFonts w:hint="eastAsia"/>
                    </w:rPr>
                    <w:t>《大气污染物综合排放标准》（DB32/4041-2021）</w:t>
                  </w:r>
                </w:p>
              </w:tc>
              <w:tc>
                <w:tcPr>
                  <w:tcW w:w="843" w:type="pct"/>
                  <w:gridSpan w:val="2"/>
                  <w:tcBorders>
                    <w:tl2br w:val="nil"/>
                    <w:tr2bl w:val="nil"/>
                  </w:tcBorders>
                  <w:vAlign w:val="center"/>
                </w:tcPr>
                <w:p w14:paraId="79753D4E">
                  <w:pPr>
                    <w:adjustRightInd w:val="0"/>
                    <w:snapToGrid w:val="0"/>
                    <w:spacing w:line="240" w:lineRule="auto"/>
                    <w:ind w:firstLine="0" w:firstLineChars="0"/>
                    <w:jc w:val="center"/>
                    <w:rPr>
                      <w:sz w:val="21"/>
                      <w:szCs w:val="21"/>
                    </w:rPr>
                  </w:pPr>
                  <w:r>
                    <w:rPr>
                      <w:rFonts w:hint="eastAsia"/>
                      <w:sz w:val="21"/>
                      <w:szCs w:val="21"/>
                    </w:rPr>
                    <w:t>非甲烷总烃</w:t>
                  </w:r>
                  <w:r>
                    <w:rPr>
                      <w:rFonts w:hint="eastAsia"/>
                      <w:kern w:val="0"/>
                      <w:sz w:val="21"/>
                      <w:szCs w:val="21"/>
                    </w:rPr>
                    <w:t>0.</w:t>
                  </w:r>
                  <w:ins w:id="1051" w:author="py" w:date="2026-06-25T14:31:48Z">
                    <w:r>
                      <w:rPr>
                        <w:rFonts w:hint="eastAsia"/>
                        <w:kern w:val="0"/>
                        <w:sz w:val="21"/>
                        <w:szCs w:val="21"/>
                        <w:lang w:val="en-US" w:eastAsia="zh-CN"/>
                      </w:rPr>
                      <w:t>216</w:t>
                    </w:r>
                  </w:ins>
                  <w:r>
                    <w:rPr>
                      <w:rFonts w:hint="eastAsia"/>
                      <w:sz w:val="21"/>
                      <w:szCs w:val="21"/>
                    </w:rPr>
                    <w:t>吨/年</w:t>
                  </w:r>
                </w:p>
              </w:tc>
            </w:tr>
            <w:tr w14:paraId="7FE874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78" w:hRule="atLeast"/>
              </w:trPr>
              <w:tc>
                <w:tcPr>
                  <w:tcW w:w="250" w:type="pct"/>
                  <w:vMerge w:val="continue"/>
                  <w:tcBorders>
                    <w:tl2br w:val="nil"/>
                    <w:tr2bl w:val="nil"/>
                  </w:tcBorders>
                  <w:vAlign w:val="center"/>
                </w:tcPr>
                <w:p w14:paraId="7FE49FFD">
                  <w:pPr>
                    <w:pStyle w:val="39"/>
                    <w:rPr>
                      <w:szCs w:val="21"/>
                    </w:rPr>
                  </w:pPr>
                </w:p>
              </w:tc>
              <w:tc>
                <w:tcPr>
                  <w:tcW w:w="382" w:type="pct"/>
                  <w:tcBorders>
                    <w:tl2br w:val="nil"/>
                    <w:tr2bl w:val="nil"/>
                  </w:tcBorders>
                  <w:vAlign w:val="center"/>
                </w:tcPr>
                <w:p w14:paraId="3A6C2992">
                  <w:pPr>
                    <w:pStyle w:val="39"/>
                    <w:rPr>
                      <w:szCs w:val="21"/>
                    </w:rPr>
                  </w:pPr>
                  <w:r>
                    <w:rPr>
                      <w:rFonts w:hint="eastAsia"/>
                      <w:szCs w:val="21"/>
                      <w:lang w:val="en-US" w:eastAsia="zh-CN"/>
                    </w:rPr>
                    <w:t>油淬</w:t>
                  </w:r>
                  <w:r>
                    <w:rPr>
                      <w:rFonts w:hint="eastAsia"/>
                      <w:szCs w:val="21"/>
                    </w:rPr>
                    <w:t>、渗碳</w:t>
                  </w:r>
                </w:p>
              </w:tc>
              <w:tc>
                <w:tcPr>
                  <w:tcW w:w="266" w:type="pct"/>
                  <w:tcBorders>
                    <w:tl2br w:val="nil"/>
                    <w:tr2bl w:val="nil"/>
                  </w:tcBorders>
                  <w:vAlign w:val="center"/>
                </w:tcPr>
                <w:p w14:paraId="0F7B3942">
                  <w:pPr>
                    <w:adjustRightInd w:val="0"/>
                    <w:snapToGrid w:val="0"/>
                    <w:spacing w:line="240" w:lineRule="auto"/>
                    <w:ind w:firstLine="0" w:firstLineChars="0"/>
                    <w:jc w:val="center"/>
                    <w:rPr>
                      <w:sz w:val="21"/>
                      <w:szCs w:val="21"/>
                    </w:rPr>
                  </w:pPr>
                  <w:r>
                    <w:rPr>
                      <w:rFonts w:hint="eastAsia"/>
                      <w:sz w:val="21"/>
                      <w:szCs w:val="21"/>
                    </w:rPr>
                    <w:t>包含</w:t>
                  </w:r>
                </w:p>
              </w:tc>
              <w:tc>
                <w:tcPr>
                  <w:tcW w:w="297" w:type="pct"/>
                  <w:tcBorders>
                    <w:tl2br w:val="nil"/>
                    <w:tr2bl w:val="nil"/>
                  </w:tcBorders>
                  <w:vAlign w:val="center"/>
                </w:tcPr>
                <w:p w14:paraId="58415E78">
                  <w:pPr>
                    <w:adjustRightInd w:val="0"/>
                    <w:snapToGrid w:val="0"/>
                    <w:spacing w:line="240" w:lineRule="auto"/>
                    <w:ind w:firstLine="0" w:firstLineChars="0"/>
                    <w:jc w:val="center"/>
                    <w:rPr>
                      <w:sz w:val="21"/>
                      <w:szCs w:val="21"/>
                    </w:rPr>
                  </w:pPr>
                  <w:r>
                    <w:rPr>
                      <w:rFonts w:hint="eastAsia"/>
                      <w:sz w:val="21"/>
                      <w:szCs w:val="21"/>
                    </w:rPr>
                    <w:t>甲醇</w:t>
                  </w:r>
                </w:p>
              </w:tc>
              <w:tc>
                <w:tcPr>
                  <w:tcW w:w="358" w:type="pct"/>
                  <w:tcBorders>
                    <w:tl2br w:val="nil"/>
                    <w:tr2bl w:val="nil"/>
                  </w:tcBorders>
                  <w:vAlign w:val="center"/>
                </w:tcPr>
                <w:p w14:paraId="510A3CFA">
                  <w:pPr>
                    <w:pStyle w:val="39"/>
                    <w:rPr>
                      <w:szCs w:val="21"/>
                    </w:rPr>
                  </w:pPr>
                  <w:r>
                    <w:rPr>
                      <w:rFonts w:hint="eastAsia"/>
                      <w:sz w:val="21"/>
                      <w:szCs w:val="21"/>
                      <w:lang w:val="en-US" w:eastAsia="zh-CN"/>
                    </w:rPr>
                    <w:t>火帘燃烧</w:t>
                  </w:r>
                </w:p>
              </w:tc>
              <w:tc>
                <w:tcPr>
                  <w:tcW w:w="367" w:type="pct"/>
                  <w:vMerge w:val="continue"/>
                  <w:tcBorders>
                    <w:tl2br w:val="nil"/>
                    <w:tr2bl w:val="nil"/>
                  </w:tcBorders>
                  <w:vAlign w:val="center"/>
                </w:tcPr>
                <w:p w14:paraId="3A91DA30">
                  <w:pPr>
                    <w:pStyle w:val="39"/>
                    <w:rPr>
                      <w:szCs w:val="21"/>
                    </w:rPr>
                  </w:pPr>
                </w:p>
              </w:tc>
              <w:tc>
                <w:tcPr>
                  <w:tcW w:w="240" w:type="pct"/>
                  <w:vMerge w:val="continue"/>
                  <w:tcBorders>
                    <w:tl2br w:val="nil"/>
                    <w:tr2bl w:val="nil"/>
                  </w:tcBorders>
                  <w:vAlign w:val="center"/>
                </w:tcPr>
                <w:p w14:paraId="2FD60B67">
                  <w:pPr>
                    <w:pStyle w:val="39"/>
                    <w:rPr>
                      <w:szCs w:val="21"/>
                    </w:rPr>
                  </w:pPr>
                </w:p>
              </w:tc>
              <w:tc>
                <w:tcPr>
                  <w:tcW w:w="351" w:type="pct"/>
                  <w:vMerge w:val="continue"/>
                  <w:tcBorders>
                    <w:tl2br w:val="nil"/>
                    <w:tr2bl w:val="nil"/>
                  </w:tcBorders>
                  <w:vAlign w:val="center"/>
                </w:tcPr>
                <w:p w14:paraId="22BD96FA">
                  <w:pPr>
                    <w:pStyle w:val="39"/>
                    <w:rPr>
                      <w:szCs w:val="21"/>
                    </w:rPr>
                  </w:pPr>
                </w:p>
              </w:tc>
              <w:tc>
                <w:tcPr>
                  <w:tcW w:w="376" w:type="pct"/>
                  <w:vMerge w:val="continue"/>
                  <w:tcBorders>
                    <w:tl2br w:val="nil"/>
                    <w:tr2bl w:val="nil"/>
                  </w:tcBorders>
                  <w:vAlign w:val="center"/>
                </w:tcPr>
                <w:p w14:paraId="082BAA9D">
                  <w:pPr>
                    <w:pStyle w:val="39"/>
                    <w:rPr>
                      <w:szCs w:val="21"/>
                    </w:rPr>
                  </w:pPr>
                </w:p>
              </w:tc>
              <w:tc>
                <w:tcPr>
                  <w:tcW w:w="343" w:type="pct"/>
                  <w:vMerge w:val="continue"/>
                  <w:tcBorders>
                    <w:tl2br w:val="nil"/>
                    <w:tr2bl w:val="nil"/>
                  </w:tcBorders>
                  <w:vAlign w:val="center"/>
                </w:tcPr>
                <w:p w14:paraId="13BD59C4">
                  <w:pPr>
                    <w:pStyle w:val="39"/>
                    <w:rPr>
                      <w:szCs w:val="21"/>
                    </w:rPr>
                  </w:pPr>
                </w:p>
              </w:tc>
              <w:tc>
                <w:tcPr>
                  <w:tcW w:w="922" w:type="pct"/>
                  <w:vMerge w:val="continue"/>
                  <w:tcBorders>
                    <w:tl2br w:val="nil"/>
                    <w:tr2bl w:val="nil"/>
                  </w:tcBorders>
                  <w:vAlign w:val="center"/>
                </w:tcPr>
                <w:p w14:paraId="2CD52710">
                  <w:pPr>
                    <w:pStyle w:val="39"/>
                    <w:rPr>
                      <w:szCs w:val="21"/>
                    </w:rPr>
                  </w:pPr>
                </w:p>
              </w:tc>
              <w:tc>
                <w:tcPr>
                  <w:tcW w:w="217" w:type="pct"/>
                  <w:tcBorders>
                    <w:tl2br w:val="nil"/>
                    <w:tr2bl w:val="nil"/>
                  </w:tcBorders>
                  <w:vAlign w:val="center"/>
                </w:tcPr>
                <w:p w14:paraId="60F068D7">
                  <w:pPr>
                    <w:adjustRightInd w:val="0"/>
                    <w:snapToGrid w:val="0"/>
                    <w:spacing w:line="240" w:lineRule="auto"/>
                    <w:ind w:firstLine="0" w:firstLineChars="0"/>
                    <w:jc w:val="center"/>
                    <w:rPr>
                      <w:sz w:val="21"/>
                      <w:szCs w:val="21"/>
                    </w:rPr>
                  </w:pPr>
                  <w:ins w:id="1052" w:author="py" w:date="2026-06-25T13:42:35Z">
                    <w:r>
                      <w:rPr>
                        <w:rFonts w:hint="eastAsia"/>
                        <w:sz w:val="21"/>
                        <w:szCs w:val="21"/>
                        <w:lang w:val="en-US" w:eastAsia="zh-CN"/>
                      </w:rPr>
                      <w:t>包含</w:t>
                    </w:r>
                  </w:ins>
                </w:p>
              </w:tc>
              <w:tc>
                <w:tcPr>
                  <w:tcW w:w="625" w:type="pct"/>
                  <w:tcBorders>
                    <w:tl2br w:val="nil"/>
                    <w:tr2bl w:val="nil"/>
                  </w:tcBorders>
                  <w:vAlign w:val="center"/>
                </w:tcPr>
                <w:p w14:paraId="0FD14451">
                  <w:pPr>
                    <w:adjustRightInd w:val="0"/>
                    <w:snapToGrid w:val="0"/>
                    <w:spacing w:line="240" w:lineRule="auto"/>
                    <w:ind w:firstLine="0" w:firstLineChars="0"/>
                    <w:jc w:val="center"/>
                    <w:rPr>
                      <w:rFonts w:hint="eastAsia"/>
                      <w:sz w:val="21"/>
                      <w:szCs w:val="21"/>
                    </w:rPr>
                  </w:pPr>
                  <w:ins w:id="1053" w:author="py" w:date="2026-06-25T13:42:33Z">
                    <w:r>
                      <w:rPr>
                        <w:rFonts w:hint="eastAsia"/>
                        <w:sz w:val="21"/>
                        <w:szCs w:val="21"/>
                      </w:rPr>
                      <w:t>甲醇</w:t>
                    </w:r>
                  </w:ins>
                  <w:ins w:id="1054" w:author="py" w:date="2026-06-25T13:42:33Z">
                    <w:r>
                      <w:rPr>
                        <w:rFonts w:hint="eastAsia"/>
                        <w:kern w:val="0"/>
                        <w:sz w:val="21"/>
                        <w:szCs w:val="21"/>
                      </w:rPr>
                      <w:t>0.108</w:t>
                    </w:r>
                  </w:ins>
                  <w:ins w:id="1055" w:author="py" w:date="2026-06-25T13:42:33Z">
                    <w:r>
                      <w:rPr>
                        <w:rFonts w:hint="eastAsia"/>
                        <w:sz w:val="21"/>
                        <w:szCs w:val="21"/>
                      </w:rPr>
                      <w:t>吨/年</w:t>
                    </w:r>
                  </w:ins>
                </w:p>
              </w:tc>
            </w:tr>
            <w:tr w14:paraId="36BC0E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50" w:type="pct"/>
                  <w:vMerge w:val="continue"/>
                  <w:tcBorders>
                    <w:tl2br w:val="nil"/>
                    <w:tr2bl w:val="nil"/>
                  </w:tcBorders>
                  <w:vAlign w:val="center"/>
                </w:tcPr>
                <w:p w14:paraId="5335A0E8">
                  <w:pPr>
                    <w:pStyle w:val="39"/>
                    <w:rPr>
                      <w:szCs w:val="21"/>
                    </w:rPr>
                  </w:pPr>
                </w:p>
              </w:tc>
              <w:tc>
                <w:tcPr>
                  <w:tcW w:w="382" w:type="pct"/>
                  <w:vMerge w:val="restart"/>
                  <w:tcBorders>
                    <w:tl2br w:val="nil"/>
                    <w:tr2bl w:val="nil"/>
                  </w:tcBorders>
                  <w:vAlign w:val="center"/>
                </w:tcPr>
                <w:p w14:paraId="5AB47D76">
                  <w:pPr>
                    <w:pStyle w:val="39"/>
                    <w:rPr>
                      <w:szCs w:val="21"/>
                    </w:rPr>
                  </w:pPr>
                  <w:r>
                    <w:rPr>
                      <w:rFonts w:hint="eastAsia"/>
                      <w:szCs w:val="21"/>
                    </w:rPr>
                    <w:t>天然气燃烧废气</w:t>
                  </w:r>
                </w:p>
              </w:tc>
              <w:tc>
                <w:tcPr>
                  <w:tcW w:w="563" w:type="pct"/>
                  <w:gridSpan w:val="2"/>
                  <w:tcBorders>
                    <w:tl2br w:val="nil"/>
                    <w:tr2bl w:val="nil"/>
                  </w:tcBorders>
                  <w:vAlign w:val="center"/>
                </w:tcPr>
                <w:p w14:paraId="10D4EF1E">
                  <w:pPr>
                    <w:adjustRightInd w:val="0"/>
                    <w:snapToGrid w:val="0"/>
                    <w:spacing w:line="240" w:lineRule="auto"/>
                    <w:ind w:firstLine="0" w:firstLineChars="0"/>
                    <w:jc w:val="center"/>
                    <w:rPr>
                      <w:rFonts w:hint="eastAsia"/>
                      <w:sz w:val="21"/>
                      <w:szCs w:val="21"/>
                    </w:rPr>
                  </w:pPr>
                  <w:r>
                    <w:rPr>
                      <w:rFonts w:hint="eastAsia"/>
                      <w:kern w:val="0"/>
                      <w:sz w:val="21"/>
                      <w:szCs w:val="21"/>
                    </w:rPr>
                    <w:t>颗粒物</w:t>
                  </w:r>
                </w:p>
              </w:tc>
              <w:tc>
                <w:tcPr>
                  <w:tcW w:w="726" w:type="pct"/>
                  <w:gridSpan w:val="2"/>
                  <w:vMerge w:val="restart"/>
                  <w:tcBorders>
                    <w:tl2br w:val="nil"/>
                    <w:tr2bl w:val="nil"/>
                  </w:tcBorders>
                  <w:vAlign w:val="center"/>
                </w:tcPr>
                <w:p w14:paraId="3AC62C41">
                  <w:pPr>
                    <w:pStyle w:val="39"/>
                    <w:rPr>
                      <w:rFonts w:hint="eastAsia" w:eastAsia="宋体"/>
                      <w:szCs w:val="21"/>
                      <w:lang w:val="en-US" w:eastAsia="zh-CN"/>
                    </w:rPr>
                  </w:pPr>
                  <w:ins w:id="1056" w:author="WPS_1025082392" w:date="2026-06-24T13:54:14Z">
                    <w:r>
                      <w:rPr>
                        <w:rFonts w:hint="eastAsia"/>
                        <w:szCs w:val="21"/>
                        <w:lang w:val="en-US" w:eastAsia="zh-CN"/>
                      </w:rPr>
                      <w:t>天然气燃烧废气直接排放</w:t>
                    </w:r>
                  </w:ins>
                </w:p>
              </w:tc>
              <w:tc>
                <w:tcPr>
                  <w:tcW w:w="240" w:type="pct"/>
                  <w:vMerge w:val="restart"/>
                  <w:tcBorders>
                    <w:tl2br w:val="nil"/>
                    <w:tr2bl w:val="nil"/>
                  </w:tcBorders>
                  <w:vAlign w:val="center"/>
                </w:tcPr>
                <w:p w14:paraId="154B831E">
                  <w:pPr>
                    <w:pStyle w:val="39"/>
                    <w:rPr>
                      <w:rFonts w:hint="eastAsia" w:eastAsia="宋体"/>
                      <w:szCs w:val="21"/>
                      <w:lang w:val="en-US" w:eastAsia="zh-CN"/>
                    </w:rPr>
                  </w:pPr>
                  <w:r>
                    <w:rPr>
                      <w:rFonts w:hint="eastAsia"/>
                      <w:szCs w:val="21"/>
                      <w:lang w:val="en-US" w:eastAsia="zh-CN"/>
                    </w:rPr>
                    <w:t>/</w:t>
                  </w:r>
                </w:p>
              </w:tc>
              <w:tc>
                <w:tcPr>
                  <w:tcW w:w="351" w:type="pct"/>
                  <w:vMerge w:val="continue"/>
                  <w:tcBorders>
                    <w:tl2br w:val="nil"/>
                    <w:tr2bl w:val="nil"/>
                  </w:tcBorders>
                  <w:vAlign w:val="center"/>
                </w:tcPr>
                <w:p w14:paraId="6AF7D35F">
                  <w:pPr>
                    <w:pStyle w:val="39"/>
                    <w:rPr>
                      <w:szCs w:val="21"/>
                    </w:rPr>
                  </w:pPr>
                </w:p>
              </w:tc>
              <w:tc>
                <w:tcPr>
                  <w:tcW w:w="376" w:type="pct"/>
                  <w:vMerge w:val="continue"/>
                  <w:tcBorders>
                    <w:tl2br w:val="nil"/>
                    <w:tr2bl w:val="nil"/>
                  </w:tcBorders>
                  <w:vAlign w:val="center"/>
                </w:tcPr>
                <w:p w14:paraId="6EE8A18A">
                  <w:pPr>
                    <w:pStyle w:val="39"/>
                    <w:rPr>
                      <w:szCs w:val="21"/>
                    </w:rPr>
                  </w:pPr>
                </w:p>
              </w:tc>
              <w:tc>
                <w:tcPr>
                  <w:tcW w:w="343" w:type="pct"/>
                  <w:vMerge w:val="continue"/>
                  <w:tcBorders>
                    <w:tl2br w:val="nil"/>
                    <w:tr2bl w:val="nil"/>
                  </w:tcBorders>
                  <w:vAlign w:val="center"/>
                </w:tcPr>
                <w:p w14:paraId="05719C9F">
                  <w:pPr>
                    <w:pStyle w:val="39"/>
                    <w:rPr>
                      <w:szCs w:val="21"/>
                    </w:rPr>
                  </w:pPr>
                </w:p>
              </w:tc>
              <w:tc>
                <w:tcPr>
                  <w:tcW w:w="922" w:type="pct"/>
                  <w:vMerge w:val="restart"/>
                  <w:tcBorders>
                    <w:tl2br w:val="nil"/>
                    <w:tr2bl w:val="nil"/>
                  </w:tcBorders>
                  <w:vAlign w:val="center"/>
                </w:tcPr>
                <w:p w14:paraId="342E6E09">
                  <w:pPr>
                    <w:pStyle w:val="39"/>
                    <w:rPr>
                      <w:szCs w:val="21"/>
                    </w:rPr>
                  </w:pPr>
                  <w:r>
                    <w:rPr>
                      <w:rFonts w:hint="eastAsia"/>
                    </w:rPr>
                    <w:t>《工业炉窑大气污染物排放标准》（</w:t>
                  </w:r>
                  <w:r>
                    <w:rPr>
                      <w:rFonts w:hint="eastAsia"/>
                      <w:snapToGrid w:val="0"/>
                    </w:rPr>
                    <w:t>DB32/3728-2020）</w:t>
                  </w:r>
                </w:p>
              </w:tc>
              <w:tc>
                <w:tcPr>
                  <w:tcW w:w="843" w:type="pct"/>
                  <w:gridSpan w:val="2"/>
                  <w:tcBorders>
                    <w:tl2br w:val="nil"/>
                    <w:tr2bl w:val="nil"/>
                  </w:tcBorders>
                  <w:vAlign w:val="center"/>
                </w:tcPr>
                <w:p w14:paraId="6B02C8BB">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sz w:val="21"/>
                      <w:szCs w:val="21"/>
                    </w:rPr>
                  </w:pPr>
                  <w:r>
                    <w:rPr>
                      <w:rFonts w:hint="eastAsia"/>
                      <w:kern w:val="0"/>
                      <w:sz w:val="21"/>
                      <w:szCs w:val="21"/>
                    </w:rPr>
                    <w:t>颗粒物</w:t>
                  </w:r>
                  <w:r>
                    <w:rPr>
                      <w:rFonts w:hint="eastAsia"/>
                      <w:kern w:val="0"/>
                      <w:sz w:val="21"/>
                      <w:szCs w:val="21"/>
                      <w:lang w:val="en-US" w:eastAsia="zh-CN"/>
                    </w:rPr>
                    <w:t>0.09</w:t>
                  </w:r>
                  <w:r>
                    <w:rPr>
                      <w:rFonts w:hint="eastAsia"/>
                      <w:sz w:val="21"/>
                      <w:szCs w:val="21"/>
                    </w:rPr>
                    <w:t>吨/年</w:t>
                  </w:r>
                </w:p>
              </w:tc>
            </w:tr>
            <w:tr w14:paraId="68909F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50" w:type="pct"/>
                  <w:vMerge w:val="continue"/>
                  <w:tcBorders>
                    <w:tl2br w:val="nil"/>
                    <w:tr2bl w:val="nil"/>
                  </w:tcBorders>
                  <w:vAlign w:val="center"/>
                </w:tcPr>
                <w:p w14:paraId="5F507B6E">
                  <w:pPr>
                    <w:pStyle w:val="39"/>
                    <w:rPr>
                      <w:szCs w:val="21"/>
                    </w:rPr>
                  </w:pPr>
                </w:p>
              </w:tc>
              <w:tc>
                <w:tcPr>
                  <w:tcW w:w="382" w:type="pct"/>
                  <w:vMerge w:val="continue"/>
                  <w:tcBorders>
                    <w:tl2br w:val="nil"/>
                    <w:tr2bl w:val="nil"/>
                  </w:tcBorders>
                  <w:vAlign w:val="center"/>
                </w:tcPr>
                <w:p w14:paraId="41C62BEF">
                  <w:pPr>
                    <w:pStyle w:val="39"/>
                    <w:rPr>
                      <w:szCs w:val="21"/>
                    </w:rPr>
                  </w:pPr>
                </w:p>
              </w:tc>
              <w:tc>
                <w:tcPr>
                  <w:tcW w:w="563" w:type="pct"/>
                  <w:gridSpan w:val="2"/>
                  <w:tcBorders>
                    <w:tl2br w:val="nil"/>
                    <w:tr2bl w:val="nil"/>
                  </w:tcBorders>
                  <w:vAlign w:val="center"/>
                </w:tcPr>
                <w:p w14:paraId="132C8493">
                  <w:pPr>
                    <w:adjustRightInd w:val="0"/>
                    <w:snapToGrid w:val="0"/>
                    <w:spacing w:line="240" w:lineRule="auto"/>
                    <w:ind w:firstLine="0" w:firstLineChars="0"/>
                    <w:jc w:val="center"/>
                    <w:rPr>
                      <w:rFonts w:hint="eastAsia"/>
                      <w:sz w:val="21"/>
                      <w:szCs w:val="21"/>
                    </w:rPr>
                  </w:pPr>
                  <w:r>
                    <w:rPr>
                      <w:rFonts w:hint="eastAsia"/>
                      <w:kern w:val="0"/>
                      <w:sz w:val="21"/>
                      <w:szCs w:val="21"/>
                    </w:rPr>
                    <w:t>二氧化硫</w:t>
                  </w:r>
                </w:p>
              </w:tc>
              <w:tc>
                <w:tcPr>
                  <w:tcW w:w="726" w:type="pct"/>
                  <w:gridSpan w:val="2"/>
                  <w:vMerge w:val="continue"/>
                  <w:tcBorders>
                    <w:tl2br w:val="nil"/>
                    <w:tr2bl w:val="nil"/>
                  </w:tcBorders>
                  <w:vAlign w:val="center"/>
                </w:tcPr>
                <w:p w14:paraId="7F710B95">
                  <w:pPr>
                    <w:pStyle w:val="39"/>
                    <w:rPr>
                      <w:szCs w:val="21"/>
                    </w:rPr>
                  </w:pPr>
                </w:p>
              </w:tc>
              <w:tc>
                <w:tcPr>
                  <w:tcW w:w="240" w:type="pct"/>
                  <w:vMerge w:val="continue"/>
                  <w:tcBorders>
                    <w:tl2br w:val="nil"/>
                    <w:tr2bl w:val="nil"/>
                  </w:tcBorders>
                  <w:vAlign w:val="center"/>
                </w:tcPr>
                <w:p w14:paraId="73BB7860">
                  <w:pPr>
                    <w:pStyle w:val="39"/>
                    <w:rPr>
                      <w:szCs w:val="21"/>
                    </w:rPr>
                  </w:pPr>
                </w:p>
              </w:tc>
              <w:tc>
                <w:tcPr>
                  <w:tcW w:w="351" w:type="pct"/>
                  <w:vMerge w:val="continue"/>
                  <w:tcBorders>
                    <w:tl2br w:val="nil"/>
                    <w:tr2bl w:val="nil"/>
                  </w:tcBorders>
                  <w:vAlign w:val="center"/>
                </w:tcPr>
                <w:p w14:paraId="0D52890D">
                  <w:pPr>
                    <w:pStyle w:val="39"/>
                    <w:rPr>
                      <w:szCs w:val="21"/>
                    </w:rPr>
                  </w:pPr>
                </w:p>
              </w:tc>
              <w:tc>
                <w:tcPr>
                  <w:tcW w:w="376" w:type="pct"/>
                  <w:vMerge w:val="continue"/>
                  <w:tcBorders>
                    <w:tl2br w:val="nil"/>
                    <w:tr2bl w:val="nil"/>
                  </w:tcBorders>
                  <w:vAlign w:val="center"/>
                </w:tcPr>
                <w:p w14:paraId="162AE787">
                  <w:pPr>
                    <w:pStyle w:val="39"/>
                    <w:rPr>
                      <w:szCs w:val="21"/>
                    </w:rPr>
                  </w:pPr>
                </w:p>
              </w:tc>
              <w:tc>
                <w:tcPr>
                  <w:tcW w:w="343" w:type="pct"/>
                  <w:vMerge w:val="continue"/>
                  <w:tcBorders>
                    <w:tl2br w:val="nil"/>
                    <w:tr2bl w:val="nil"/>
                  </w:tcBorders>
                  <w:vAlign w:val="center"/>
                </w:tcPr>
                <w:p w14:paraId="4100D381">
                  <w:pPr>
                    <w:pStyle w:val="39"/>
                    <w:rPr>
                      <w:szCs w:val="21"/>
                    </w:rPr>
                  </w:pPr>
                </w:p>
              </w:tc>
              <w:tc>
                <w:tcPr>
                  <w:tcW w:w="922" w:type="pct"/>
                  <w:vMerge w:val="continue"/>
                  <w:tcBorders>
                    <w:tl2br w:val="nil"/>
                    <w:tr2bl w:val="nil"/>
                  </w:tcBorders>
                  <w:vAlign w:val="center"/>
                </w:tcPr>
                <w:p w14:paraId="57F0C66E">
                  <w:pPr>
                    <w:pStyle w:val="39"/>
                    <w:rPr>
                      <w:szCs w:val="21"/>
                    </w:rPr>
                  </w:pPr>
                </w:p>
              </w:tc>
              <w:tc>
                <w:tcPr>
                  <w:tcW w:w="843" w:type="pct"/>
                  <w:gridSpan w:val="2"/>
                  <w:tcBorders>
                    <w:tl2br w:val="nil"/>
                    <w:tr2bl w:val="nil"/>
                  </w:tcBorders>
                  <w:vAlign w:val="center"/>
                </w:tcPr>
                <w:p w14:paraId="7E722DDF">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sz w:val="21"/>
                      <w:szCs w:val="21"/>
                    </w:rPr>
                  </w:pPr>
                  <w:r>
                    <w:rPr>
                      <w:rFonts w:hint="eastAsia"/>
                      <w:kern w:val="0"/>
                      <w:sz w:val="21"/>
                      <w:szCs w:val="21"/>
                    </w:rPr>
                    <w:t>二氧化硫</w:t>
                  </w:r>
                  <w:r>
                    <w:rPr>
                      <w:rFonts w:hint="eastAsia"/>
                      <w:kern w:val="0"/>
                      <w:sz w:val="21"/>
                      <w:szCs w:val="21"/>
                      <w:lang w:val="en-US" w:eastAsia="zh-CN"/>
                    </w:rPr>
                    <w:t>0.27</w:t>
                  </w:r>
                  <w:r>
                    <w:rPr>
                      <w:rFonts w:hint="eastAsia"/>
                      <w:sz w:val="21"/>
                      <w:szCs w:val="21"/>
                    </w:rPr>
                    <w:t>吨/年</w:t>
                  </w:r>
                </w:p>
              </w:tc>
            </w:tr>
            <w:tr w14:paraId="485BB7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250" w:type="pct"/>
                  <w:vMerge w:val="continue"/>
                  <w:tcBorders>
                    <w:tl2br w:val="nil"/>
                    <w:tr2bl w:val="nil"/>
                  </w:tcBorders>
                  <w:vAlign w:val="center"/>
                </w:tcPr>
                <w:p w14:paraId="588FE652">
                  <w:pPr>
                    <w:pStyle w:val="39"/>
                    <w:rPr>
                      <w:szCs w:val="21"/>
                    </w:rPr>
                  </w:pPr>
                </w:p>
              </w:tc>
              <w:tc>
                <w:tcPr>
                  <w:tcW w:w="382" w:type="pct"/>
                  <w:vMerge w:val="continue"/>
                  <w:tcBorders>
                    <w:tl2br w:val="nil"/>
                    <w:tr2bl w:val="nil"/>
                  </w:tcBorders>
                  <w:vAlign w:val="center"/>
                </w:tcPr>
                <w:p w14:paraId="6214B57B">
                  <w:pPr>
                    <w:pStyle w:val="39"/>
                    <w:rPr>
                      <w:szCs w:val="21"/>
                    </w:rPr>
                  </w:pPr>
                </w:p>
              </w:tc>
              <w:tc>
                <w:tcPr>
                  <w:tcW w:w="563" w:type="pct"/>
                  <w:gridSpan w:val="2"/>
                  <w:tcBorders>
                    <w:tl2br w:val="nil"/>
                    <w:tr2bl w:val="nil"/>
                  </w:tcBorders>
                  <w:vAlign w:val="center"/>
                </w:tcPr>
                <w:p w14:paraId="787991BA">
                  <w:pPr>
                    <w:adjustRightInd w:val="0"/>
                    <w:snapToGrid w:val="0"/>
                    <w:spacing w:line="240" w:lineRule="auto"/>
                    <w:ind w:firstLine="0" w:firstLineChars="0"/>
                    <w:jc w:val="center"/>
                    <w:rPr>
                      <w:rFonts w:hint="eastAsia"/>
                      <w:sz w:val="21"/>
                      <w:szCs w:val="21"/>
                    </w:rPr>
                  </w:pPr>
                  <w:r>
                    <w:rPr>
                      <w:rFonts w:hint="eastAsia"/>
                      <w:kern w:val="0"/>
                      <w:sz w:val="21"/>
                      <w:szCs w:val="21"/>
                    </w:rPr>
                    <w:t>氮氧化物</w:t>
                  </w:r>
                </w:p>
              </w:tc>
              <w:tc>
                <w:tcPr>
                  <w:tcW w:w="726" w:type="pct"/>
                  <w:gridSpan w:val="2"/>
                  <w:vMerge w:val="continue"/>
                  <w:tcBorders>
                    <w:tl2br w:val="nil"/>
                    <w:tr2bl w:val="nil"/>
                  </w:tcBorders>
                  <w:vAlign w:val="center"/>
                </w:tcPr>
                <w:p w14:paraId="6C80D944">
                  <w:pPr>
                    <w:pStyle w:val="39"/>
                    <w:rPr>
                      <w:szCs w:val="21"/>
                    </w:rPr>
                  </w:pPr>
                </w:p>
              </w:tc>
              <w:tc>
                <w:tcPr>
                  <w:tcW w:w="240" w:type="pct"/>
                  <w:vMerge w:val="continue"/>
                  <w:tcBorders>
                    <w:tl2br w:val="nil"/>
                    <w:tr2bl w:val="nil"/>
                  </w:tcBorders>
                  <w:vAlign w:val="center"/>
                </w:tcPr>
                <w:p w14:paraId="1678A3D8">
                  <w:pPr>
                    <w:pStyle w:val="39"/>
                    <w:rPr>
                      <w:szCs w:val="21"/>
                    </w:rPr>
                  </w:pPr>
                </w:p>
              </w:tc>
              <w:tc>
                <w:tcPr>
                  <w:tcW w:w="351" w:type="pct"/>
                  <w:vMerge w:val="continue"/>
                  <w:tcBorders>
                    <w:tl2br w:val="nil"/>
                    <w:tr2bl w:val="nil"/>
                  </w:tcBorders>
                  <w:vAlign w:val="center"/>
                </w:tcPr>
                <w:p w14:paraId="7B2F7613">
                  <w:pPr>
                    <w:pStyle w:val="39"/>
                    <w:rPr>
                      <w:szCs w:val="21"/>
                    </w:rPr>
                  </w:pPr>
                </w:p>
              </w:tc>
              <w:tc>
                <w:tcPr>
                  <w:tcW w:w="376" w:type="pct"/>
                  <w:vMerge w:val="continue"/>
                  <w:tcBorders>
                    <w:tl2br w:val="nil"/>
                    <w:tr2bl w:val="nil"/>
                  </w:tcBorders>
                  <w:vAlign w:val="center"/>
                </w:tcPr>
                <w:p w14:paraId="2B59815F">
                  <w:pPr>
                    <w:pStyle w:val="39"/>
                    <w:rPr>
                      <w:szCs w:val="21"/>
                    </w:rPr>
                  </w:pPr>
                </w:p>
              </w:tc>
              <w:tc>
                <w:tcPr>
                  <w:tcW w:w="343" w:type="pct"/>
                  <w:vMerge w:val="continue"/>
                  <w:tcBorders>
                    <w:tl2br w:val="nil"/>
                    <w:tr2bl w:val="nil"/>
                  </w:tcBorders>
                  <w:vAlign w:val="center"/>
                </w:tcPr>
                <w:p w14:paraId="07A3453A">
                  <w:pPr>
                    <w:pStyle w:val="39"/>
                    <w:rPr>
                      <w:szCs w:val="21"/>
                    </w:rPr>
                  </w:pPr>
                </w:p>
              </w:tc>
              <w:tc>
                <w:tcPr>
                  <w:tcW w:w="922" w:type="pct"/>
                  <w:vMerge w:val="continue"/>
                  <w:tcBorders>
                    <w:tl2br w:val="nil"/>
                    <w:tr2bl w:val="nil"/>
                  </w:tcBorders>
                  <w:vAlign w:val="center"/>
                </w:tcPr>
                <w:p w14:paraId="11A1BE40">
                  <w:pPr>
                    <w:pStyle w:val="39"/>
                    <w:rPr>
                      <w:szCs w:val="21"/>
                    </w:rPr>
                  </w:pPr>
                </w:p>
              </w:tc>
              <w:tc>
                <w:tcPr>
                  <w:tcW w:w="843" w:type="pct"/>
                  <w:gridSpan w:val="2"/>
                  <w:tcBorders>
                    <w:tl2br w:val="nil"/>
                    <w:tr2bl w:val="nil"/>
                  </w:tcBorders>
                  <w:vAlign w:val="center"/>
                </w:tcPr>
                <w:p w14:paraId="72250022">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sz w:val="21"/>
                      <w:szCs w:val="21"/>
                    </w:rPr>
                  </w:pPr>
                  <w:r>
                    <w:rPr>
                      <w:rFonts w:hint="eastAsia"/>
                      <w:kern w:val="0"/>
                      <w:sz w:val="21"/>
                      <w:szCs w:val="21"/>
                    </w:rPr>
                    <w:t>氮氧化物</w:t>
                  </w:r>
                  <w:r>
                    <w:rPr>
                      <w:rFonts w:hint="eastAsia"/>
                      <w:kern w:val="0"/>
                      <w:sz w:val="21"/>
                      <w:szCs w:val="21"/>
                      <w:lang w:val="en-US" w:eastAsia="zh-CN"/>
                    </w:rPr>
                    <w:t>0.27</w:t>
                  </w:r>
                  <w:r>
                    <w:rPr>
                      <w:rFonts w:hint="eastAsia"/>
                      <w:sz w:val="21"/>
                      <w:szCs w:val="21"/>
                    </w:rPr>
                    <w:t>吨/年</w:t>
                  </w:r>
                </w:p>
              </w:tc>
            </w:tr>
          </w:tbl>
          <w:p w14:paraId="0432A058">
            <w:pPr>
              <w:pStyle w:val="41"/>
              <w:keepNext w:val="0"/>
              <w:keepLines w:val="0"/>
              <w:pageBreakBefore w:val="0"/>
              <w:widowControl w:val="0"/>
              <w:kinsoku/>
              <w:wordWrap/>
              <w:overflowPunct/>
              <w:topLinePunct w:val="0"/>
              <w:autoSpaceDE w:val="0"/>
              <w:autoSpaceDN w:val="0"/>
              <w:bidi w:val="0"/>
              <w:adjustRightInd w:val="0"/>
              <w:snapToGrid w:val="0"/>
              <w:spacing w:before="157" w:beforeLines="50" w:line="240" w:lineRule="auto"/>
              <w:textAlignment w:val="auto"/>
              <w:rPr>
                <w:rFonts w:hint="default"/>
                <w:sz w:val="24"/>
                <w:szCs w:val="24"/>
              </w:rPr>
            </w:pPr>
            <w:r>
              <w:rPr>
                <w:sz w:val="24"/>
                <w:szCs w:val="24"/>
              </w:rPr>
              <w:t>表4-</w:t>
            </w:r>
            <w:r>
              <w:rPr>
                <w:rFonts w:hint="eastAsia"/>
                <w:sz w:val="24"/>
                <w:szCs w:val="24"/>
                <w:lang w:val="en-US" w:eastAsia="zh-CN"/>
              </w:rPr>
              <w:t>7</w:t>
            </w:r>
            <w:r>
              <w:rPr>
                <w:sz w:val="24"/>
                <w:szCs w:val="24"/>
              </w:rPr>
              <w:t xml:space="preserve">  正常工况本项目大气污染物无组织排放情况一览表</w:t>
            </w:r>
          </w:p>
          <w:tbl>
            <w:tblPr>
              <w:tblStyle w:val="22"/>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134"/>
              <w:gridCol w:w="1092"/>
              <w:gridCol w:w="528"/>
              <w:gridCol w:w="768"/>
              <w:gridCol w:w="1114"/>
              <w:gridCol w:w="1443"/>
              <w:gridCol w:w="1016"/>
              <w:gridCol w:w="2034"/>
              <w:gridCol w:w="1981"/>
              <w:gridCol w:w="2146"/>
            </w:tblGrid>
            <w:tr w14:paraId="6C1296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27" w:type="pct"/>
                  <w:vMerge w:val="restart"/>
                  <w:vAlign w:val="center"/>
                </w:tcPr>
                <w:p w14:paraId="506FF46E">
                  <w:pPr>
                    <w:pStyle w:val="39"/>
                    <w:rPr>
                      <w:b/>
                      <w:bCs/>
                      <w:szCs w:val="21"/>
                    </w:rPr>
                  </w:pPr>
                  <w:r>
                    <w:rPr>
                      <w:rFonts w:hint="eastAsia"/>
                      <w:b/>
                      <w:bCs/>
                      <w:szCs w:val="21"/>
                    </w:rPr>
                    <w:t>生产设施/无组织排放源</w:t>
                  </w:r>
                </w:p>
              </w:tc>
              <w:tc>
                <w:tcPr>
                  <w:tcW w:w="411" w:type="pct"/>
                  <w:vMerge w:val="restart"/>
                  <w:vAlign w:val="center"/>
                </w:tcPr>
                <w:p w14:paraId="09C72E25">
                  <w:pPr>
                    <w:pStyle w:val="39"/>
                    <w:rPr>
                      <w:b/>
                      <w:bCs/>
                      <w:szCs w:val="21"/>
                    </w:rPr>
                  </w:pPr>
                  <w:r>
                    <w:rPr>
                      <w:rFonts w:hint="eastAsia"/>
                      <w:b/>
                      <w:bCs/>
                      <w:szCs w:val="21"/>
                    </w:rPr>
                    <w:t>产污</w:t>
                  </w:r>
                  <w:r>
                    <w:rPr>
                      <w:b/>
                      <w:bCs/>
                      <w:szCs w:val="21"/>
                    </w:rPr>
                    <w:t>环节</w:t>
                  </w:r>
                </w:p>
              </w:tc>
              <w:tc>
                <w:tcPr>
                  <w:tcW w:w="488" w:type="pct"/>
                  <w:gridSpan w:val="2"/>
                  <w:vMerge w:val="restart"/>
                  <w:vAlign w:val="center"/>
                </w:tcPr>
                <w:p w14:paraId="257CD52F">
                  <w:pPr>
                    <w:pStyle w:val="39"/>
                    <w:rPr>
                      <w:b/>
                      <w:bCs/>
                      <w:szCs w:val="21"/>
                    </w:rPr>
                  </w:pPr>
                  <w:r>
                    <w:rPr>
                      <w:rFonts w:hint="eastAsia"/>
                      <w:b/>
                      <w:bCs/>
                      <w:szCs w:val="21"/>
                    </w:rPr>
                    <w:t>污染物</w:t>
                  </w:r>
                  <w:r>
                    <w:rPr>
                      <w:b/>
                      <w:bCs/>
                      <w:szCs w:val="21"/>
                    </w:rPr>
                    <w:t>种类</w:t>
                  </w:r>
                </w:p>
              </w:tc>
              <w:tc>
                <w:tcPr>
                  <w:tcW w:w="420" w:type="pct"/>
                  <w:vMerge w:val="restart"/>
                  <w:vAlign w:val="center"/>
                </w:tcPr>
                <w:p w14:paraId="69788F66">
                  <w:pPr>
                    <w:pStyle w:val="39"/>
                    <w:rPr>
                      <w:b/>
                      <w:bCs/>
                      <w:szCs w:val="21"/>
                    </w:rPr>
                  </w:pPr>
                  <w:r>
                    <w:rPr>
                      <w:rFonts w:hint="eastAsia"/>
                      <w:b/>
                      <w:bCs/>
                      <w:szCs w:val="21"/>
                    </w:rPr>
                    <w:t>产生量</w:t>
                  </w:r>
                </w:p>
                <w:p w14:paraId="4D26EB09">
                  <w:pPr>
                    <w:pStyle w:val="39"/>
                    <w:rPr>
                      <w:b/>
                      <w:bCs/>
                      <w:szCs w:val="21"/>
                    </w:rPr>
                  </w:pPr>
                  <w:r>
                    <w:rPr>
                      <w:rFonts w:hint="eastAsia"/>
                      <w:b/>
                      <w:bCs/>
                      <w:szCs w:val="21"/>
                    </w:rPr>
                    <w:t>（t/a）</w:t>
                  </w:r>
                </w:p>
              </w:tc>
              <w:tc>
                <w:tcPr>
                  <w:tcW w:w="544" w:type="pct"/>
                  <w:vMerge w:val="restart"/>
                  <w:vAlign w:val="center"/>
                </w:tcPr>
                <w:p w14:paraId="341C0289">
                  <w:pPr>
                    <w:pStyle w:val="39"/>
                    <w:rPr>
                      <w:b/>
                      <w:bCs/>
                      <w:szCs w:val="21"/>
                    </w:rPr>
                  </w:pPr>
                  <w:r>
                    <w:rPr>
                      <w:rFonts w:hint="eastAsia"/>
                      <w:b/>
                      <w:bCs/>
                      <w:szCs w:val="21"/>
                    </w:rPr>
                    <w:t>主要</w:t>
                  </w:r>
                  <w:r>
                    <w:rPr>
                      <w:b/>
                      <w:bCs/>
                      <w:szCs w:val="21"/>
                    </w:rPr>
                    <w:t>污染防治措施</w:t>
                  </w:r>
                </w:p>
              </w:tc>
              <w:tc>
                <w:tcPr>
                  <w:tcW w:w="383" w:type="pct"/>
                  <w:vMerge w:val="restart"/>
                  <w:vAlign w:val="center"/>
                </w:tcPr>
                <w:p w14:paraId="3B57573B">
                  <w:pPr>
                    <w:pStyle w:val="39"/>
                    <w:rPr>
                      <w:b/>
                      <w:bCs/>
                      <w:szCs w:val="21"/>
                    </w:rPr>
                  </w:pPr>
                  <w:r>
                    <w:rPr>
                      <w:rFonts w:hint="eastAsia"/>
                      <w:b/>
                      <w:bCs/>
                      <w:szCs w:val="21"/>
                    </w:rPr>
                    <w:t>排放量</w:t>
                  </w:r>
                </w:p>
                <w:p w14:paraId="3F4DEB76">
                  <w:pPr>
                    <w:pStyle w:val="39"/>
                    <w:rPr>
                      <w:b/>
                      <w:bCs/>
                      <w:szCs w:val="21"/>
                    </w:rPr>
                  </w:pPr>
                  <w:r>
                    <w:rPr>
                      <w:rFonts w:hint="eastAsia"/>
                      <w:b/>
                      <w:bCs/>
                      <w:szCs w:val="21"/>
                    </w:rPr>
                    <w:t>（t/a）</w:t>
                  </w:r>
                </w:p>
              </w:tc>
              <w:tc>
                <w:tcPr>
                  <w:tcW w:w="2323" w:type="pct"/>
                  <w:gridSpan w:val="3"/>
                  <w:vAlign w:val="center"/>
                </w:tcPr>
                <w:p w14:paraId="379F7EE2">
                  <w:pPr>
                    <w:pStyle w:val="39"/>
                    <w:rPr>
                      <w:b/>
                      <w:bCs/>
                      <w:szCs w:val="21"/>
                    </w:rPr>
                  </w:pPr>
                  <w:r>
                    <w:rPr>
                      <w:b/>
                      <w:bCs/>
                      <w:szCs w:val="21"/>
                    </w:rPr>
                    <w:t>排放标准</w:t>
                  </w:r>
                </w:p>
              </w:tc>
            </w:tr>
            <w:tr w14:paraId="32E60B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427" w:type="pct"/>
                  <w:vMerge w:val="continue"/>
                  <w:vAlign w:val="center"/>
                </w:tcPr>
                <w:p w14:paraId="787DF94D">
                  <w:pPr>
                    <w:pStyle w:val="39"/>
                    <w:rPr>
                      <w:b/>
                      <w:bCs/>
                      <w:szCs w:val="21"/>
                    </w:rPr>
                  </w:pPr>
                </w:p>
              </w:tc>
              <w:tc>
                <w:tcPr>
                  <w:tcW w:w="411" w:type="pct"/>
                  <w:vMerge w:val="continue"/>
                  <w:vAlign w:val="center"/>
                </w:tcPr>
                <w:p w14:paraId="6F8CAA2C">
                  <w:pPr>
                    <w:pStyle w:val="39"/>
                    <w:rPr>
                      <w:b/>
                      <w:bCs/>
                      <w:szCs w:val="21"/>
                    </w:rPr>
                  </w:pPr>
                </w:p>
              </w:tc>
              <w:tc>
                <w:tcPr>
                  <w:tcW w:w="488" w:type="pct"/>
                  <w:gridSpan w:val="2"/>
                  <w:vMerge w:val="continue"/>
                  <w:vAlign w:val="center"/>
                </w:tcPr>
                <w:p w14:paraId="21BEDB84">
                  <w:pPr>
                    <w:pStyle w:val="39"/>
                    <w:rPr>
                      <w:b/>
                      <w:bCs/>
                      <w:szCs w:val="21"/>
                    </w:rPr>
                  </w:pPr>
                </w:p>
              </w:tc>
              <w:tc>
                <w:tcPr>
                  <w:tcW w:w="420" w:type="pct"/>
                  <w:vMerge w:val="continue"/>
                  <w:vAlign w:val="center"/>
                </w:tcPr>
                <w:p w14:paraId="743C7429">
                  <w:pPr>
                    <w:pStyle w:val="39"/>
                    <w:rPr>
                      <w:b/>
                      <w:bCs/>
                      <w:szCs w:val="21"/>
                    </w:rPr>
                  </w:pPr>
                </w:p>
              </w:tc>
              <w:tc>
                <w:tcPr>
                  <w:tcW w:w="544" w:type="pct"/>
                  <w:vMerge w:val="continue"/>
                  <w:vAlign w:val="center"/>
                </w:tcPr>
                <w:p w14:paraId="4FC80B06">
                  <w:pPr>
                    <w:pStyle w:val="39"/>
                    <w:rPr>
                      <w:b/>
                      <w:bCs/>
                      <w:szCs w:val="21"/>
                    </w:rPr>
                  </w:pPr>
                </w:p>
              </w:tc>
              <w:tc>
                <w:tcPr>
                  <w:tcW w:w="383" w:type="pct"/>
                  <w:vMerge w:val="continue"/>
                  <w:vAlign w:val="center"/>
                </w:tcPr>
                <w:p w14:paraId="5A5162A9">
                  <w:pPr>
                    <w:pStyle w:val="39"/>
                    <w:rPr>
                      <w:b/>
                      <w:bCs/>
                      <w:szCs w:val="21"/>
                    </w:rPr>
                  </w:pPr>
                </w:p>
              </w:tc>
              <w:tc>
                <w:tcPr>
                  <w:tcW w:w="767" w:type="pct"/>
                  <w:vAlign w:val="center"/>
                </w:tcPr>
                <w:p w14:paraId="2E5EE975">
                  <w:pPr>
                    <w:pStyle w:val="39"/>
                    <w:rPr>
                      <w:b/>
                      <w:bCs/>
                      <w:szCs w:val="21"/>
                    </w:rPr>
                  </w:pPr>
                  <w:r>
                    <w:rPr>
                      <w:rFonts w:hint="eastAsia"/>
                      <w:b/>
                      <w:bCs/>
                      <w:szCs w:val="21"/>
                    </w:rPr>
                    <w:t>企业边界大气污染物浓度限值</w:t>
                  </w:r>
                  <w:r>
                    <w:rPr>
                      <w:b/>
                      <w:bCs/>
                      <w:szCs w:val="21"/>
                    </w:rPr>
                    <w:t>（mg/m</w:t>
                  </w:r>
                  <w:r>
                    <w:rPr>
                      <w:b/>
                      <w:bCs/>
                      <w:szCs w:val="21"/>
                      <w:vertAlign w:val="superscript"/>
                    </w:rPr>
                    <w:t>3</w:t>
                  </w:r>
                  <w:r>
                    <w:rPr>
                      <w:b/>
                      <w:bCs/>
                      <w:szCs w:val="21"/>
                    </w:rPr>
                    <w:t>）</w:t>
                  </w:r>
                </w:p>
              </w:tc>
              <w:tc>
                <w:tcPr>
                  <w:tcW w:w="747" w:type="pct"/>
                  <w:vAlign w:val="center"/>
                </w:tcPr>
                <w:p w14:paraId="2539EA62">
                  <w:pPr>
                    <w:pStyle w:val="39"/>
                    <w:rPr>
                      <w:b/>
                      <w:bCs/>
                      <w:szCs w:val="21"/>
                    </w:rPr>
                  </w:pPr>
                  <w:r>
                    <w:rPr>
                      <w:rFonts w:hint="eastAsia"/>
                      <w:b/>
                      <w:bCs/>
                      <w:szCs w:val="21"/>
                    </w:rPr>
                    <w:t>厂区内VOCs无组织排放限值</w:t>
                  </w:r>
                  <w:r>
                    <w:rPr>
                      <w:b/>
                      <w:bCs/>
                      <w:szCs w:val="21"/>
                    </w:rPr>
                    <w:t>（mg/m</w:t>
                  </w:r>
                  <w:r>
                    <w:rPr>
                      <w:b/>
                      <w:bCs/>
                      <w:szCs w:val="21"/>
                      <w:vertAlign w:val="superscript"/>
                    </w:rPr>
                    <w:t>3</w:t>
                  </w:r>
                  <w:r>
                    <w:rPr>
                      <w:b/>
                      <w:bCs/>
                      <w:szCs w:val="21"/>
                    </w:rPr>
                    <w:t>）</w:t>
                  </w:r>
                </w:p>
              </w:tc>
              <w:tc>
                <w:tcPr>
                  <w:tcW w:w="809" w:type="pct"/>
                  <w:vAlign w:val="center"/>
                </w:tcPr>
                <w:p w14:paraId="55F15893">
                  <w:pPr>
                    <w:pStyle w:val="39"/>
                    <w:rPr>
                      <w:b/>
                      <w:bCs/>
                      <w:szCs w:val="21"/>
                    </w:rPr>
                  </w:pPr>
                  <w:r>
                    <w:rPr>
                      <w:rFonts w:hint="eastAsia"/>
                      <w:b/>
                      <w:bCs/>
                      <w:szCs w:val="21"/>
                    </w:rPr>
                    <w:t>车间边界颗粒物无组织排放限值</w:t>
                  </w:r>
                  <w:r>
                    <w:rPr>
                      <w:b/>
                      <w:bCs/>
                      <w:szCs w:val="21"/>
                    </w:rPr>
                    <w:t>（mg/m</w:t>
                  </w:r>
                  <w:r>
                    <w:rPr>
                      <w:b/>
                      <w:bCs/>
                      <w:szCs w:val="21"/>
                      <w:vertAlign w:val="superscript"/>
                    </w:rPr>
                    <w:t>3</w:t>
                  </w:r>
                  <w:r>
                    <w:rPr>
                      <w:b/>
                      <w:bCs/>
                      <w:szCs w:val="21"/>
                    </w:rPr>
                    <w:t>）</w:t>
                  </w:r>
                </w:p>
              </w:tc>
            </w:tr>
            <w:tr w14:paraId="7361DD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1" w:hRule="atLeast"/>
              </w:trPr>
              <w:tc>
                <w:tcPr>
                  <w:tcW w:w="427" w:type="pct"/>
                  <w:vAlign w:val="center"/>
                </w:tcPr>
                <w:p w14:paraId="162B8539">
                  <w:pPr>
                    <w:pStyle w:val="39"/>
                    <w:rPr>
                      <w:szCs w:val="21"/>
                    </w:rPr>
                  </w:pPr>
                  <w:r>
                    <w:rPr>
                      <w:rFonts w:hint="eastAsia"/>
                      <w:szCs w:val="21"/>
                    </w:rPr>
                    <w:t>抛丸车间</w:t>
                  </w:r>
                </w:p>
              </w:tc>
              <w:tc>
                <w:tcPr>
                  <w:tcW w:w="411" w:type="pct"/>
                  <w:vAlign w:val="center"/>
                </w:tcPr>
                <w:p w14:paraId="6666C65E">
                  <w:pPr>
                    <w:pStyle w:val="39"/>
                    <w:rPr>
                      <w:szCs w:val="21"/>
                    </w:rPr>
                  </w:pPr>
                  <w:r>
                    <w:rPr>
                      <w:rFonts w:hint="eastAsia"/>
                      <w:szCs w:val="21"/>
                    </w:rPr>
                    <w:t>抛丸</w:t>
                  </w:r>
                </w:p>
              </w:tc>
              <w:tc>
                <w:tcPr>
                  <w:tcW w:w="488" w:type="pct"/>
                  <w:gridSpan w:val="2"/>
                  <w:vAlign w:val="center"/>
                </w:tcPr>
                <w:p w14:paraId="6A87E16F">
                  <w:pPr>
                    <w:pStyle w:val="39"/>
                    <w:rPr>
                      <w:szCs w:val="21"/>
                    </w:rPr>
                  </w:pPr>
                  <w:r>
                    <w:rPr>
                      <w:rFonts w:hint="eastAsia"/>
                      <w:szCs w:val="21"/>
                    </w:rPr>
                    <w:t>颗粒物</w:t>
                  </w:r>
                </w:p>
              </w:tc>
              <w:tc>
                <w:tcPr>
                  <w:tcW w:w="420" w:type="pct"/>
                  <w:vAlign w:val="center"/>
                </w:tcPr>
                <w:p w14:paraId="5258A288">
                  <w:pPr>
                    <w:adjustRightInd w:val="0"/>
                    <w:snapToGrid w:val="0"/>
                    <w:spacing w:line="240" w:lineRule="auto"/>
                    <w:ind w:firstLine="0" w:firstLineChars="0"/>
                    <w:jc w:val="center"/>
                    <w:rPr>
                      <w:rFonts w:hint="default" w:eastAsia="宋体"/>
                      <w:kern w:val="0"/>
                      <w:sz w:val="21"/>
                      <w:szCs w:val="21"/>
                      <w:lang w:val="en-US" w:eastAsia="zh-CN"/>
                    </w:rPr>
                  </w:pPr>
                  <w:ins w:id="1057" w:author="py" w:date="2026-06-25T13:51:37Z">
                    <w:r>
                      <w:rPr>
                        <w:rFonts w:hint="eastAsia"/>
                        <w:kern w:val="0"/>
                        <w:sz w:val="21"/>
                        <w:szCs w:val="21"/>
                        <w:lang w:val="en-US" w:eastAsia="zh-CN"/>
                      </w:rPr>
                      <w:t>0.438</w:t>
                    </w:r>
                  </w:ins>
                </w:p>
              </w:tc>
              <w:tc>
                <w:tcPr>
                  <w:tcW w:w="544" w:type="pct"/>
                  <w:vMerge w:val="restart"/>
                  <w:vAlign w:val="center"/>
                </w:tcPr>
                <w:p w14:paraId="7DD1D3CE">
                  <w:pPr>
                    <w:pStyle w:val="39"/>
                    <w:rPr>
                      <w:szCs w:val="21"/>
                    </w:rPr>
                  </w:pPr>
                  <w:r>
                    <w:rPr>
                      <w:rFonts w:hint="eastAsia"/>
                      <w:szCs w:val="21"/>
                    </w:rPr>
                    <w:t>未收集的废气在车间通风后无组织扩散</w:t>
                  </w:r>
                </w:p>
              </w:tc>
              <w:tc>
                <w:tcPr>
                  <w:tcW w:w="383" w:type="pct"/>
                  <w:vAlign w:val="center"/>
                </w:tcPr>
                <w:p w14:paraId="64D4A816">
                  <w:pPr>
                    <w:adjustRightInd w:val="0"/>
                    <w:snapToGrid w:val="0"/>
                    <w:spacing w:line="240" w:lineRule="auto"/>
                    <w:ind w:firstLine="0" w:firstLineChars="0"/>
                    <w:jc w:val="center"/>
                    <w:rPr>
                      <w:rFonts w:hint="default"/>
                      <w:kern w:val="0"/>
                      <w:sz w:val="21"/>
                      <w:szCs w:val="21"/>
                      <w:lang w:val="en-US"/>
                    </w:rPr>
                  </w:pPr>
                  <w:ins w:id="1058" w:author="py" w:date="2026-06-25T13:51:40Z">
                    <w:r>
                      <w:rPr>
                        <w:rFonts w:hint="eastAsia"/>
                        <w:kern w:val="0"/>
                        <w:sz w:val="21"/>
                        <w:szCs w:val="21"/>
                        <w:lang w:val="en-US" w:eastAsia="zh-CN"/>
                      </w:rPr>
                      <w:t>0.</w:t>
                    </w:r>
                  </w:ins>
                  <w:ins w:id="1059" w:author="py" w:date="2026-06-25T13:51:41Z">
                    <w:r>
                      <w:rPr>
                        <w:rFonts w:hint="eastAsia"/>
                        <w:kern w:val="0"/>
                        <w:sz w:val="21"/>
                        <w:szCs w:val="21"/>
                        <w:lang w:val="en-US" w:eastAsia="zh-CN"/>
                      </w:rPr>
                      <w:t>43</w:t>
                    </w:r>
                  </w:ins>
                  <w:ins w:id="1060" w:author="py" w:date="2026-06-25T13:51:42Z">
                    <w:r>
                      <w:rPr>
                        <w:rFonts w:hint="eastAsia"/>
                        <w:kern w:val="0"/>
                        <w:sz w:val="21"/>
                        <w:szCs w:val="21"/>
                        <w:lang w:val="en-US" w:eastAsia="zh-CN"/>
                      </w:rPr>
                      <w:t>8</w:t>
                    </w:r>
                  </w:ins>
                </w:p>
              </w:tc>
              <w:tc>
                <w:tcPr>
                  <w:tcW w:w="767" w:type="pct"/>
                  <w:vAlign w:val="center"/>
                </w:tcPr>
                <w:p w14:paraId="50E2160E">
                  <w:pPr>
                    <w:pStyle w:val="39"/>
                    <w:rPr>
                      <w:szCs w:val="21"/>
                    </w:rPr>
                  </w:pPr>
                  <w:r>
                    <w:rPr>
                      <w:rFonts w:hint="eastAsia"/>
                      <w:szCs w:val="21"/>
                    </w:rPr>
                    <w:t>0.5</w:t>
                  </w:r>
                </w:p>
              </w:tc>
              <w:tc>
                <w:tcPr>
                  <w:tcW w:w="747" w:type="pct"/>
                  <w:vAlign w:val="center"/>
                </w:tcPr>
                <w:p w14:paraId="6C8797C8">
                  <w:pPr>
                    <w:pStyle w:val="39"/>
                    <w:rPr>
                      <w:szCs w:val="21"/>
                    </w:rPr>
                  </w:pPr>
                  <w:r>
                    <w:rPr>
                      <w:rFonts w:hint="eastAsia"/>
                      <w:szCs w:val="21"/>
                    </w:rPr>
                    <w:t>/</w:t>
                  </w:r>
                </w:p>
              </w:tc>
              <w:tc>
                <w:tcPr>
                  <w:tcW w:w="809" w:type="pct"/>
                  <w:vAlign w:val="center"/>
                </w:tcPr>
                <w:p w14:paraId="5C8D1063">
                  <w:pPr>
                    <w:pStyle w:val="39"/>
                    <w:rPr>
                      <w:szCs w:val="21"/>
                    </w:rPr>
                  </w:pPr>
                  <w:r>
                    <w:rPr>
                      <w:rFonts w:hint="eastAsia"/>
                      <w:szCs w:val="21"/>
                    </w:rPr>
                    <w:t>/</w:t>
                  </w:r>
                </w:p>
              </w:tc>
            </w:tr>
            <w:tr w14:paraId="4F40B5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1" w:hRule="atLeast"/>
              </w:trPr>
              <w:tc>
                <w:tcPr>
                  <w:tcW w:w="427" w:type="pct"/>
                  <w:vMerge w:val="restart"/>
                  <w:vAlign w:val="center"/>
                </w:tcPr>
                <w:p w14:paraId="364CA152">
                  <w:pPr>
                    <w:pStyle w:val="39"/>
                    <w:rPr>
                      <w:szCs w:val="21"/>
                    </w:rPr>
                  </w:pPr>
                  <w:r>
                    <w:rPr>
                      <w:rFonts w:hint="eastAsia"/>
                      <w:szCs w:val="21"/>
                    </w:rPr>
                    <w:t>热处理车间</w:t>
                  </w:r>
                </w:p>
              </w:tc>
              <w:tc>
                <w:tcPr>
                  <w:tcW w:w="411" w:type="pct"/>
                  <w:vMerge w:val="restart"/>
                  <w:vAlign w:val="center"/>
                </w:tcPr>
                <w:p w14:paraId="3D033DAB">
                  <w:pPr>
                    <w:pStyle w:val="39"/>
                    <w:rPr>
                      <w:rFonts w:hint="default" w:eastAsia="宋体"/>
                      <w:szCs w:val="21"/>
                      <w:lang w:val="en-US" w:eastAsia="zh-CN"/>
                    </w:rPr>
                  </w:pPr>
                  <w:r>
                    <w:rPr>
                      <w:rFonts w:hint="eastAsia"/>
                      <w:szCs w:val="21"/>
                      <w:lang w:val="en-US" w:eastAsia="zh-CN"/>
                    </w:rPr>
                    <w:t>天然气燃烧废气</w:t>
                  </w:r>
                </w:p>
              </w:tc>
              <w:tc>
                <w:tcPr>
                  <w:tcW w:w="488" w:type="pct"/>
                  <w:gridSpan w:val="2"/>
                  <w:vAlign w:val="center"/>
                </w:tcPr>
                <w:p w14:paraId="194266DB">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sz w:val="21"/>
                      <w:szCs w:val="21"/>
                    </w:rPr>
                    <w:t>颗粒物</w:t>
                  </w:r>
                </w:p>
              </w:tc>
              <w:tc>
                <w:tcPr>
                  <w:tcW w:w="420" w:type="pct"/>
                  <w:vAlign w:val="center"/>
                </w:tcPr>
                <w:p w14:paraId="6CBBC0C5">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lang w:val="en-US" w:eastAsia="zh-CN"/>
                    </w:rPr>
                    <w:t>0.001</w:t>
                  </w:r>
                </w:p>
              </w:tc>
              <w:tc>
                <w:tcPr>
                  <w:tcW w:w="544" w:type="pct"/>
                  <w:vMerge w:val="continue"/>
                  <w:vAlign w:val="center"/>
                </w:tcPr>
                <w:p w14:paraId="089031D5">
                  <w:pPr>
                    <w:pStyle w:val="39"/>
                    <w:rPr>
                      <w:szCs w:val="21"/>
                    </w:rPr>
                  </w:pPr>
                </w:p>
              </w:tc>
              <w:tc>
                <w:tcPr>
                  <w:tcW w:w="383" w:type="pct"/>
                  <w:vAlign w:val="center"/>
                </w:tcPr>
                <w:p w14:paraId="6CFB3B5F">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lang w:val="en-US" w:eastAsia="zh-CN"/>
                    </w:rPr>
                    <w:t>0.001</w:t>
                  </w:r>
                </w:p>
              </w:tc>
              <w:tc>
                <w:tcPr>
                  <w:tcW w:w="767" w:type="pct"/>
                  <w:vAlign w:val="center"/>
                </w:tcPr>
                <w:p w14:paraId="59F2D585">
                  <w:pPr>
                    <w:pStyle w:val="39"/>
                    <w:ind w:firstLine="0" w:firstLineChars="0"/>
                    <w:rPr>
                      <w:rFonts w:hint="eastAsia"/>
                      <w:szCs w:val="21"/>
                    </w:rPr>
                  </w:pPr>
                  <w:r>
                    <w:rPr>
                      <w:rFonts w:hint="eastAsia"/>
                      <w:szCs w:val="21"/>
                    </w:rPr>
                    <w:t>0.5</w:t>
                  </w:r>
                </w:p>
              </w:tc>
              <w:tc>
                <w:tcPr>
                  <w:tcW w:w="747" w:type="pct"/>
                  <w:vAlign w:val="center"/>
                </w:tcPr>
                <w:p w14:paraId="6C8AD24C">
                  <w:pPr>
                    <w:pStyle w:val="39"/>
                    <w:ind w:firstLine="0" w:firstLineChars="0"/>
                    <w:rPr>
                      <w:szCs w:val="21"/>
                    </w:rPr>
                  </w:pPr>
                  <w:r>
                    <w:rPr>
                      <w:rFonts w:hint="eastAsia"/>
                      <w:szCs w:val="21"/>
                    </w:rPr>
                    <w:t>/</w:t>
                  </w:r>
                </w:p>
              </w:tc>
              <w:tc>
                <w:tcPr>
                  <w:tcW w:w="809" w:type="pct"/>
                  <w:vAlign w:val="center"/>
                </w:tcPr>
                <w:p w14:paraId="7B0D0C08">
                  <w:pPr>
                    <w:pStyle w:val="39"/>
                    <w:ind w:firstLine="0" w:firstLineChars="0"/>
                    <w:rPr>
                      <w:rFonts w:hint="eastAsia"/>
                      <w:szCs w:val="21"/>
                    </w:rPr>
                  </w:pPr>
                  <w:r>
                    <w:rPr>
                      <w:rFonts w:hint="eastAsia"/>
                      <w:szCs w:val="21"/>
                    </w:rPr>
                    <w:t>/</w:t>
                  </w:r>
                </w:p>
              </w:tc>
            </w:tr>
            <w:tr w14:paraId="0CDDFD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1" w:hRule="atLeast"/>
              </w:trPr>
              <w:tc>
                <w:tcPr>
                  <w:tcW w:w="427" w:type="pct"/>
                  <w:vMerge w:val="continue"/>
                  <w:vAlign w:val="center"/>
                </w:tcPr>
                <w:p w14:paraId="04B0C795">
                  <w:pPr>
                    <w:pStyle w:val="39"/>
                    <w:rPr>
                      <w:rFonts w:hint="eastAsia"/>
                      <w:szCs w:val="21"/>
                    </w:rPr>
                  </w:pPr>
                </w:p>
              </w:tc>
              <w:tc>
                <w:tcPr>
                  <w:tcW w:w="411" w:type="pct"/>
                  <w:vMerge w:val="continue"/>
                  <w:vAlign w:val="center"/>
                </w:tcPr>
                <w:p w14:paraId="07F6B81A">
                  <w:pPr>
                    <w:pStyle w:val="39"/>
                    <w:rPr>
                      <w:rFonts w:hint="eastAsia"/>
                      <w:szCs w:val="21"/>
                    </w:rPr>
                  </w:pPr>
                </w:p>
              </w:tc>
              <w:tc>
                <w:tcPr>
                  <w:tcW w:w="488" w:type="pct"/>
                  <w:gridSpan w:val="2"/>
                  <w:vAlign w:val="center"/>
                </w:tcPr>
                <w:p w14:paraId="183F7EF1">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sz w:val="21"/>
                      <w:szCs w:val="21"/>
                    </w:rPr>
                    <w:t>二氧化硫</w:t>
                  </w:r>
                </w:p>
              </w:tc>
              <w:tc>
                <w:tcPr>
                  <w:tcW w:w="420" w:type="pct"/>
                  <w:vAlign w:val="center"/>
                </w:tcPr>
                <w:p w14:paraId="1418FA18">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lang w:val="en-US" w:eastAsia="zh-CN"/>
                    </w:rPr>
                    <w:t>0.001</w:t>
                  </w:r>
                </w:p>
              </w:tc>
              <w:tc>
                <w:tcPr>
                  <w:tcW w:w="544" w:type="pct"/>
                  <w:vMerge w:val="continue"/>
                  <w:vAlign w:val="center"/>
                </w:tcPr>
                <w:p w14:paraId="18DDFCF0">
                  <w:pPr>
                    <w:pStyle w:val="39"/>
                    <w:rPr>
                      <w:szCs w:val="21"/>
                    </w:rPr>
                  </w:pPr>
                </w:p>
              </w:tc>
              <w:tc>
                <w:tcPr>
                  <w:tcW w:w="383" w:type="pct"/>
                  <w:vAlign w:val="center"/>
                </w:tcPr>
                <w:p w14:paraId="64DFA391">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lang w:val="en-US" w:eastAsia="zh-CN"/>
                    </w:rPr>
                    <w:t>0.001</w:t>
                  </w:r>
                </w:p>
              </w:tc>
              <w:tc>
                <w:tcPr>
                  <w:tcW w:w="767" w:type="pct"/>
                  <w:vAlign w:val="center"/>
                </w:tcPr>
                <w:p w14:paraId="48D1870B">
                  <w:pPr>
                    <w:pStyle w:val="39"/>
                    <w:ind w:firstLine="0" w:firstLineChars="0"/>
                    <w:rPr>
                      <w:rFonts w:hint="eastAsia"/>
                      <w:szCs w:val="21"/>
                    </w:rPr>
                  </w:pPr>
                  <w:r>
                    <w:rPr>
                      <w:rFonts w:hint="eastAsia"/>
                      <w:szCs w:val="21"/>
                    </w:rPr>
                    <w:t>0.4</w:t>
                  </w:r>
                </w:p>
              </w:tc>
              <w:tc>
                <w:tcPr>
                  <w:tcW w:w="747" w:type="pct"/>
                  <w:vAlign w:val="center"/>
                </w:tcPr>
                <w:p w14:paraId="4A5F1AA2">
                  <w:pPr>
                    <w:pStyle w:val="39"/>
                    <w:ind w:firstLine="0" w:firstLineChars="0"/>
                    <w:rPr>
                      <w:szCs w:val="21"/>
                    </w:rPr>
                  </w:pPr>
                  <w:r>
                    <w:rPr>
                      <w:rFonts w:hint="eastAsia"/>
                      <w:szCs w:val="21"/>
                    </w:rPr>
                    <w:t>/</w:t>
                  </w:r>
                </w:p>
              </w:tc>
              <w:tc>
                <w:tcPr>
                  <w:tcW w:w="809" w:type="pct"/>
                  <w:vAlign w:val="center"/>
                </w:tcPr>
                <w:p w14:paraId="32FA6B8C">
                  <w:pPr>
                    <w:pStyle w:val="39"/>
                    <w:ind w:firstLine="0" w:firstLineChars="0"/>
                    <w:rPr>
                      <w:rFonts w:hint="eastAsia"/>
                      <w:szCs w:val="21"/>
                    </w:rPr>
                  </w:pPr>
                  <w:r>
                    <w:rPr>
                      <w:rFonts w:hint="eastAsia"/>
                      <w:szCs w:val="21"/>
                    </w:rPr>
                    <w:t>/</w:t>
                  </w:r>
                </w:p>
              </w:tc>
            </w:tr>
            <w:tr w14:paraId="784B2F4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1" w:hRule="atLeast"/>
              </w:trPr>
              <w:tc>
                <w:tcPr>
                  <w:tcW w:w="427" w:type="pct"/>
                  <w:vMerge w:val="continue"/>
                  <w:vAlign w:val="center"/>
                </w:tcPr>
                <w:p w14:paraId="688906FE">
                  <w:pPr>
                    <w:pStyle w:val="39"/>
                    <w:rPr>
                      <w:rFonts w:hint="eastAsia"/>
                      <w:szCs w:val="21"/>
                    </w:rPr>
                  </w:pPr>
                </w:p>
              </w:tc>
              <w:tc>
                <w:tcPr>
                  <w:tcW w:w="411" w:type="pct"/>
                  <w:vMerge w:val="continue"/>
                  <w:vAlign w:val="center"/>
                </w:tcPr>
                <w:p w14:paraId="72250451">
                  <w:pPr>
                    <w:pStyle w:val="39"/>
                    <w:rPr>
                      <w:rFonts w:hint="eastAsia"/>
                      <w:szCs w:val="21"/>
                    </w:rPr>
                  </w:pPr>
                </w:p>
              </w:tc>
              <w:tc>
                <w:tcPr>
                  <w:tcW w:w="488" w:type="pct"/>
                  <w:gridSpan w:val="2"/>
                  <w:vAlign w:val="center"/>
                </w:tcPr>
                <w:p w14:paraId="0E958FF9">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sz w:val="21"/>
                      <w:szCs w:val="21"/>
                    </w:rPr>
                    <w:t>氮氧化物</w:t>
                  </w:r>
                </w:p>
              </w:tc>
              <w:tc>
                <w:tcPr>
                  <w:tcW w:w="420" w:type="pct"/>
                  <w:vAlign w:val="center"/>
                </w:tcPr>
                <w:p w14:paraId="174AB515">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lang w:val="en-US" w:eastAsia="zh-CN"/>
                    </w:rPr>
                    <w:t>0.0156</w:t>
                  </w:r>
                </w:p>
              </w:tc>
              <w:tc>
                <w:tcPr>
                  <w:tcW w:w="544" w:type="pct"/>
                  <w:vMerge w:val="continue"/>
                  <w:vAlign w:val="center"/>
                </w:tcPr>
                <w:p w14:paraId="08D0A002">
                  <w:pPr>
                    <w:pStyle w:val="39"/>
                    <w:rPr>
                      <w:szCs w:val="21"/>
                    </w:rPr>
                  </w:pPr>
                </w:p>
              </w:tc>
              <w:tc>
                <w:tcPr>
                  <w:tcW w:w="383" w:type="pct"/>
                  <w:vAlign w:val="center"/>
                </w:tcPr>
                <w:p w14:paraId="1EB1E646">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lang w:val="en-US" w:eastAsia="zh-CN"/>
                    </w:rPr>
                    <w:t>0.0156</w:t>
                  </w:r>
                </w:p>
              </w:tc>
              <w:tc>
                <w:tcPr>
                  <w:tcW w:w="767" w:type="pct"/>
                  <w:vAlign w:val="center"/>
                </w:tcPr>
                <w:p w14:paraId="2BE2109A">
                  <w:pPr>
                    <w:pStyle w:val="39"/>
                    <w:ind w:firstLine="0" w:firstLineChars="0"/>
                    <w:rPr>
                      <w:rFonts w:hint="eastAsia"/>
                      <w:szCs w:val="21"/>
                    </w:rPr>
                  </w:pPr>
                  <w:r>
                    <w:rPr>
                      <w:rFonts w:hint="eastAsia"/>
                      <w:szCs w:val="21"/>
                    </w:rPr>
                    <w:t>0.12</w:t>
                  </w:r>
                </w:p>
              </w:tc>
              <w:tc>
                <w:tcPr>
                  <w:tcW w:w="747" w:type="pct"/>
                  <w:vAlign w:val="center"/>
                </w:tcPr>
                <w:p w14:paraId="01755BC8">
                  <w:pPr>
                    <w:pStyle w:val="39"/>
                    <w:ind w:firstLine="0" w:firstLineChars="0"/>
                    <w:rPr>
                      <w:szCs w:val="21"/>
                    </w:rPr>
                  </w:pPr>
                  <w:r>
                    <w:rPr>
                      <w:rFonts w:hint="eastAsia"/>
                      <w:szCs w:val="21"/>
                    </w:rPr>
                    <w:t>/</w:t>
                  </w:r>
                </w:p>
              </w:tc>
              <w:tc>
                <w:tcPr>
                  <w:tcW w:w="809" w:type="pct"/>
                  <w:vAlign w:val="center"/>
                </w:tcPr>
                <w:p w14:paraId="21FD6918">
                  <w:pPr>
                    <w:pStyle w:val="39"/>
                    <w:ind w:firstLine="0" w:firstLineChars="0"/>
                    <w:rPr>
                      <w:rFonts w:hint="eastAsia"/>
                      <w:szCs w:val="21"/>
                    </w:rPr>
                  </w:pPr>
                  <w:r>
                    <w:rPr>
                      <w:rFonts w:hint="eastAsia"/>
                      <w:szCs w:val="21"/>
                    </w:rPr>
                    <w:t>/</w:t>
                  </w:r>
                </w:p>
              </w:tc>
            </w:tr>
            <w:tr w14:paraId="268E37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1" w:hRule="atLeast"/>
              </w:trPr>
              <w:tc>
                <w:tcPr>
                  <w:tcW w:w="427" w:type="pct"/>
                  <w:vMerge w:val="continue"/>
                  <w:vAlign w:val="center"/>
                </w:tcPr>
                <w:p w14:paraId="1C4EC786">
                  <w:pPr>
                    <w:pStyle w:val="39"/>
                    <w:rPr>
                      <w:szCs w:val="21"/>
                    </w:rPr>
                  </w:pPr>
                </w:p>
              </w:tc>
              <w:tc>
                <w:tcPr>
                  <w:tcW w:w="411" w:type="pct"/>
                  <w:vAlign w:val="center"/>
                </w:tcPr>
                <w:p w14:paraId="16723002">
                  <w:pPr>
                    <w:pStyle w:val="39"/>
                    <w:rPr>
                      <w:rFonts w:hint="default" w:eastAsia="宋体"/>
                      <w:szCs w:val="21"/>
                      <w:lang w:val="en-US" w:eastAsia="zh-CN"/>
                    </w:rPr>
                  </w:pPr>
                  <w:r>
                    <w:rPr>
                      <w:rFonts w:hint="eastAsia"/>
                      <w:szCs w:val="21"/>
                      <w:lang w:val="en-US" w:eastAsia="zh-CN"/>
                    </w:rPr>
                    <w:t>油淬</w:t>
                  </w:r>
                  <w:r>
                    <w:rPr>
                      <w:rFonts w:hint="eastAsia"/>
                      <w:szCs w:val="21"/>
                      <w:lang w:eastAsia="zh-CN"/>
                    </w:rPr>
                    <w:t>、</w:t>
                  </w:r>
                  <w:r>
                    <w:rPr>
                      <w:rFonts w:hint="eastAsia"/>
                      <w:szCs w:val="21"/>
                      <w:lang w:val="en-US" w:eastAsia="zh-CN"/>
                    </w:rPr>
                    <w:t>回火</w:t>
                  </w:r>
                </w:p>
              </w:tc>
              <w:tc>
                <w:tcPr>
                  <w:tcW w:w="488" w:type="pct"/>
                  <w:gridSpan w:val="2"/>
                  <w:vAlign w:val="center"/>
                </w:tcPr>
                <w:p w14:paraId="54564F59">
                  <w:pPr>
                    <w:adjustRightInd w:val="0"/>
                    <w:snapToGrid w:val="0"/>
                    <w:spacing w:line="240" w:lineRule="auto"/>
                    <w:ind w:firstLine="0" w:firstLineChars="0"/>
                    <w:jc w:val="center"/>
                    <w:rPr>
                      <w:sz w:val="21"/>
                      <w:szCs w:val="21"/>
                    </w:rPr>
                  </w:pPr>
                  <w:r>
                    <w:rPr>
                      <w:rFonts w:hint="eastAsia"/>
                      <w:kern w:val="0"/>
                      <w:sz w:val="21"/>
                      <w:szCs w:val="21"/>
                    </w:rPr>
                    <w:t>非甲烷总烃</w:t>
                  </w:r>
                </w:p>
              </w:tc>
              <w:tc>
                <w:tcPr>
                  <w:tcW w:w="420" w:type="pct"/>
                  <w:vAlign w:val="center"/>
                </w:tcPr>
                <w:p w14:paraId="4DDE2A87">
                  <w:pPr>
                    <w:adjustRightInd w:val="0"/>
                    <w:snapToGrid w:val="0"/>
                    <w:spacing w:line="240" w:lineRule="auto"/>
                    <w:ind w:firstLine="0" w:firstLineChars="0"/>
                    <w:jc w:val="center"/>
                    <w:rPr>
                      <w:rFonts w:hint="default" w:eastAsia="宋体"/>
                      <w:kern w:val="0"/>
                      <w:sz w:val="21"/>
                      <w:szCs w:val="21"/>
                      <w:lang w:val="en-US" w:eastAsia="zh-CN"/>
                    </w:rPr>
                  </w:pPr>
                  <w:ins w:id="1061" w:author="py" w:date="2026-06-25T14:32:02Z">
                    <w:r>
                      <w:rPr>
                        <w:rFonts w:hint="eastAsia"/>
                        <w:kern w:val="0"/>
                        <w:sz w:val="21"/>
                        <w:szCs w:val="21"/>
                        <w:lang w:val="en-US" w:eastAsia="zh-CN"/>
                      </w:rPr>
                      <w:t>0.</w:t>
                    </w:r>
                  </w:ins>
                  <w:ins w:id="1062" w:author="py" w:date="2026-06-25T14:32:03Z">
                    <w:r>
                      <w:rPr>
                        <w:rFonts w:hint="eastAsia"/>
                        <w:kern w:val="0"/>
                        <w:sz w:val="21"/>
                        <w:szCs w:val="21"/>
                        <w:lang w:val="en-US" w:eastAsia="zh-CN"/>
                      </w:rPr>
                      <w:t>12</w:t>
                    </w:r>
                  </w:ins>
                </w:p>
              </w:tc>
              <w:tc>
                <w:tcPr>
                  <w:tcW w:w="544" w:type="pct"/>
                  <w:vMerge w:val="continue"/>
                  <w:vAlign w:val="center"/>
                </w:tcPr>
                <w:p w14:paraId="152C0725">
                  <w:pPr>
                    <w:pStyle w:val="39"/>
                    <w:rPr>
                      <w:szCs w:val="21"/>
                    </w:rPr>
                  </w:pPr>
                </w:p>
              </w:tc>
              <w:tc>
                <w:tcPr>
                  <w:tcW w:w="383" w:type="pct"/>
                  <w:vAlign w:val="center"/>
                </w:tcPr>
                <w:p w14:paraId="721AA626">
                  <w:pPr>
                    <w:adjustRightInd w:val="0"/>
                    <w:snapToGrid w:val="0"/>
                    <w:spacing w:line="240" w:lineRule="auto"/>
                    <w:ind w:firstLine="0" w:firstLineChars="0"/>
                    <w:jc w:val="center"/>
                    <w:rPr>
                      <w:rFonts w:hint="default" w:eastAsia="宋体"/>
                      <w:kern w:val="0"/>
                      <w:sz w:val="21"/>
                      <w:szCs w:val="21"/>
                      <w:lang w:val="en-US" w:eastAsia="zh-CN"/>
                    </w:rPr>
                  </w:pPr>
                  <w:ins w:id="1063" w:author="py" w:date="2026-06-25T14:32:05Z">
                    <w:r>
                      <w:rPr>
                        <w:rFonts w:hint="eastAsia"/>
                        <w:kern w:val="0"/>
                        <w:sz w:val="21"/>
                        <w:szCs w:val="21"/>
                        <w:lang w:val="en-US" w:eastAsia="zh-CN"/>
                      </w:rPr>
                      <w:t>0.12</w:t>
                    </w:r>
                  </w:ins>
                </w:p>
              </w:tc>
              <w:tc>
                <w:tcPr>
                  <w:tcW w:w="767" w:type="pct"/>
                  <w:vAlign w:val="center"/>
                </w:tcPr>
                <w:p w14:paraId="46AAB199">
                  <w:pPr>
                    <w:pStyle w:val="39"/>
                    <w:rPr>
                      <w:szCs w:val="21"/>
                    </w:rPr>
                  </w:pPr>
                  <w:r>
                    <w:rPr>
                      <w:rFonts w:hint="eastAsia"/>
                      <w:szCs w:val="21"/>
                    </w:rPr>
                    <w:t>4</w:t>
                  </w:r>
                </w:p>
              </w:tc>
              <w:tc>
                <w:tcPr>
                  <w:tcW w:w="747" w:type="pct"/>
                  <w:vAlign w:val="center"/>
                </w:tcPr>
                <w:p w14:paraId="4E287119">
                  <w:pPr>
                    <w:pStyle w:val="39"/>
                    <w:rPr>
                      <w:szCs w:val="21"/>
                    </w:rPr>
                  </w:pPr>
                  <w:r>
                    <w:rPr>
                      <w:szCs w:val="21"/>
                    </w:rPr>
                    <w:t>1小时平均浓度</w:t>
                  </w:r>
                  <w:r>
                    <w:rPr>
                      <w:rFonts w:hint="eastAsia"/>
                      <w:szCs w:val="21"/>
                    </w:rPr>
                    <w:t>：6</w:t>
                  </w:r>
                </w:p>
                <w:p w14:paraId="4747BA0F">
                  <w:pPr>
                    <w:pStyle w:val="39"/>
                    <w:rPr>
                      <w:szCs w:val="21"/>
                    </w:rPr>
                  </w:pPr>
                  <w:r>
                    <w:rPr>
                      <w:szCs w:val="21"/>
                    </w:rPr>
                    <w:t>任意一次浓度值</w:t>
                  </w:r>
                  <w:r>
                    <w:rPr>
                      <w:rFonts w:hint="eastAsia"/>
                      <w:szCs w:val="21"/>
                    </w:rPr>
                    <w:t>：20</w:t>
                  </w:r>
                </w:p>
              </w:tc>
              <w:tc>
                <w:tcPr>
                  <w:tcW w:w="809" w:type="pct"/>
                  <w:vAlign w:val="center"/>
                </w:tcPr>
                <w:p w14:paraId="76425099">
                  <w:pPr>
                    <w:pStyle w:val="39"/>
                    <w:rPr>
                      <w:szCs w:val="21"/>
                    </w:rPr>
                  </w:pPr>
                  <w:r>
                    <w:rPr>
                      <w:rFonts w:hint="eastAsia"/>
                      <w:szCs w:val="21"/>
                    </w:rPr>
                    <w:t>/</w:t>
                  </w:r>
                </w:p>
              </w:tc>
            </w:tr>
            <w:tr w14:paraId="7EE6903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1" w:hRule="atLeast"/>
              </w:trPr>
              <w:tc>
                <w:tcPr>
                  <w:tcW w:w="427" w:type="pct"/>
                  <w:vMerge w:val="restart"/>
                  <w:vAlign w:val="center"/>
                </w:tcPr>
                <w:p w14:paraId="0755D6A0">
                  <w:pPr>
                    <w:pStyle w:val="39"/>
                    <w:rPr>
                      <w:szCs w:val="21"/>
                    </w:rPr>
                  </w:pPr>
                  <w:r>
                    <w:rPr>
                      <w:rFonts w:hint="eastAsia"/>
                      <w:szCs w:val="21"/>
                      <w:lang w:bidi="ar"/>
                    </w:rPr>
                    <w:t>淬火车间</w:t>
                  </w:r>
                </w:p>
              </w:tc>
              <w:tc>
                <w:tcPr>
                  <w:tcW w:w="411" w:type="pct"/>
                  <w:vMerge w:val="restart"/>
                  <w:vAlign w:val="center"/>
                </w:tcPr>
                <w:p w14:paraId="6E218B9F">
                  <w:pPr>
                    <w:pStyle w:val="39"/>
                    <w:rPr>
                      <w:rFonts w:hint="eastAsia"/>
                      <w:szCs w:val="21"/>
                    </w:rPr>
                  </w:pPr>
                  <w:r>
                    <w:rPr>
                      <w:rFonts w:hint="eastAsia"/>
                      <w:szCs w:val="21"/>
                      <w:lang w:val="en-US" w:eastAsia="zh-CN"/>
                    </w:rPr>
                    <w:t>天然气燃烧废气</w:t>
                  </w:r>
                </w:p>
              </w:tc>
              <w:tc>
                <w:tcPr>
                  <w:tcW w:w="488" w:type="pct"/>
                  <w:gridSpan w:val="2"/>
                  <w:vAlign w:val="center"/>
                </w:tcPr>
                <w:p w14:paraId="0D99E69A">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sz w:val="21"/>
                      <w:szCs w:val="21"/>
                    </w:rPr>
                    <w:t>颗粒物</w:t>
                  </w:r>
                </w:p>
              </w:tc>
              <w:tc>
                <w:tcPr>
                  <w:tcW w:w="420" w:type="pct"/>
                  <w:vAlign w:val="center"/>
                </w:tcPr>
                <w:p w14:paraId="71E75B0B">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lang w:val="en-US" w:eastAsia="zh-CN"/>
                    </w:rPr>
                    <w:t>0.001</w:t>
                  </w:r>
                </w:p>
              </w:tc>
              <w:tc>
                <w:tcPr>
                  <w:tcW w:w="544" w:type="pct"/>
                  <w:vMerge w:val="continue"/>
                  <w:vAlign w:val="center"/>
                </w:tcPr>
                <w:p w14:paraId="052457CF">
                  <w:pPr>
                    <w:pStyle w:val="39"/>
                    <w:rPr>
                      <w:szCs w:val="21"/>
                    </w:rPr>
                  </w:pPr>
                </w:p>
              </w:tc>
              <w:tc>
                <w:tcPr>
                  <w:tcW w:w="383" w:type="pct"/>
                  <w:vAlign w:val="center"/>
                </w:tcPr>
                <w:p w14:paraId="126C5B46">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lang w:val="en-US" w:eastAsia="zh-CN"/>
                    </w:rPr>
                    <w:t>0.001</w:t>
                  </w:r>
                </w:p>
              </w:tc>
              <w:tc>
                <w:tcPr>
                  <w:tcW w:w="767" w:type="pct"/>
                  <w:vAlign w:val="center"/>
                </w:tcPr>
                <w:p w14:paraId="66B89245">
                  <w:pPr>
                    <w:pStyle w:val="39"/>
                    <w:ind w:firstLine="0" w:firstLineChars="0"/>
                    <w:rPr>
                      <w:rFonts w:hint="eastAsia"/>
                      <w:szCs w:val="21"/>
                    </w:rPr>
                  </w:pPr>
                  <w:r>
                    <w:rPr>
                      <w:rFonts w:hint="eastAsia"/>
                      <w:szCs w:val="21"/>
                    </w:rPr>
                    <w:t>0.5</w:t>
                  </w:r>
                </w:p>
              </w:tc>
              <w:tc>
                <w:tcPr>
                  <w:tcW w:w="747" w:type="pct"/>
                  <w:vAlign w:val="center"/>
                </w:tcPr>
                <w:p w14:paraId="66AF25E4">
                  <w:pPr>
                    <w:pStyle w:val="39"/>
                    <w:ind w:firstLine="0" w:firstLineChars="0"/>
                    <w:rPr>
                      <w:szCs w:val="21"/>
                    </w:rPr>
                  </w:pPr>
                  <w:r>
                    <w:rPr>
                      <w:rFonts w:hint="eastAsia"/>
                      <w:szCs w:val="21"/>
                    </w:rPr>
                    <w:t>/</w:t>
                  </w:r>
                </w:p>
              </w:tc>
              <w:tc>
                <w:tcPr>
                  <w:tcW w:w="809" w:type="pct"/>
                  <w:vAlign w:val="center"/>
                </w:tcPr>
                <w:p w14:paraId="2DFD5AA3">
                  <w:pPr>
                    <w:pStyle w:val="39"/>
                    <w:ind w:firstLine="0" w:firstLineChars="0"/>
                    <w:rPr>
                      <w:rFonts w:hint="eastAsia"/>
                      <w:szCs w:val="21"/>
                    </w:rPr>
                  </w:pPr>
                  <w:r>
                    <w:rPr>
                      <w:rFonts w:hint="eastAsia"/>
                      <w:szCs w:val="21"/>
                    </w:rPr>
                    <w:t>/</w:t>
                  </w:r>
                </w:p>
              </w:tc>
            </w:tr>
            <w:tr w14:paraId="08633B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1" w:hRule="atLeast"/>
              </w:trPr>
              <w:tc>
                <w:tcPr>
                  <w:tcW w:w="427" w:type="pct"/>
                  <w:vMerge w:val="continue"/>
                  <w:vAlign w:val="center"/>
                </w:tcPr>
                <w:p w14:paraId="594686E3">
                  <w:pPr>
                    <w:pStyle w:val="39"/>
                    <w:rPr>
                      <w:rFonts w:hint="eastAsia"/>
                      <w:szCs w:val="21"/>
                      <w:lang w:bidi="ar"/>
                    </w:rPr>
                  </w:pPr>
                </w:p>
              </w:tc>
              <w:tc>
                <w:tcPr>
                  <w:tcW w:w="411" w:type="pct"/>
                  <w:vMerge w:val="continue"/>
                  <w:vAlign w:val="center"/>
                </w:tcPr>
                <w:p w14:paraId="0F6BC5BF">
                  <w:pPr>
                    <w:pStyle w:val="39"/>
                    <w:rPr>
                      <w:rFonts w:hint="eastAsia"/>
                      <w:szCs w:val="21"/>
                    </w:rPr>
                  </w:pPr>
                </w:p>
              </w:tc>
              <w:tc>
                <w:tcPr>
                  <w:tcW w:w="488" w:type="pct"/>
                  <w:gridSpan w:val="2"/>
                  <w:vAlign w:val="center"/>
                </w:tcPr>
                <w:p w14:paraId="67E87CB0">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sz w:val="21"/>
                      <w:szCs w:val="21"/>
                    </w:rPr>
                    <w:t>二氧化硫</w:t>
                  </w:r>
                </w:p>
              </w:tc>
              <w:tc>
                <w:tcPr>
                  <w:tcW w:w="420" w:type="pct"/>
                  <w:vAlign w:val="center"/>
                </w:tcPr>
                <w:p w14:paraId="258DB485">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lang w:val="en-US" w:eastAsia="zh-CN"/>
                    </w:rPr>
                    <w:t>0.001</w:t>
                  </w:r>
                </w:p>
              </w:tc>
              <w:tc>
                <w:tcPr>
                  <w:tcW w:w="544" w:type="pct"/>
                  <w:vMerge w:val="continue"/>
                  <w:vAlign w:val="center"/>
                </w:tcPr>
                <w:p w14:paraId="2EB5D7B9">
                  <w:pPr>
                    <w:pStyle w:val="39"/>
                    <w:rPr>
                      <w:szCs w:val="21"/>
                    </w:rPr>
                  </w:pPr>
                </w:p>
              </w:tc>
              <w:tc>
                <w:tcPr>
                  <w:tcW w:w="383" w:type="pct"/>
                  <w:vAlign w:val="center"/>
                </w:tcPr>
                <w:p w14:paraId="2ADEF6A2">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lang w:val="en-US" w:eastAsia="zh-CN"/>
                    </w:rPr>
                    <w:t>0.001</w:t>
                  </w:r>
                </w:p>
              </w:tc>
              <w:tc>
                <w:tcPr>
                  <w:tcW w:w="767" w:type="pct"/>
                  <w:vAlign w:val="center"/>
                </w:tcPr>
                <w:p w14:paraId="2740C44E">
                  <w:pPr>
                    <w:pStyle w:val="39"/>
                    <w:ind w:firstLine="0" w:firstLineChars="0"/>
                    <w:rPr>
                      <w:rFonts w:hint="eastAsia"/>
                      <w:szCs w:val="21"/>
                    </w:rPr>
                  </w:pPr>
                  <w:r>
                    <w:rPr>
                      <w:rFonts w:hint="eastAsia"/>
                      <w:szCs w:val="21"/>
                    </w:rPr>
                    <w:t>0.4</w:t>
                  </w:r>
                </w:p>
              </w:tc>
              <w:tc>
                <w:tcPr>
                  <w:tcW w:w="747" w:type="pct"/>
                  <w:vAlign w:val="center"/>
                </w:tcPr>
                <w:p w14:paraId="7392502E">
                  <w:pPr>
                    <w:pStyle w:val="39"/>
                    <w:ind w:firstLine="0" w:firstLineChars="0"/>
                    <w:rPr>
                      <w:szCs w:val="21"/>
                    </w:rPr>
                  </w:pPr>
                  <w:r>
                    <w:rPr>
                      <w:rFonts w:hint="eastAsia"/>
                      <w:szCs w:val="21"/>
                    </w:rPr>
                    <w:t>/</w:t>
                  </w:r>
                </w:p>
              </w:tc>
              <w:tc>
                <w:tcPr>
                  <w:tcW w:w="809" w:type="pct"/>
                  <w:vAlign w:val="center"/>
                </w:tcPr>
                <w:p w14:paraId="24DDA1A1">
                  <w:pPr>
                    <w:pStyle w:val="39"/>
                    <w:ind w:firstLine="0" w:firstLineChars="0"/>
                    <w:rPr>
                      <w:rFonts w:hint="eastAsia"/>
                      <w:szCs w:val="21"/>
                    </w:rPr>
                  </w:pPr>
                  <w:r>
                    <w:rPr>
                      <w:rFonts w:hint="eastAsia"/>
                      <w:szCs w:val="21"/>
                    </w:rPr>
                    <w:t>/</w:t>
                  </w:r>
                </w:p>
              </w:tc>
            </w:tr>
            <w:tr w14:paraId="2A2F24A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1" w:hRule="atLeast"/>
              </w:trPr>
              <w:tc>
                <w:tcPr>
                  <w:tcW w:w="427" w:type="pct"/>
                  <w:vMerge w:val="continue"/>
                  <w:vAlign w:val="center"/>
                </w:tcPr>
                <w:p w14:paraId="675A8F72">
                  <w:pPr>
                    <w:pStyle w:val="39"/>
                    <w:rPr>
                      <w:rFonts w:hint="eastAsia"/>
                      <w:szCs w:val="21"/>
                      <w:lang w:bidi="ar"/>
                    </w:rPr>
                  </w:pPr>
                </w:p>
              </w:tc>
              <w:tc>
                <w:tcPr>
                  <w:tcW w:w="411" w:type="pct"/>
                  <w:vMerge w:val="continue"/>
                  <w:vAlign w:val="center"/>
                </w:tcPr>
                <w:p w14:paraId="1FA575A3">
                  <w:pPr>
                    <w:pStyle w:val="39"/>
                    <w:rPr>
                      <w:rFonts w:hint="eastAsia"/>
                      <w:szCs w:val="21"/>
                    </w:rPr>
                  </w:pPr>
                </w:p>
              </w:tc>
              <w:tc>
                <w:tcPr>
                  <w:tcW w:w="488" w:type="pct"/>
                  <w:gridSpan w:val="2"/>
                  <w:vAlign w:val="center"/>
                </w:tcPr>
                <w:p w14:paraId="130FBD06">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sz w:val="21"/>
                      <w:szCs w:val="21"/>
                    </w:rPr>
                    <w:t>氮氧化物</w:t>
                  </w:r>
                </w:p>
              </w:tc>
              <w:tc>
                <w:tcPr>
                  <w:tcW w:w="420" w:type="pct"/>
                  <w:vAlign w:val="center"/>
                </w:tcPr>
                <w:p w14:paraId="3F2A810F">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lang w:val="en-US" w:eastAsia="zh-CN"/>
                    </w:rPr>
                    <w:t>0.0156</w:t>
                  </w:r>
                </w:p>
              </w:tc>
              <w:tc>
                <w:tcPr>
                  <w:tcW w:w="544" w:type="pct"/>
                  <w:vMerge w:val="continue"/>
                  <w:vAlign w:val="center"/>
                </w:tcPr>
                <w:p w14:paraId="3FDA2893">
                  <w:pPr>
                    <w:pStyle w:val="39"/>
                    <w:rPr>
                      <w:szCs w:val="21"/>
                    </w:rPr>
                  </w:pPr>
                </w:p>
              </w:tc>
              <w:tc>
                <w:tcPr>
                  <w:tcW w:w="383" w:type="pct"/>
                  <w:vAlign w:val="center"/>
                </w:tcPr>
                <w:p w14:paraId="438A6C9D">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kern w:val="0"/>
                      <w:sz w:val="21"/>
                      <w:szCs w:val="21"/>
                      <w:lang w:val="en-US" w:eastAsia="zh-CN"/>
                    </w:rPr>
                    <w:t>0.0156</w:t>
                  </w:r>
                </w:p>
              </w:tc>
              <w:tc>
                <w:tcPr>
                  <w:tcW w:w="767" w:type="pct"/>
                  <w:vAlign w:val="center"/>
                </w:tcPr>
                <w:p w14:paraId="700450EC">
                  <w:pPr>
                    <w:pStyle w:val="39"/>
                    <w:ind w:firstLine="0" w:firstLineChars="0"/>
                    <w:rPr>
                      <w:rFonts w:hint="eastAsia"/>
                      <w:szCs w:val="21"/>
                    </w:rPr>
                  </w:pPr>
                  <w:r>
                    <w:rPr>
                      <w:rFonts w:hint="eastAsia"/>
                      <w:szCs w:val="21"/>
                    </w:rPr>
                    <w:t>0.12</w:t>
                  </w:r>
                </w:p>
              </w:tc>
              <w:tc>
                <w:tcPr>
                  <w:tcW w:w="747" w:type="pct"/>
                  <w:vAlign w:val="center"/>
                </w:tcPr>
                <w:p w14:paraId="0966B8B5">
                  <w:pPr>
                    <w:pStyle w:val="39"/>
                    <w:ind w:firstLine="0" w:firstLineChars="0"/>
                    <w:rPr>
                      <w:szCs w:val="21"/>
                    </w:rPr>
                  </w:pPr>
                  <w:r>
                    <w:rPr>
                      <w:rFonts w:hint="eastAsia"/>
                      <w:szCs w:val="21"/>
                    </w:rPr>
                    <w:t>/</w:t>
                  </w:r>
                </w:p>
              </w:tc>
              <w:tc>
                <w:tcPr>
                  <w:tcW w:w="809" w:type="pct"/>
                  <w:vAlign w:val="center"/>
                </w:tcPr>
                <w:p w14:paraId="56A5D3F3">
                  <w:pPr>
                    <w:pStyle w:val="39"/>
                    <w:ind w:firstLine="0" w:firstLineChars="0"/>
                    <w:rPr>
                      <w:rFonts w:hint="eastAsia"/>
                      <w:szCs w:val="21"/>
                    </w:rPr>
                  </w:pPr>
                  <w:r>
                    <w:rPr>
                      <w:rFonts w:hint="eastAsia"/>
                      <w:szCs w:val="21"/>
                    </w:rPr>
                    <w:t>/</w:t>
                  </w:r>
                </w:p>
              </w:tc>
            </w:tr>
            <w:tr w14:paraId="30518A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427" w:type="pct"/>
                  <w:vMerge w:val="continue"/>
                  <w:vAlign w:val="center"/>
                </w:tcPr>
                <w:p w14:paraId="759F27F8">
                  <w:pPr>
                    <w:pStyle w:val="39"/>
                    <w:rPr>
                      <w:szCs w:val="21"/>
                    </w:rPr>
                  </w:pPr>
                </w:p>
              </w:tc>
              <w:tc>
                <w:tcPr>
                  <w:tcW w:w="411" w:type="pct"/>
                  <w:vMerge w:val="restart"/>
                  <w:vAlign w:val="center"/>
                </w:tcPr>
                <w:p w14:paraId="36B2FCC7">
                  <w:pPr>
                    <w:pStyle w:val="39"/>
                    <w:rPr>
                      <w:szCs w:val="21"/>
                    </w:rPr>
                  </w:pPr>
                  <w:r>
                    <w:rPr>
                      <w:rFonts w:hint="eastAsia"/>
                      <w:szCs w:val="21"/>
                    </w:rPr>
                    <w:t>渗碳、</w:t>
                  </w:r>
                  <w:r>
                    <w:rPr>
                      <w:rFonts w:hint="eastAsia"/>
                      <w:szCs w:val="21"/>
                      <w:lang w:val="en-US" w:eastAsia="zh-CN"/>
                    </w:rPr>
                    <w:t>油淬</w:t>
                  </w:r>
                </w:p>
              </w:tc>
              <w:tc>
                <w:tcPr>
                  <w:tcW w:w="488" w:type="pct"/>
                  <w:gridSpan w:val="2"/>
                  <w:vAlign w:val="center"/>
                </w:tcPr>
                <w:p w14:paraId="065C1DED">
                  <w:pPr>
                    <w:adjustRightInd w:val="0"/>
                    <w:snapToGrid w:val="0"/>
                    <w:spacing w:line="240" w:lineRule="auto"/>
                    <w:ind w:firstLine="0" w:firstLineChars="0"/>
                    <w:jc w:val="center"/>
                    <w:rPr>
                      <w:kern w:val="0"/>
                      <w:sz w:val="21"/>
                      <w:szCs w:val="21"/>
                    </w:rPr>
                  </w:pPr>
                  <w:r>
                    <w:rPr>
                      <w:rFonts w:hint="eastAsia"/>
                      <w:kern w:val="0"/>
                      <w:sz w:val="21"/>
                      <w:szCs w:val="21"/>
                    </w:rPr>
                    <w:t>非甲烷总烃</w:t>
                  </w:r>
                </w:p>
              </w:tc>
              <w:tc>
                <w:tcPr>
                  <w:tcW w:w="420" w:type="pct"/>
                  <w:vAlign w:val="center"/>
                </w:tcPr>
                <w:p w14:paraId="4AB99878">
                  <w:pPr>
                    <w:adjustRightInd w:val="0"/>
                    <w:snapToGrid w:val="0"/>
                    <w:spacing w:line="240" w:lineRule="auto"/>
                    <w:ind w:firstLine="0" w:firstLineChars="0"/>
                    <w:jc w:val="center"/>
                    <w:rPr>
                      <w:rFonts w:hint="default" w:eastAsia="宋体"/>
                      <w:kern w:val="0"/>
                      <w:sz w:val="21"/>
                      <w:szCs w:val="21"/>
                      <w:lang w:val="en-US" w:eastAsia="zh-CN"/>
                    </w:rPr>
                  </w:pPr>
                  <w:ins w:id="1064" w:author="py" w:date="2026-06-25T14:32:14Z">
                    <w:r>
                      <w:rPr>
                        <w:rFonts w:hint="eastAsia"/>
                        <w:kern w:val="0"/>
                        <w:sz w:val="21"/>
                        <w:szCs w:val="21"/>
                        <w:lang w:val="en-US" w:eastAsia="zh-CN"/>
                      </w:rPr>
                      <w:t>0.24</w:t>
                    </w:r>
                  </w:ins>
                </w:p>
              </w:tc>
              <w:tc>
                <w:tcPr>
                  <w:tcW w:w="544" w:type="pct"/>
                  <w:vMerge w:val="continue"/>
                  <w:vAlign w:val="center"/>
                </w:tcPr>
                <w:p w14:paraId="5486D026">
                  <w:pPr>
                    <w:pStyle w:val="39"/>
                    <w:rPr>
                      <w:szCs w:val="21"/>
                    </w:rPr>
                  </w:pPr>
                </w:p>
              </w:tc>
              <w:tc>
                <w:tcPr>
                  <w:tcW w:w="383" w:type="pct"/>
                  <w:vAlign w:val="center"/>
                </w:tcPr>
                <w:p w14:paraId="3FC9E3F9">
                  <w:pPr>
                    <w:adjustRightInd w:val="0"/>
                    <w:snapToGrid w:val="0"/>
                    <w:spacing w:line="240" w:lineRule="auto"/>
                    <w:ind w:firstLine="0" w:firstLineChars="0"/>
                    <w:jc w:val="center"/>
                    <w:rPr>
                      <w:rFonts w:hint="default" w:eastAsia="宋体"/>
                      <w:kern w:val="0"/>
                      <w:sz w:val="21"/>
                      <w:szCs w:val="21"/>
                      <w:lang w:val="en-US" w:eastAsia="zh-CN"/>
                    </w:rPr>
                  </w:pPr>
                  <w:ins w:id="1065" w:author="py" w:date="2026-06-25T14:32:16Z">
                    <w:r>
                      <w:rPr>
                        <w:rFonts w:hint="eastAsia"/>
                        <w:kern w:val="0"/>
                        <w:sz w:val="21"/>
                        <w:szCs w:val="21"/>
                        <w:lang w:val="en-US" w:eastAsia="zh-CN"/>
                      </w:rPr>
                      <w:t>0.2</w:t>
                    </w:r>
                  </w:ins>
                  <w:ins w:id="1066" w:author="py" w:date="2026-06-25T14:32:17Z">
                    <w:r>
                      <w:rPr>
                        <w:rFonts w:hint="eastAsia"/>
                        <w:kern w:val="0"/>
                        <w:sz w:val="21"/>
                        <w:szCs w:val="21"/>
                        <w:lang w:val="en-US" w:eastAsia="zh-CN"/>
                      </w:rPr>
                      <w:t>4</w:t>
                    </w:r>
                  </w:ins>
                </w:p>
              </w:tc>
              <w:tc>
                <w:tcPr>
                  <w:tcW w:w="767" w:type="pct"/>
                  <w:vAlign w:val="center"/>
                </w:tcPr>
                <w:p w14:paraId="59F78B7C">
                  <w:pPr>
                    <w:pStyle w:val="39"/>
                    <w:rPr>
                      <w:szCs w:val="21"/>
                    </w:rPr>
                  </w:pPr>
                  <w:r>
                    <w:rPr>
                      <w:rFonts w:hint="eastAsia"/>
                      <w:szCs w:val="21"/>
                    </w:rPr>
                    <w:t>4</w:t>
                  </w:r>
                </w:p>
              </w:tc>
              <w:tc>
                <w:tcPr>
                  <w:tcW w:w="747" w:type="pct"/>
                  <w:vAlign w:val="center"/>
                </w:tcPr>
                <w:p w14:paraId="3438F725">
                  <w:pPr>
                    <w:pStyle w:val="39"/>
                    <w:rPr>
                      <w:szCs w:val="21"/>
                    </w:rPr>
                  </w:pPr>
                  <w:r>
                    <w:rPr>
                      <w:szCs w:val="21"/>
                    </w:rPr>
                    <w:t>1小时平均浓度</w:t>
                  </w:r>
                  <w:r>
                    <w:rPr>
                      <w:rFonts w:hint="eastAsia"/>
                      <w:szCs w:val="21"/>
                    </w:rPr>
                    <w:t>：6</w:t>
                  </w:r>
                </w:p>
                <w:p w14:paraId="13334DAC">
                  <w:pPr>
                    <w:pStyle w:val="39"/>
                    <w:rPr>
                      <w:szCs w:val="21"/>
                    </w:rPr>
                  </w:pPr>
                  <w:r>
                    <w:rPr>
                      <w:szCs w:val="21"/>
                    </w:rPr>
                    <w:t>任意一次浓度值</w:t>
                  </w:r>
                  <w:r>
                    <w:rPr>
                      <w:rFonts w:hint="eastAsia"/>
                      <w:szCs w:val="21"/>
                    </w:rPr>
                    <w:t>：20</w:t>
                  </w:r>
                </w:p>
              </w:tc>
              <w:tc>
                <w:tcPr>
                  <w:tcW w:w="809" w:type="pct"/>
                  <w:vAlign w:val="center"/>
                </w:tcPr>
                <w:p w14:paraId="75EA34EB">
                  <w:pPr>
                    <w:pStyle w:val="39"/>
                    <w:rPr>
                      <w:szCs w:val="21"/>
                    </w:rPr>
                  </w:pPr>
                  <w:r>
                    <w:rPr>
                      <w:rFonts w:hint="eastAsia"/>
                      <w:szCs w:val="21"/>
                    </w:rPr>
                    <w:t>/</w:t>
                  </w:r>
                </w:p>
              </w:tc>
            </w:tr>
            <w:tr w14:paraId="79D553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1" w:hRule="atLeast"/>
              </w:trPr>
              <w:tc>
                <w:tcPr>
                  <w:tcW w:w="427" w:type="pct"/>
                  <w:vMerge w:val="continue"/>
                  <w:vAlign w:val="center"/>
                </w:tcPr>
                <w:p w14:paraId="34997235">
                  <w:pPr>
                    <w:pStyle w:val="39"/>
                    <w:rPr>
                      <w:szCs w:val="21"/>
                    </w:rPr>
                  </w:pPr>
                </w:p>
              </w:tc>
              <w:tc>
                <w:tcPr>
                  <w:tcW w:w="411" w:type="pct"/>
                  <w:vMerge w:val="continue"/>
                  <w:vAlign w:val="center"/>
                </w:tcPr>
                <w:p w14:paraId="173EC0B7">
                  <w:pPr>
                    <w:pStyle w:val="39"/>
                    <w:rPr>
                      <w:szCs w:val="21"/>
                    </w:rPr>
                  </w:pPr>
                </w:p>
              </w:tc>
              <w:tc>
                <w:tcPr>
                  <w:tcW w:w="199" w:type="pct"/>
                  <w:vAlign w:val="center"/>
                </w:tcPr>
                <w:p w14:paraId="1C081C09">
                  <w:pPr>
                    <w:adjustRightInd w:val="0"/>
                    <w:snapToGrid w:val="0"/>
                    <w:spacing w:line="240" w:lineRule="auto"/>
                    <w:ind w:firstLine="0" w:firstLineChars="0"/>
                    <w:jc w:val="center"/>
                    <w:rPr>
                      <w:kern w:val="0"/>
                      <w:sz w:val="21"/>
                      <w:szCs w:val="21"/>
                    </w:rPr>
                  </w:pPr>
                  <w:r>
                    <w:rPr>
                      <w:rFonts w:hint="eastAsia"/>
                      <w:kern w:val="0"/>
                      <w:sz w:val="21"/>
                      <w:szCs w:val="21"/>
                    </w:rPr>
                    <w:t>包括</w:t>
                  </w:r>
                </w:p>
              </w:tc>
              <w:tc>
                <w:tcPr>
                  <w:tcW w:w="289" w:type="pct"/>
                  <w:vAlign w:val="center"/>
                </w:tcPr>
                <w:p w14:paraId="160EDA49">
                  <w:pPr>
                    <w:adjustRightInd w:val="0"/>
                    <w:snapToGrid w:val="0"/>
                    <w:spacing w:line="240" w:lineRule="auto"/>
                    <w:ind w:firstLine="0" w:firstLineChars="0"/>
                    <w:jc w:val="center"/>
                    <w:rPr>
                      <w:kern w:val="0"/>
                      <w:sz w:val="21"/>
                      <w:szCs w:val="21"/>
                    </w:rPr>
                  </w:pPr>
                  <w:r>
                    <w:rPr>
                      <w:rFonts w:hint="eastAsia"/>
                      <w:kern w:val="0"/>
                      <w:sz w:val="21"/>
                      <w:szCs w:val="21"/>
                    </w:rPr>
                    <w:t>甲醇</w:t>
                  </w:r>
                </w:p>
              </w:tc>
              <w:tc>
                <w:tcPr>
                  <w:tcW w:w="420" w:type="pct"/>
                  <w:vAlign w:val="center"/>
                </w:tcPr>
                <w:p w14:paraId="17332503">
                  <w:pPr>
                    <w:adjustRightInd w:val="0"/>
                    <w:snapToGrid w:val="0"/>
                    <w:spacing w:line="240" w:lineRule="auto"/>
                    <w:ind w:firstLine="0" w:firstLineChars="0"/>
                    <w:jc w:val="center"/>
                    <w:rPr>
                      <w:kern w:val="0"/>
                      <w:sz w:val="21"/>
                      <w:szCs w:val="21"/>
                    </w:rPr>
                  </w:pPr>
                  <w:r>
                    <w:rPr>
                      <w:rFonts w:hint="eastAsia"/>
                      <w:kern w:val="0"/>
                      <w:sz w:val="21"/>
                      <w:szCs w:val="21"/>
                    </w:rPr>
                    <w:t>0.12</w:t>
                  </w:r>
                </w:p>
              </w:tc>
              <w:tc>
                <w:tcPr>
                  <w:tcW w:w="544" w:type="pct"/>
                  <w:vMerge w:val="continue"/>
                  <w:vAlign w:val="center"/>
                </w:tcPr>
                <w:p w14:paraId="5B9E1C7E">
                  <w:pPr>
                    <w:pStyle w:val="39"/>
                    <w:rPr>
                      <w:szCs w:val="21"/>
                    </w:rPr>
                  </w:pPr>
                </w:p>
              </w:tc>
              <w:tc>
                <w:tcPr>
                  <w:tcW w:w="383" w:type="pct"/>
                  <w:vAlign w:val="center"/>
                </w:tcPr>
                <w:p w14:paraId="351F7F95">
                  <w:pPr>
                    <w:adjustRightInd w:val="0"/>
                    <w:snapToGrid w:val="0"/>
                    <w:spacing w:line="240" w:lineRule="auto"/>
                    <w:ind w:firstLine="0" w:firstLineChars="0"/>
                    <w:jc w:val="center"/>
                    <w:rPr>
                      <w:rFonts w:hint="eastAsia" w:eastAsia="宋体"/>
                      <w:kern w:val="0"/>
                      <w:sz w:val="21"/>
                      <w:szCs w:val="21"/>
                      <w:lang w:eastAsia="zh-CN"/>
                    </w:rPr>
                  </w:pPr>
                  <w:r>
                    <w:rPr>
                      <w:rFonts w:hint="eastAsia"/>
                      <w:kern w:val="0"/>
                      <w:sz w:val="21"/>
                      <w:szCs w:val="21"/>
                    </w:rPr>
                    <w:t>0.1</w:t>
                  </w:r>
                  <w:r>
                    <w:rPr>
                      <w:rFonts w:hint="eastAsia"/>
                      <w:kern w:val="0"/>
                      <w:sz w:val="21"/>
                      <w:szCs w:val="21"/>
                      <w:lang w:val="en-US" w:eastAsia="zh-CN"/>
                    </w:rPr>
                    <w:t>2</w:t>
                  </w:r>
                </w:p>
              </w:tc>
              <w:tc>
                <w:tcPr>
                  <w:tcW w:w="767" w:type="pct"/>
                  <w:vAlign w:val="center"/>
                </w:tcPr>
                <w:p w14:paraId="34C0C0AA">
                  <w:pPr>
                    <w:pStyle w:val="39"/>
                    <w:rPr>
                      <w:szCs w:val="21"/>
                    </w:rPr>
                  </w:pPr>
                  <w:r>
                    <w:rPr>
                      <w:rFonts w:hint="eastAsia"/>
                      <w:szCs w:val="21"/>
                    </w:rPr>
                    <w:t>1</w:t>
                  </w:r>
                </w:p>
              </w:tc>
              <w:tc>
                <w:tcPr>
                  <w:tcW w:w="747" w:type="pct"/>
                  <w:vAlign w:val="center"/>
                </w:tcPr>
                <w:p w14:paraId="61E0644F">
                  <w:pPr>
                    <w:spacing w:line="240" w:lineRule="auto"/>
                    <w:ind w:firstLine="0" w:firstLineChars="0"/>
                    <w:jc w:val="center"/>
                    <w:rPr>
                      <w:sz w:val="21"/>
                      <w:szCs w:val="21"/>
                    </w:rPr>
                  </w:pPr>
                  <w:r>
                    <w:rPr>
                      <w:rFonts w:hint="eastAsia"/>
                      <w:sz w:val="21"/>
                      <w:szCs w:val="21"/>
                    </w:rPr>
                    <w:t>/</w:t>
                  </w:r>
                </w:p>
              </w:tc>
              <w:tc>
                <w:tcPr>
                  <w:tcW w:w="809" w:type="pct"/>
                  <w:vAlign w:val="center"/>
                </w:tcPr>
                <w:p w14:paraId="1C2416B6">
                  <w:pPr>
                    <w:spacing w:line="240" w:lineRule="auto"/>
                    <w:ind w:firstLine="0" w:firstLineChars="0"/>
                    <w:jc w:val="center"/>
                    <w:rPr>
                      <w:sz w:val="21"/>
                      <w:szCs w:val="21"/>
                    </w:rPr>
                  </w:pPr>
                  <w:r>
                    <w:rPr>
                      <w:rFonts w:hint="eastAsia"/>
                      <w:sz w:val="21"/>
                      <w:szCs w:val="21"/>
                    </w:rPr>
                    <w:t>/</w:t>
                  </w:r>
                </w:p>
              </w:tc>
            </w:tr>
          </w:tbl>
          <w:p w14:paraId="01858F8C">
            <w:pPr>
              <w:adjustRightInd w:val="0"/>
              <w:snapToGrid w:val="0"/>
              <w:spacing w:line="360" w:lineRule="auto"/>
              <w:ind w:firstLine="480"/>
            </w:pPr>
          </w:p>
        </w:tc>
      </w:tr>
    </w:tbl>
    <w:p w14:paraId="17EC1C7E">
      <w:pPr>
        <w:pStyle w:val="21"/>
        <w:ind w:left="480" w:firstLine="560"/>
        <w:sectPr>
          <w:pgSz w:w="16840" w:h="11907" w:orient="landscape"/>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8544"/>
      </w:tblGrid>
      <w:tr w14:paraId="63814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8" w:hRule="atLeast"/>
        </w:trPr>
        <w:tc>
          <w:tcPr>
            <w:tcW w:w="659" w:type="dxa"/>
            <w:vAlign w:val="center"/>
          </w:tcPr>
          <w:p w14:paraId="40907BE3">
            <w:pPr>
              <w:pStyle w:val="39"/>
            </w:pPr>
            <w:r>
              <mc:AlternateContent>
                <mc:Choice Requires="wps">
                  <w:drawing>
                    <wp:anchor distT="0" distB="0" distL="114300" distR="114300" simplePos="0" relativeHeight="251723776" behindDoc="0" locked="0" layoutInCell="1" allowOverlap="1">
                      <wp:simplePos x="0" y="0"/>
                      <wp:positionH relativeFrom="column">
                        <wp:posOffset>330835</wp:posOffset>
                      </wp:positionH>
                      <wp:positionV relativeFrom="paragraph">
                        <wp:posOffset>863600</wp:posOffset>
                      </wp:positionV>
                      <wp:extent cx="1405255" cy="523875"/>
                      <wp:effectExtent l="0" t="0" r="0" b="0"/>
                      <wp:wrapNone/>
                      <wp:docPr id="212" name="文本框 1432"/>
                      <wp:cNvGraphicFramePr/>
                      <a:graphic xmlns:a="http://schemas.openxmlformats.org/drawingml/2006/main">
                        <a:graphicData uri="http://schemas.microsoft.com/office/word/2010/wordprocessingShape">
                          <wps:wsp>
                            <wps:cNvSpPr txBox="1"/>
                            <wps:spPr>
                              <a:xfrm>
                                <a:off x="0" y="0"/>
                                <a:ext cx="1405255" cy="523875"/>
                              </a:xfrm>
                              <a:prstGeom prst="rect">
                                <a:avLst/>
                              </a:prstGeom>
                              <a:noFill/>
                              <a:ln>
                                <a:noFill/>
                              </a:ln>
                            </wps:spPr>
                            <wps:txbx>
                              <w:txbxContent>
                                <w:p w14:paraId="34E81420">
                                  <w:pPr>
                                    <w:adjustRightInd w:val="0"/>
                                    <w:snapToGrid w:val="0"/>
                                    <w:spacing w:line="240" w:lineRule="auto"/>
                                    <w:ind w:firstLine="0" w:firstLineChars="0"/>
                                    <w:jc w:val="center"/>
                                    <w:rPr>
                                      <w:rFonts w:hint="default"/>
                                      <w:sz w:val="18"/>
                                      <w:szCs w:val="18"/>
                                      <w:lang w:val="en-US"/>
                                    </w:rPr>
                                  </w:pPr>
                                  <w:r>
                                    <w:rPr>
                                      <w:rFonts w:hint="eastAsia"/>
                                      <w:sz w:val="18"/>
                                      <w:szCs w:val="18"/>
                                      <w:lang w:val="en-US" w:eastAsia="zh-CN"/>
                                    </w:rPr>
                                    <w:t>油淬天然气燃烧废气（</w:t>
                                  </w:r>
                                  <w:r>
                                    <w:rPr>
                                      <w:rFonts w:hint="eastAsia"/>
                                      <w:color w:val="000000"/>
                                      <w:sz w:val="18"/>
                                      <w:szCs w:val="18"/>
                                      <w:lang w:val="en-US" w:eastAsia="zh-CN"/>
                                    </w:rPr>
                                    <w:t>淬火车间</w:t>
                                  </w:r>
                                  <w:r>
                                    <w:rPr>
                                      <w:rFonts w:hint="eastAsia"/>
                                      <w:sz w:val="18"/>
                                      <w:szCs w:val="18"/>
                                      <w:lang w:val="en-US" w:eastAsia="zh-CN"/>
                                    </w:rPr>
                                    <w:t>）（</w:t>
                                  </w:r>
                                  <w:r>
                                    <w:rPr>
                                      <w:rFonts w:hint="eastAsia"/>
                                      <w:sz w:val="18"/>
                                      <w:szCs w:val="18"/>
                                    </w:rPr>
                                    <w:t>颗粒物、二氧化硫、氮氧化物</w:t>
                                  </w:r>
                                  <w:r>
                                    <w:rPr>
                                      <w:rFonts w:hint="eastAsia"/>
                                      <w:sz w:val="18"/>
                                      <w:szCs w:val="18"/>
                                      <w:lang w:val="en-US" w:eastAsia="zh-CN"/>
                                    </w:rPr>
                                    <w:t>）</w:t>
                                  </w:r>
                                </w:p>
                              </w:txbxContent>
                            </wps:txbx>
                            <wps:bodyPr vert="horz" wrap="square" anchor="t" anchorCtr="0" upright="1"/>
                          </wps:wsp>
                        </a:graphicData>
                      </a:graphic>
                    </wp:anchor>
                  </w:drawing>
                </mc:Choice>
                <mc:Fallback>
                  <w:pict>
                    <v:shape id="文本框 1432" o:spid="_x0000_s1026" o:spt="202" type="#_x0000_t202" style="position:absolute;left:0pt;margin-left:26.05pt;margin-top:68pt;height:41.25pt;width:110.65pt;z-index:251723776;mso-width-relative:page;mso-height-relative:page;" filled="f" stroked="f" coordsize="21600,21600" o:gfxdata="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Q5pyo1gAAAAoBAAAPAAAAAAAAAAEAIAAAACIAAABk&#10;cnMvZG93bnJldi54bWxQSwECFAAUAAAACACHTuJA/wJU6M8BAACGAwAADgAAAAAAAAABACAAAAAl&#10;AQAAZHJzL2Uyb0RvYy54bWxQSwUGAAAAAAYABgBZAQAAZgUAAAAA&#10;">
                      <v:fill on="f" focussize="0,0"/>
                      <v:stroke on="f"/>
                      <v:imagedata o:title=""/>
                      <o:lock v:ext="edit" aspectratio="f"/>
                      <v:textbox>
                        <w:txbxContent>
                          <w:p w14:paraId="34E81420">
                            <w:pPr>
                              <w:adjustRightInd w:val="0"/>
                              <w:snapToGrid w:val="0"/>
                              <w:spacing w:line="240" w:lineRule="auto"/>
                              <w:ind w:firstLine="0" w:firstLineChars="0"/>
                              <w:jc w:val="center"/>
                              <w:rPr>
                                <w:rFonts w:hint="default"/>
                                <w:sz w:val="18"/>
                                <w:szCs w:val="18"/>
                                <w:lang w:val="en-US"/>
                              </w:rPr>
                            </w:pPr>
                            <w:r>
                              <w:rPr>
                                <w:rFonts w:hint="eastAsia"/>
                                <w:sz w:val="18"/>
                                <w:szCs w:val="18"/>
                                <w:lang w:val="en-US" w:eastAsia="zh-CN"/>
                              </w:rPr>
                              <w:t>油淬天然气燃烧废气（</w:t>
                            </w:r>
                            <w:r>
                              <w:rPr>
                                <w:rFonts w:hint="eastAsia"/>
                                <w:color w:val="000000"/>
                                <w:sz w:val="18"/>
                                <w:szCs w:val="18"/>
                                <w:lang w:val="en-US" w:eastAsia="zh-CN"/>
                              </w:rPr>
                              <w:t>淬火车间</w:t>
                            </w:r>
                            <w:r>
                              <w:rPr>
                                <w:rFonts w:hint="eastAsia"/>
                                <w:sz w:val="18"/>
                                <w:szCs w:val="18"/>
                                <w:lang w:val="en-US" w:eastAsia="zh-CN"/>
                              </w:rPr>
                              <w:t>）（</w:t>
                            </w:r>
                            <w:r>
                              <w:rPr>
                                <w:rFonts w:hint="eastAsia"/>
                                <w:sz w:val="18"/>
                                <w:szCs w:val="18"/>
                              </w:rPr>
                              <w:t>颗粒物、二氧化硫、氮氧化物</w:t>
                            </w:r>
                            <w:r>
                              <w:rPr>
                                <w:rFonts w:hint="eastAsia"/>
                                <w:sz w:val="18"/>
                                <w:szCs w:val="18"/>
                                <w:lang w:val="en-US" w:eastAsia="zh-CN"/>
                              </w:rPr>
                              <w:t>）</w:t>
                            </w:r>
                          </w:p>
                        </w:txbxContent>
                      </v:textbox>
                    </v:shape>
                  </w:pict>
                </mc:Fallback>
              </mc:AlternateContent>
            </w:r>
            <w:r>
              <w:rPr>
                <w:rFonts w:hint="eastAsia"/>
                <w:sz w:val="24"/>
                <w:szCs w:val="24"/>
              </w:rPr>
              <w:t>续上表：运营期环境影响和保护措施</w:t>
            </w:r>
          </w:p>
        </w:tc>
        <w:tc>
          <w:tcPr>
            <w:tcW w:w="8402" w:type="dxa"/>
          </w:tcPr>
          <w:p w14:paraId="488288B1">
            <w:pPr>
              <w:pStyle w:val="8"/>
              <w:ind w:left="-240" w:firstLineChars="0"/>
              <w:rPr>
                <w:b/>
                <w:bCs/>
              </w:rPr>
            </w:pPr>
            <w:r>
              <w:rPr>
                <w:rFonts w:hint="eastAsia"/>
                <w:b/>
                <w:bCs/>
              </w:rPr>
              <w:t>（</w:t>
            </w:r>
            <w:r>
              <w:rPr>
                <w:rFonts w:hint="eastAsia"/>
                <w:b/>
                <w:bCs/>
                <w:lang w:val="en-US" w:eastAsia="zh-CN"/>
              </w:rPr>
              <w:t>3</w:t>
            </w:r>
            <w:r>
              <w:rPr>
                <w:rFonts w:hint="eastAsia"/>
                <w:b/>
                <w:bCs/>
              </w:rPr>
              <w:t>）废气治理措施</w:t>
            </w:r>
          </w:p>
          <w:p w14:paraId="198B88AF">
            <w:pPr>
              <w:pStyle w:val="8"/>
              <w:ind w:firstLine="480"/>
            </w:pPr>
            <w:r>
              <w:rPr>
                <w:rFonts w:hint="eastAsia"/>
              </w:rPr>
              <w:t>①本项目大污染物治理方案</w:t>
            </w:r>
          </w:p>
          <w:p w14:paraId="60A85EBB">
            <w:pPr>
              <w:pStyle w:val="9"/>
              <w:numPr>
                <w:ilvl w:val="0"/>
                <w:numId w:val="0"/>
              </w:numPr>
            </w:pPr>
            <w:r>
              <mc:AlternateContent>
                <mc:Choice Requires="wps">
                  <w:drawing>
                    <wp:anchor distT="0" distB="0" distL="114300" distR="114300" simplePos="0" relativeHeight="251667456" behindDoc="0" locked="0" layoutInCell="1" allowOverlap="1">
                      <wp:simplePos x="0" y="0"/>
                      <wp:positionH relativeFrom="column">
                        <wp:posOffset>2708275</wp:posOffset>
                      </wp:positionH>
                      <wp:positionV relativeFrom="paragraph">
                        <wp:posOffset>66675</wp:posOffset>
                      </wp:positionV>
                      <wp:extent cx="1384300" cy="468630"/>
                      <wp:effectExtent l="0" t="0" r="0" b="0"/>
                      <wp:wrapNone/>
                      <wp:docPr id="138" name="文本框 1418"/>
                      <wp:cNvGraphicFramePr/>
                      <a:graphic xmlns:a="http://schemas.openxmlformats.org/drawingml/2006/main">
                        <a:graphicData uri="http://schemas.microsoft.com/office/word/2010/wordprocessingShape">
                          <wps:wsp>
                            <wps:cNvSpPr txBox="1"/>
                            <wps:spPr>
                              <a:xfrm>
                                <a:off x="0" y="0"/>
                                <a:ext cx="1384300" cy="468630"/>
                              </a:xfrm>
                              <a:prstGeom prst="rect">
                                <a:avLst/>
                              </a:prstGeom>
                              <a:noFill/>
                              <a:ln>
                                <a:noFill/>
                              </a:ln>
                            </wps:spPr>
                            <wps:txbx>
                              <w:txbxContent>
                                <w:p w14:paraId="0B485004">
                                  <w:pPr>
                                    <w:adjustRightInd w:val="0"/>
                                    <w:snapToGrid w:val="0"/>
                                    <w:spacing w:line="240" w:lineRule="auto"/>
                                    <w:ind w:firstLine="0" w:firstLineChars="0"/>
                                    <w:jc w:val="center"/>
                                    <w:rPr>
                                      <w:rFonts w:hint="default" w:eastAsia="宋体"/>
                                      <w:color w:val="000000"/>
                                      <w:sz w:val="18"/>
                                      <w:szCs w:val="18"/>
                                      <w:lang w:val="en-US" w:eastAsia="zh-CN"/>
                                    </w:rPr>
                                  </w:pPr>
                                  <w:r>
                                    <w:rPr>
                                      <w:rFonts w:hint="eastAsia"/>
                                      <w:color w:val="000000"/>
                                      <w:sz w:val="18"/>
                                      <w:szCs w:val="18"/>
                                      <w:lang w:val="en-US" w:eastAsia="zh-CN"/>
                                    </w:rPr>
                                    <w:t>收集效率100%</w:t>
                                  </w:r>
                                </w:p>
                                <w:p w14:paraId="4086A293">
                                  <w:pPr>
                                    <w:adjustRightInd w:val="0"/>
                                    <w:snapToGrid w:val="0"/>
                                    <w:spacing w:line="240" w:lineRule="auto"/>
                                    <w:ind w:firstLine="0" w:firstLineChars="0"/>
                                    <w:jc w:val="center"/>
                                    <w:rPr>
                                      <w:color w:val="000000"/>
                                      <w:sz w:val="18"/>
                                      <w:szCs w:val="18"/>
                                    </w:rPr>
                                  </w:pPr>
                                  <w:r>
                                    <w:rPr>
                                      <w:rFonts w:hint="eastAsia"/>
                                      <w:color w:val="000000"/>
                                      <w:sz w:val="18"/>
                                      <w:szCs w:val="18"/>
                                    </w:rPr>
                                    <w:t>风机风量6000m</w:t>
                                  </w:r>
                                  <w:r>
                                    <w:rPr>
                                      <w:rFonts w:hint="eastAsia"/>
                                      <w:color w:val="000000"/>
                                      <w:sz w:val="18"/>
                                      <w:szCs w:val="18"/>
                                      <w:vertAlign w:val="superscript"/>
                                    </w:rPr>
                                    <w:t>3</w:t>
                                  </w:r>
                                  <w:r>
                                    <w:rPr>
                                      <w:rFonts w:hint="eastAsia"/>
                                      <w:color w:val="000000"/>
                                      <w:sz w:val="18"/>
                                      <w:szCs w:val="18"/>
                                    </w:rPr>
                                    <w:t>/h</w:t>
                                  </w:r>
                                </w:p>
                              </w:txbxContent>
                            </wps:txbx>
                            <wps:bodyPr vert="horz" wrap="square" anchor="t" anchorCtr="0" upright="1"/>
                          </wps:wsp>
                        </a:graphicData>
                      </a:graphic>
                    </wp:anchor>
                  </w:drawing>
                </mc:Choice>
                <mc:Fallback>
                  <w:pict>
                    <v:shape id="文本框 1418" o:spid="_x0000_s1026" o:spt="202" type="#_x0000_t202" style="position:absolute;left:0pt;margin-left:213.25pt;margin-top:5.25pt;height:36.9pt;width:109pt;z-index:251667456;mso-width-relative:page;mso-height-relative:page;" filled="f" stroked="f" coordsize="21600,21600" o:gfxdata="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&#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wc0OPWAAAACQEAAA8AAAAAAAAAAQAgAAAAIgAAAGRy&#10;cy9kb3ducmV2LnhtbFBLAQIUABQAAAAIAIdO4kDj623PzgEAAIYDAAAOAAAAAAAAAAEAIAAAACUB&#10;AABkcnMvZTJvRG9jLnhtbFBLBQYAAAAABgAGAFkBAABlBQAAAAA=&#10;">
                      <v:fill on="f" focussize="0,0"/>
                      <v:stroke on="f"/>
                      <v:imagedata o:title=""/>
                      <o:lock v:ext="edit" aspectratio="f"/>
                      <v:textbox>
                        <w:txbxContent>
                          <w:p w14:paraId="0B485004">
                            <w:pPr>
                              <w:adjustRightInd w:val="0"/>
                              <w:snapToGrid w:val="0"/>
                              <w:spacing w:line="240" w:lineRule="auto"/>
                              <w:ind w:firstLine="0" w:firstLineChars="0"/>
                              <w:jc w:val="center"/>
                              <w:rPr>
                                <w:rFonts w:hint="default" w:eastAsia="宋体"/>
                                <w:color w:val="000000"/>
                                <w:sz w:val="18"/>
                                <w:szCs w:val="18"/>
                                <w:lang w:val="en-US" w:eastAsia="zh-CN"/>
                              </w:rPr>
                            </w:pPr>
                            <w:r>
                              <w:rPr>
                                <w:rFonts w:hint="eastAsia"/>
                                <w:color w:val="000000"/>
                                <w:sz w:val="18"/>
                                <w:szCs w:val="18"/>
                                <w:lang w:val="en-US" w:eastAsia="zh-CN"/>
                              </w:rPr>
                              <w:t>收集效率100%</w:t>
                            </w:r>
                          </w:p>
                          <w:p w14:paraId="4086A293">
                            <w:pPr>
                              <w:adjustRightInd w:val="0"/>
                              <w:snapToGrid w:val="0"/>
                              <w:spacing w:line="240" w:lineRule="auto"/>
                              <w:ind w:firstLine="0" w:firstLineChars="0"/>
                              <w:jc w:val="center"/>
                              <w:rPr>
                                <w:color w:val="000000"/>
                                <w:sz w:val="18"/>
                                <w:szCs w:val="18"/>
                              </w:rPr>
                            </w:pPr>
                            <w:r>
                              <w:rPr>
                                <w:rFonts w:hint="eastAsia"/>
                                <w:color w:val="000000"/>
                                <w:sz w:val="18"/>
                                <w:szCs w:val="18"/>
                              </w:rPr>
                              <w:t>风机风量6000m</w:t>
                            </w:r>
                            <w:r>
                              <w:rPr>
                                <w:rFonts w:hint="eastAsia"/>
                                <w:color w:val="000000"/>
                                <w:sz w:val="18"/>
                                <w:szCs w:val="18"/>
                                <w:vertAlign w:val="superscript"/>
                              </w:rPr>
                              <w:t>3</w:t>
                            </w:r>
                            <w:r>
                              <w:rPr>
                                <w:rFonts w:hint="eastAsia"/>
                                <w:color w:val="000000"/>
                                <w:sz w:val="18"/>
                                <w:szCs w:val="18"/>
                              </w:rPr>
                              <w:t>/h</w:t>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-28575</wp:posOffset>
                      </wp:positionH>
                      <wp:positionV relativeFrom="paragraph">
                        <wp:posOffset>67945</wp:posOffset>
                      </wp:positionV>
                      <wp:extent cx="1916430" cy="434340"/>
                      <wp:effectExtent l="0" t="0" r="0" b="0"/>
                      <wp:wrapNone/>
                      <wp:docPr id="135" name="文本框 1414"/>
                      <wp:cNvGraphicFramePr/>
                      <a:graphic xmlns:a="http://schemas.openxmlformats.org/drawingml/2006/main">
                        <a:graphicData uri="http://schemas.microsoft.com/office/word/2010/wordprocessingShape">
                          <wps:wsp>
                            <wps:cNvSpPr txBox="1"/>
                            <wps:spPr>
                              <a:xfrm>
                                <a:off x="0" y="0"/>
                                <a:ext cx="1916430" cy="434340"/>
                              </a:xfrm>
                              <a:prstGeom prst="rect">
                                <a:avLst/>
                              </a:prstGeom>
                              <a:noFill/>
                              <a:ln>
                                <a:noFill/>
                              </a:ln>
                            </wps:spPr>
                            <wps:txbx>
                              <w:txbxContent>
                                <w:p w14:paraId="3F4DC897">
                                  <w:pPr>
                                    <w:adjustRightInd w:val="0"/>
                                    <w:snapToGrid w:val="0"/>
                                    <w:spacing w:line="240" w:lineRule="auto"/>
                                    <w:ind w:firstLine="0" w:firstLineChars="0"/>
                                    <w:jc w:val="center"/>
                                    <w:rPr>
                                      <w:sz w:val="18"/>
                                      <w:szCs w:val="18"/>
                                    </w:rPr>
                                  </w:pPr>
                                  <w:r>
                                    <w:rPr>
                                      <w:rFonts w:hint="eastAsia"/>
                                      <w:sz w:val="18"/>
                                      <w:szCs w:val="18"/>
                                    </w:rPr>
                                    <w:t>加温（5台天然气加热炉）</w:t>
                                  </w:r>
                                </w:p>
                                <w:p w14:paraId="06133C97">
                                  <w:pPr>
                                    <w:adjustRightInd w:val="0"/>
                                    <w:snapToGrid w:val="0"/>
                                    <w:spacing w:line="240" w:lineRule="auto"/>
                                    <w:ind w:firstLine="0" w:firstLineChars="0"/>
                                    <w:jc w:val="center"/>
                                    <w:rPr>
                                      <w:sz w:val="18"/>
                                      <w:szCs w:val="18"/>
                                    </w:rPr>
                                  </w:pPr>
                                  <w:r>
                                    <w:rPr>
                                      <w:rFonts w:hint="eastAsia"/>
                                      <w:sz w:val="18"/>
                                      <w:szCs w:val="18"/>
                                    </w:rPr>
                                    <w:t>颗粒物、二氧化硫、氮氧化物</w:t>
                                  </w:r>
                                </w:p>
                              </w:txbxContent>
                            </wps:txbx>
                            <wps:bodyPr vert="horz" wrap="square" anchor="t" anchorCtr="0" upright="1"/>
                          </wps:wsp>
                        </a:graphicData>
                      </a:graphic>
                    </wp:anchor>
                  </w:drawing>
                </mc:Choice>
                <mc:Fallback>
                  <w:pict>
                    <v:shape id="文本框 1414" o:spid="_x0000_s1026" o:spt="202" type="#_x0000_t202" style="position:absolute;left:0pt;margin-left:-2.25pt;margin-top:5.35pt;height:34.2pt;width:150.9pt;z-index:251664384;mso-width-relative:page;mso-height-relative:page;" filled="f" stroked="f" coordsize="21600,21600" o:gfxdata="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&#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IMx7f1wAAAAgBAAAPAAAAAAAAAAEAIAAAACIAAABk&#10;cnMvZG93bnJldi54bWxQSwECFAAUAAAACACHTuJAhhEh4M4BAACGAwAADgAAAAAAAAABACAAAAAm&#10;AQAAZHJzL2Uyb0RvYy54bWxQSwUGAAAAAAYABgBZAQAAZgUAAAAA&#10;">
                      <v:fill on="f" focussize="0,0"/>
                      <v:stroke on="f"/>
                      <v:imagedata o:title=""/>
                      <o:lock v:ext="edit" aspectratio="f"/>
                      <v:textbox>
                        <w:txbxContent>
                          <w:p w14:paraId="3F4DC897">
                            <w:pPr>
                              <w:adjustRightInd w:val="0"/>
                              <w:snapToGrid w:val="0"/>
                              <w:spacing w:line="240" w:lineRule="auto"/>
                              <w:ind w:firstLine="0" w:firstLineChars="0"/>
                              <w:jc w:val="center"/>
                              <w:rPr>
                                <w:sz w:val="18"/>
                                <w:szCs w:val="18"/>
                              </w:rPr>
                            </w:pPr>
                            <w:r>
                              <w:rPr>
                                <w:rFonts w:hint="eastAsia"/>
                                <w:sz w:val="18"/>
                                <w:szCs w:val="18"/>
                              </w:rPr>
                              <w:t>加温（5台天然气加热炉）</w:t>
                            </w:r>
                          </w:p>
                          <w:p w14:paraId="06133C97">
                            <w:pPr>
                              <w:adjustRightInd w:val="0"/>
                              <w:snapToGrid w:val="0"/>
                              <w:spacing w:line="240" w:lineRule="auto"/>
                              <w:ind w:firstLine="0" w:firstLineChars="0"/>
                              <w:jc w:val="center"/>
                              <w:rPr>
                                <w:sz w:val="18"/>
                                <w:szCs w:val="18"/>
                              </w:rPr>
                            </w:pPr>
                            <w:r>
                              <w:rPr>
                                <w:rFonts w:hint="eastAsia"/>
                                <w:sz w:val="18"/>
                                <w:szCs w:val="18"/>
                              </w:rPr>
                              <w:t>颗粒物、二氧化硫、氮氧化物</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2012950</wp:posOffset>
                      </wp:positionH>
                      <wp:positionV relativeFrom="paragraph">
                        <wp:posOffset>138430</wp:posOffset>
                      </wp:positionV>
                      <wp:extent cx="760730" cy="266700"/>
                      <wp:effectExtent l="4445" t="4445" r="12065" b="18415"/>
                      <wp:wrapNone/>
                      <wp:docPr id="136" name="文本框 1416"/>
                      <wp:cNvGraphicFramePr/>
                      <a:graphic xmlns:a="http://schemas.openxmlformats.org/drawingml/2006/main">
                        <a:graphicData uri="http://schemas.microsoft.com/office/word/2010/wordprocessingShape">
                          <wps:wsp>
                            <wps:cNvSpPr txBox="1"/>
                            <wps:spPr>
                              <a:xfrm>
                                <a:off x="0" y="0"/>
                                <a:ext cx="76073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0F61B4">
                                  <w:pPr>
                                    <w:adjustRightInd w:val="0"/>
                                    <w:snapToGrid w:val="0"/>
                                    <w:spacing w:line="240" w:lineRule="auto"/>
                                    <w:ind w:firstLine="0" w:firstLineChars="0"/>
                                    <w:jc w:val="center"/>
                                    <w:rPr>
                                      <w:rFonts w:hint="eastAsia" w:eastAsia="宋体"/>
                                      <w:sz w:val="21"/>
                                      <w:szCs w:val="21"/>
                                      <w:lang w:val="en-US" w:eastAsia="zh-CN"/>
                                    </w:rPr>
                                  </w:pPr>
                                  <w:r>
                                    <w:rPr>
                                      <w:rFonts w:hint="eastAsia"/>
                                      <w:sz w:val="21"/>
                                      <w:szCs w:val="21"/>
                                      <w:lang w:val="en-US" w:eastAsia="zh-CN"/>
                                    </w:rPr>
                                    <w:t>密闭收集</w:t>
                                  </w:r>
                                </w:p>
                              </w:txbxContent>
                            </wps:txbx>
                            <wps:bodyPr vert="horz" wrap="square" lIns="0" tIns="45720" rIns="0" bIns="45720" anchor="t" anchorCtr="0" upright="1"/>
                          </wps:wsp>
                        </a:graphicData>
                      </a:graphic>
                    </wp:anchor>
                  </w:drawing>
                </mc:Choice>
                <mc:Fallback>
                  <w:pict>
                    <v:shape id="文本框 1416" o:spid="_x0000_s1026" o:spt="202" type="#_x0000_t202" style="position:absolute;left:0pt;margin-left:158.5pt;margin-top:10.9pt;height:21pt;width:59.9pt;z-index:251665408;mso-width-relative:page;mso-height-relative:page;" fillcolor="#FFFFFF" filled="t" stroked="t" coordsize="21600,21600" o:gfxdata="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5yQ//YAAAACQEAAA8AAAAAAAAAAQAgAAAAIgAA&#10;AGRycy9kb3ducmV2LnhtbFBLAQIUABQAAAAIAIdO4kBPlA53QQIAAJkEAAAOAAAAAAAAAAEAIAAA&#10;ACcBAABkcnMvZTJvRG9jLnhtbFBLBQYAAAAABgAGAFkBAADaBQAAAAA=&#10;">
                      <v:fill on="t" focussize="0,0"/>
                      <v:stroke color="#000000" joinstyle="miter"/>
                      <v:imagedata o:title=""/>
                      <o:lock v:ext="edit" aspectratio="f"/>
                      <v:textbox inset="0mm,1.27mm,0mm,1.27mm">
                        <w:txbxContent>
                          <w:p w14:paraId="340F61B4">
                            <w:pPr>
                              <w:adjustRightInd w:val="0"/>
                              <w:snapToGrid w:val="0"/>
                              <w:spacing w:line="240" w:lineRule="auto"/>
                              <w:ind w:firstLine="0" w:firstLineChars="0"/>
                              <w:jc w:val="center"/>
                              <w:rPr>
                                <w:rFonts w:hint="eastAsia" w:eastAsia="宋体"/>
                                <w:sz w:val="21"/>
                                <w:szCs w:val="21"/>
                                <w:lang w:val="en-US" w:eastAsia="zh-CN"/>
                              </w:rPr>
                            </w:pPr>
                            <w:r>
                              <w:rPr>
                                <w:rFonts w:hint="eastAsia"/>
                                <w:sz w:val="21"/>
                                <w:szCs w:val="21"/>
                                <w:lang w:val="en-US" w:eastAsia="zh-CN"/>
                              </w:rPr>
                              <w:t>密闭收集</w:t>
                            </w: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4209415</wp:posOffset>
                      </wp:positionH>
                      <wp:positionV relativeFrom="paragraph">
                        <wp:posOffset>1270</wp:posOffset>
                      </wp:positionV>
                      <wp:extent cx="883920" cy="480060"/>
                      <wp:effectExtent l="0" t="0" r="0" b="0"/>
                      <wp:wrapNone/>
                      <wp:docPr id="139" name="文本框 1419"/>
                      <wp:cNvGraphicFramePr/>
                      <a:graphic xmlns:a="http://schemas.openxmlformats.org/drawingml/2006/main">
                        <a:graphicData uri="http://schemas.microsoft.com/office/word/2010/wordprocessingShape">
                          <wps:wsp>
                            <wps:cNvSpPr txBox="1"/>
                            <wps:spPr>
                              <a:xfrm>
                                <a:off x="0" y="0"/>
                                <a:ext cx="883920" cy="480060"/>
                              </a:xfrm>
                              <a:prstGeom prst="rect">
                                <a:avLst/>
                              </a:prstGeom>
                              <a:noFill/>
                              <a:ln>
                                <a:noFill/>
                              </a:ln>
                            </wps:spPr>
                            <wps:txbx>
                              <w:txbxContent>
                                <w:p w14:paraId="34AA65EA">
                                  <w:pPr>
                                    <w:adjustRightInd w:val="0"/>
                                    <w:snapToGrid w:val="0"/>
                                    <w:spacing w:line="240" w:lineRule="auto"/>
                                    <w:ind w:firstLine="0" w:firstLineChars="0"/>
                                  </w:pPr>
                                  <w:r>
                                    <w:rPr>
                                      <w:rFonts w:hint="eastAsia"/>
                                    </w:rPr>
                                    <w:t>15米高排气筒FQ-01排放</w:t>
                                  </w:r>
                                </w:p>
                              </w:txbxContent>
                            </wps:txbx>
                            <wps:bodyPr vert="horz" wrap="square" lIns="0" tIns="45720" rIns="0" bIns="45720" anchor="t" anchorCtr="0" upright="1"/>
                          </wps:wsp>
                        </a:graphicData>
                      </a:graphic>
                    </wp:anchor>
                  </w:drawing>
                </mc:Choice>
                <mc:Fallback>
                  <w:pict>
                    <v:shape id="文本框 1419" o:spid="_x0000_s1026" o:spt="202" type="#_x0000_t202" style="position:absolute;left:0pt;margin-left:331.45pt;margin-top:0.1pt;height:37.8pt;width:69.6pt;z-index:251668480;mso-width-relative:page;mso-height-relative:page;" filled="f" stroked="f" coordsize="21600,21600" o:gfxdata="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HSq3DtcAAAAHAQAA&#10;DwAAAAAAAAABACAAAAAiAAAAZHJzL2Rvd25yZXYueG1sUEsBAhQAFAAAAAgAh07iQMaRYhXhAQAA&#10;sQMAAA4AAAAAAAAAAQAgAAAAJgEAAGRycy9lMm9Eb2MueG1sUEsFBgAAAAAGAAYAWQEAAHkFAAAA&#10;AA==&#10;">
                      <v:fill on="f" focussize="0,0"/>
                      <v:stroke on="f"/>
                      <v:imagedata o:title=""/>
                      <o:lock v:ext="edit" aspectratio="f"/>
                      <v:textbox inset="0mm,1.27mm,0mm,1.27mm">
                        <w:txbxContent>
                          <w:p w14:paraId="34AA65EA">
                            <w:pPr>
                              <w:adjustRightInd w:val="0"/>
                              <w:snapToGrid w:val="0"/>
                              <w:spacing w:line="240" w:lineRule="auto"/>
                              <w:ind w:firstLine="0" w:firstLineChars="0"/>
                            </w:pPr>
                            <w:r>
                              <w:rPr>
                                <w:rFonts w:hint="eastAsia"/>
                              </w:rPr>
                              <w:t>15米高排气筒FQ-01排放</w:t>
                            </w:r>
                          </w:p>
                        </w:txbxContent>
                      </v:textbox>
                    </v:shape>
                  </w:pict>
                </mc:Fallback>
              </mc:AlternateContent>
            </w:r>
          </w:p>
          <w:p w14:paraId="06F19E9C">
            <w:pPr>
              <w:pStyle w:val="9"/>
              <w:numPr>
                <w:ilvl w:val="0"/>
                <w:numId w:val="0"/>
              </w:numPr>
            </w:pPr>
            <w:r>
              <mc:AlternateContent>
                <mc:Choice Requires="wps">
                  <w:drawing>
                    <wp:anchor distT="0" distB="0" distL="114300" distR="114300" simplePos="0" relativeHeight="251666432" behindDoc="0" locked="0" layoutInCell="1" allowOverlap="1">
                      <wp:simplePos x="0" y="0"/>
                      <wp:positionH relativeFrom="column">
                        <wp:posOffset>2773680</wp:posOffset>
                      </wp:positionH>
                      <wp:positionV relativeFrom="paragraph">
                        <wp:posOffset>115570</wp:posOffset>
                      </wp:positionV>
                      <wp:extent cx="1359535" cy="3175"/>
                      <wp:effectExtent l="0" t="38100" r="12065" b="34925"/>
                      <wp:wrapNone/>
                      <wp:docPr id="137" name="直线 1417"/>
                      <wp:cNvGraphicFramePr/>
                      <a:graphic xmlns:a="http://schemas.openxmlformats.org/drawingml/2006/main">
                        <a:graphicData uri="http://schemas.microsoft.com/office/word/2010/wordprocessingShape">
                          <wps:wsp>
                            <wps:cNvCnPr>
                              <a:stCxn id="136" idx="3"/>
                            </wps:cNvCnPr>
                            <wps:spPr>
                              <a:xfrm flipV="1">
                                <a:off x="0" y="0"/>
                                <a:ext cx="1359535" cy="31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417" o:spid="_x0000_s1026" o:spt="20" style="position:absolute;left:0pt;flip:y;margin-left:218.4pt;margin-top:9.1pt;height:0.25pt;width:107.05pt;z-index:251666432;mso-width-relative:page;mso-height-relative:page;" filled="f" stroked="t" coordsize="21600,21600" o:gfxdata="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&#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cPdcrZAAAACQEAAA8AAAAAAAAAAQAgAAAAIgAAAGRy&#10;cy9kb3ducmV2LnhtbFBLAQIUABQAAAAIAIdO4kAaVDMGBAIAAA0EAAAOAAAAAAAAAAEAIAAAACgB&#10;AABkcnMvZTJvRG9jLnhtbFBLBQYAAAAABgAGAFkBAACe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-12065</wp:posOffset>
                      </wp:positionH>
                      <wp:positionV relativeFrom="paragraph">
                        <wp:posOffset>114935</wp:posOffset>
                      </wp:positionV>
                      <wp:extent cx="2017395" cy="635"/>
                      <wp:effectExtent l="0" t="37465" r="9525" b="38100"/>
                      <wp:wrapNone/>
                      <wp:docPr id="134" name="直线 1048"/>
                      <wp:cNvGraphicFramePr/>
                      <a:graphic xmlns:a="http://schemas.openxmlformats.org/drawingml/2006/main">
                        <a:graphicData uri="http://schemas.microsoft.com/office/word/2010/wordprocessingShape">
                          <wps:wsp>
                            <wps:cNvCnPr/>
                            <wps:spPr>
                              <a:xfrm>
                                <a:off x="0" y="0"/>
                                <a:ext cx="201739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048" o:spid="_x0000_s1026" o:spt="20" style="position:absolute;left:0pt;margin-left:-0.95pt;margin-top:9.05pt;height:0.05pt;width:158.85pt;z-index:251663360;mso-width-relative:page;mso-height-relative:page;" filled="f" stroked="t" coordsize="21600,21600" o:gfxdata="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F2&#10;lb/XAAAACAEAAA8AAAAAAAAAAQAgAAAAIgAAAGRycy9kb3ducmV2LnhtbFBLAQIUABQAAAAIAIdO&#10;4kD1n/O26wEAANoDAAAOAAAAAAAAAAEAIAAAACYBAABkcnMvZTJvRG9jLnhtbFBLBQYAAAAABgAG&#10;AFkBAACDBQAAAAA=&#10;">
                      <v:fill on="f" focussize="0,0"/>
                      <v:stroke color="#000000" joinstyle="round" endarrow="block"/>
                      <v:imagedata o:title=""/>
                      <o:lock v:ext="edit" aspectratio="f"/>
                    </v:line>
                  </w:pict>
                </mc:Fallback>
              </mc:AlternateContent>
            </w:r>
          </w:p>
          <w:p w14:paraId="075FF5CF">
            <w:pPr>
              <w:pStyle w:val="9"/>
              <w:numPr>
                <w:ilvl w:val="0"/>
                <w:numId w:val="0"/>
              </w:numPr>
            </w:pPr>
          </w:p>
          <w:p w14:paraId="47B0CCC0">
            <w:pPr>
              <w:pStyle w:val="9"/>
              <w:numPr>
                <w:ilvl w:val="0"/>
                <w:numId w:val="0"/>
              </w:numPr>
            </w:pPr>
            <w:r>
              <mc:AlternateContent>
                <mc:Choice Requires="wps">
                  <w:drawing>
                    <wp:anchor distT="0" distB="0" distL="114300" distR="114300" simplePos="0" relativeHeight="251695104" behindDoc="0" locked="0" layoutInCell="1" allowOverlap="1">
                      <wp:simplePos x="0" y="0"/>
                      <wp:positionH relativeFrom="column">
                        <wp:posOffset>4212590</wp:posOffset>
                      </wp:positionH>
                      <wp:positionV relativeFrom="paragraph">
                        <wp:posOffset>123825</wp:posOffset>
                      </wp:positionV>
                      <wp:extent cx="883920" cy="480060"/>
                      <wp:effectExtent l="0" t="0" r="0" b="0"/>
                      <wp:wrapNone/>
                      <wp:docPr id="167" name="文本框 1419"/>
                      <wp:cNvGraphicFramePr/>
                      <a:graphic xmlns:a="http://schemas.openxmlformats.org/drawingml/2006/main">
                        <a:graphicData uri="http://schemas.microsoft.com/office/word/2010/wordprocessingShape">
                          <wps:wsp>
                            <wps:cNvSpPr txBox="1"/>
                            <wps:spPr>
                              <a:xfrm>
                                <a:off x="0" y="0"/>
                                <a:ext cx="883920" cy="480060"/>
                              </a:xfrm>
                              <a:prstGeom prst="rect">
                                <a:avLst/>
                              </a:prstGeom>
                              <a:noFill/>
                              <a:ln>
                                <a:noFill/>
                              </a:ln>
                            </wps:spPr>
                            <wps:txbx>
                              <w:txbxContent>
                                <w:p w14:paraId="69D0EB18">
                                  <w:pPr>
                                    <w:adjustRightInd w:val="0"/>
                                    <w:snapToGrid w:val="0"/>
                                    <w:spacing w:line="240" w:lineRule="auto"/>
                                    <w:ind w:firstLine="0" w:firstLineChars="0"/>
                                  </w:pPr>
                                  <w:r>
                                    <w:rPr>
                                      <w:rFonts w:hint="eastAsia"/>
                                    </w:rPr>
                                    <w:t>15米高排气筒FQ-02排放</w:t>
                                  </w:r>
                                </w:p>
                              </w:txbxContent>
                            </wps:txbx>
                            <wps:bodyPr wrap="square" lIns="0" tIns="45720" rIns="0" bIns="45720" upright="1"/>
                          </wps:wsp>
                        </a:graphicData>
                      </a:graphic>
                    </wp:anchor>
                  </w:drawing>
                </mc:Choice>
                <mc:Fallback>
                  <w:pict>
                    <v:shape id="文本框 1419" o:spid="_x0000_s1026" o:spt="202" type="#_x0000_t202" style="position:absolute;left:0pt;margin-left:331.7pt;margin-top:9.75pt;height:37.8pt;width:69.6pt;z-index:251695104;mso-width-relative:page;mso-height-relative:page;" filled="f" stroked="f" coordsize="21600,21600" o:gfxdata="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OaA/53aAAAACQEAAA8AAAAAAAAAAQAgAAAAIgAA&#10;AGRycy9kb3ducmV2LnhtbFBLAQIUABQAAAAIAIdO4kBezdyJzQEAAIwDAAAOAAAAAAAAAAEAIAAA&#10;ACkBAABkcnMvZTJvRG9jLnhtbFBLBQYAAAAABgAGAFkBAABoBQAAAAA=&#10;">
                      <v:fill on="f" focussize="0,0"/>
                      <v:stroke on="f"/>
                      <v:imagedata o:title=""/>
                      <o:lock v:ext="edit" aspectratio="f"/>
                      <v:textbox inset="0mm,1.27mm,0mm,1.27mm">
                        <w:txbxContent>
                          <w:p w14:paraId="69D0EB18">
                            <w:pPr>
                              <w:adjustRightInd w:val="0"/>
                              <w:snapToGrid w:val="0"/>
                              <w:spacing w:line="240" w:lineRule="auto"/>
                              <w:ind w:firstLine="0" w:firstLineChars="0"/>
                            </w:pPr>
                            <w:r>
                              <w:rPr>
                                <w:rFonts w:hint="eastAsia"/>
                              </w:rPr>
                              <w:t>15米高排气筒FQ-02排放</w:t>
                            </w:r>
                          </w:p>
                        </w:txbxContent>
                      </v:textbox>
                    </v:shape>
                  </w:pict>
                </mc:Fallback>
              </mc:AlternateContent>
            </w:r>
          </w:p>
          <w:p w14:paraId="223E3450">
            <w:pPr>
              <w:pStyle w:val="9"/>
              <w:numPr>
                <w:ilvl w:val="0"/>
                <w:numId w:val="0"/>
              </w:numPr>
            </w:pPr>
            <w:r>
              <mc:AlternateContent>
                <mc:Choice Requires="wps">
                  <w:drawing>
                    <wp:anchor distT="0" distB="0" distL="114300" distR="114300" simplePos="0" relativeHeight="251693056" behindDoc="0" locked="0" layoutInCell="1" allowOverlap="1">
                      <wp:simplePos x="0" y="0"/>
                      <wp:positionH relativeFrom="column">
                        <wp:posOffset>209550</wp:posOffset>
                      </wp:positionH>
                      <wp:positionV relativeFrom="paragraph">
                        <wp:posOffset>33020</wp:posOffset>
                      </wp:positionV>
                      <wp:extent cx="1815465" cy="431800"/>
                      <wp:effectExtent l="0" t="0" r="0" b="0"/>
                      <wp:wrapNone/>
                      <wp:docPr id="164" name="文本框 1414"/>
                      <wp:cNvGraphicFramePr/>
                      <a:graphic xmlns:a="http://schemas.openxmlformats.org/drawingml/2006/main">
                        <a:graphicData uri="http://schemas.microsoft.com/office/word/2010/wordprocessingShape">
                          <wps:wsp>
                            <wps:cNvSpPr txBox="1"/>
                            <wps:spPr>
                              <a:xfrm>
                                <a:off x="0" y="0"/>
                                <a:ext cx="1815465" cy="431800"/>
                              </a:xfrm>
                              <a:prstGeom prst="rect">
                                <a:avLst/>
                              </a:prstGeom>
                              <a:noFill/>
                              <a:ln>
                                <a:noFill/>
                              </a:ln>
                            </wps:spPr>
                            <wps:txbx>
                              <w:txbxContent>
                                <w:p w14:paraId="1673F266">
                                  <w:pPr>
                                    <w:adjustRightInd w:val="0"/>
                                    <w:snapToGrid w:val="0"/>
                                    <w:spacing w:line="240" w:lineRule="auto"/>
                                    <w:ind w:firstLine="0" w:firstLineChars="0"/>
                                    <w:jc w:val="center"/>
                                    <w:rPr>
                                      <w:sz w:val="18"/>
                                      <w:szCs w:val="18"/>
                                    </w:rPr>
                                  </w:pPr>
                                  <w:r>
                                    <w:rPr>
                                      <w:rFonts w:hint="eastAsia"/>
                                      <w:sz w:val="18"/>
                                      <w:szCs w:val="18"/>
                                    </w:rPr>
                                    <w:t>加温（6台天然气加热）</w:t>
                                  </w:r>
                                </w:p>
                                <w:p w14:paraId="31DD9C74">
                                  <w:pPr>
                                    <w:adjustRightInd w:val="0"/>
                                    <w:snapToGrid w:val="0"/>
                                    <w:spacing w:line="240" w:lineRule="auto"/>
                                    <w:ind w:firstLine="0" w:firstLineChars="0"/>
                                    <w:jc w:val="center"/>
                                    <w:rPr>
                                      <w:sz w:val="18"/>
                                      <w:szCs w:val="18"/>
                                    </w:rPr>
                                  </w:pPr>
                                  <w:r>
                                    <w:rPr>
                                      <w:rFonts w:hint="eastAsia"/>
                                      <w:sz w:val="18"/>
                                      <w:szCs w:val="18"/>
                                    </w:rPr>
                                    <w:t>颗粒物、二氧化硫、氮氧化物</w:t>
                                  </w:r>
                                </w:p>
                              </w:txbxContent>
                            </wps:txbx>
                            <wps:bodyPr vert="horz" wrap="square" anchor="t" anchorCtr="0" upright="1"/>
                          </wps:wsp>
                        </a:graphicData>
                      </a:graphic>
                    </wp:anchor>
                  </w:drawing>
                </mc:Choice>
                <mc:Fallback>
                  <w:pict>
                    <v:shape id="文本框 1414" o:spid="_x0000_s1026" o:spt="202" type="#_x0000_t202" style="position:absolute;left:0pt;margin-left:16.5pt;margin-top:2.6pt;height:34pt;width:142.95pt;z-index:251693056;mso-width-relative:page;mso-height-relative:page;" filled="f" stroked="f" coordsize="21600,21600" o:gfxdata="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G+6VwNYAAAAHAQAADwAAAAAAAAABACAAAAAiAAAA&#10;ZHJzL2Rvd25yZXYueG1sUEsBAhQAFAAAAAgAh07iQMk/y2DQAQAAhgMAAA4AAAAAAAAAAQAgAAAA&#10;JQEAAGRycy9lMm9Eb2MueG1sUEsFBgAAAAAGAAYAWQEAAGcFAAAAAA==&#10;">
                      <v:fill on="f" focussize="0,0"/>
                      <v:stroke on="f"/>
                      <v:imagedata o:title=""/>
                      <o:lock v:ext="edit" aspectratio="f"/>
                      <v:textbox>
                        <w:txbxContent>
                          <w:p w14:paraId="1673F266">
                            <w:pPr>
                              <w:adjustRightInd w:val="0"/>
                              <w:snapToGrid w:val="0"/>
                              <w:spacing w:line="240" w:lineRule="auto"/>
                              <w:ind w:firstLine="0" w:firstLineChars="0"/>
                              <w:jc w:val="center"/>
                              <w:rPr>
                                <w:sz w:val="18"/>
                                <w:szCs w:val="18"/>
                              </w:rPr>
                            </w:pPr>
                            <w:r>
                              <w:rPr>
                                <w:rFonts w:hint="eastAsia"/>
                                <w:sz w:val="18"/>
                                <w:szCs w:val="18"/>
                              </w:rPr>
                              <w:t>加温（6台天然气加热）</w:t>
                            </w:r>
                          </w:p>
                          <w:p w14:paraId="31DD9C74">
                            <w:pPr>
                              <w:adjustRightInd w:val="0"/>
                              <w:snapToGrid w:val="0"/>
                              <w:spacing w:line="240" w:lineRule="auto"/>
                              <w:ind w:firstLine="0" w:firstLineChars="0"/>
                              <w:jc w:val="center"/>
                              <w:rPr>
                                <w:sz w:val="18"/>
                                <w:szCs w:val="18"/>
                              </w:rPr>
                            </w:pPr>
                            <w:r>
                              <w:rPr>
                                <w:rFonts w:hint="eastAsia"/>
                                <w:sz w:val="18"/>
                                <w:szCs w:val="18"/>
                              </w:rPr>
                              <w:t>颗粒物、二氧化硫、氮氧化物</w:t>
                            </w:r>
                          </w:p>
                        </w:txbxContent>
                      </v:textbox>
                    </v:shape>
                  </w:pict>
                </mc:Fallback>
              </mc:AlternateContent>
            </w:r>
            <w:r>
              <mc:AlternateContent>
                <mc:Choice Requires="wps">
                  <w:drawing>
                    <wp:anchor distT="0" distB="0" distL="114300" distR="114300" simplePos="0" relativeHeight="251712512" behindDoc="0" locked="0" layoutInCell="1" allowOverlap="1">
                      <wp:simplePos x="0" y="0"/>
                      <wp:positionH relativeFrom="column">
                        <wp:posOffset>2785745</wp:posOffset>
                      </wp:positionH>
                      <wp:positionV relativeFrom="paragraph">
                        <wp:posOffset>24765</wp:posOffset>
                      </wp:positionV>
                      <wp:extent cx="1384300" cy="468630"/>
                      <wp:effectExtent l="0" t="0" r="0" b="0"/>
                      <wp:wrapNone/>
                      <wp:docPr id="188" name="文本框 1418"/>
                      <wp:cNvGraphicFramePr/>
                      <a:graphic xmlns:a="http://schemas.openxmlformats.org/drawingml/2006/main">
                        <a:graphicData uri="http://schemas.microsoft.com/office/word/2010/wordprocessingShape">
                          <wps:wsp>
                            <wps:cNvSpPr txBox="1"/>
                            <wps:spPr>
                              <a:xfrm>
                                <a:off x="0" y="0"/>
                                <a:ext cx="1384300" cy="468630"/>
                              </a:xfrm>
                              <a:prstGeom prst="rect">
                                <a:avLst/>
                              </a:prstGeom>
                              <a:noFill/>
                              <a:ln>
                                <a:noFill/>
                              </a:ln>
                            </wps:spPr>
                            <wps:txbx>
                              <w:txbxContent>
                                <w:p w14:paraId="646EF6C6">
                                  <w:pPr>
                                    <w:adjustRightInd w:val="0"/>
                                    <w:snapToGrid w:val="0"/>
                                    <w:spacing w:line="240" w:lineRule="auto"/>
                                    <w:ind w:firstLine="0" w:firstLineChars="0"/>
                                    <w:jc w:val="center"/>
                                    <w:rPr>
                                      <w:rFonts w:hint="default" w:eastAsia="宋体"/>
                                      <w:color w:val="000000"/>
                                      <w:sz w:val="18"/>
                                      <w:szCs w:val="18"/>
                                      <w:lang w:val="en-US" w:eastAsia="zh-CN"/>
                                    </w:rPr>
                                  </w:pPr>
                                  <w:r>
                                    <w:rPr>
                                      <w:rFonts w:hint="eastAsia"/>
                                      <w:color w:val="000000"/>
                                      <w:sz w:val="18"/>
                                      <w:szCs w:val="18"/>
                                      <w:lang w:val="en-US" w:eastAsia="zh-CN"/>
                                    </w:rPr>
                                    <w:t>收集效率100%</w:t>
                                  </w:r>
                                </w:p>
                                <w:p w14:paraId="7CD3A091">
                                  <w:pPr>
                                    <w:adjustRightInd w:val="0"/>
                                    <w:snapToGrid w:val="0"/>
                                    <w:spacing w:line="240" w:lineRule="auto"/>
                                    <w:ind w:firstLine="0" w:firstLineChars="0"/>
                                    <w:jc w:val="center"/>
                                    <w:rPr>
                                      <w:color w:val="000000"/>
                                      <w:sz w:val="18"/>
                                      <w:szCs w:val="18"/>
                                    </w:rPr>
                                  </w:pPr>
                                  <w:r>
                                    <w:rPr>
                                      <w:rFonts w:hint="eastAsia"/>
                                      <w:color w:val="000000"/>
                                      <w:sz w:val="18"/>
                                      <w:szCs w:val="18"/>
                                    </w:rPr>
                                    <w:t>风机风量6000m</w:t>
                                  </w:r>
                                  <w:r>
                                    <w:rPr>
                                      <w:rFonts w:hint="eastAsia"/>
                                      <w:color w:val="000000"/>
                                      <w:sz w:val="18"/>
                                      <w:szCs w:val="18"/>
                                      <w:vertAlign w:val="superscript"/>
                                    </w:rPr>
                                    <w:t>3</w:t>
                                  </w:r>
                                  <w:r>
                                    <w:rPr>
                                      <w:rFonts w:hint="eastAsia"/>
                                      <w:color w:val="000000"/>
                                      <w:sz w:val="18"/>
                                      <w:szCs w:val="18"/>
                                    </w:rPr>
                                    <w:t>/h</w:t>
                                  </w:r>
                                </w:p>
                              </w:txbxContent>
                            </wps:txbx>
                            <wps:bodyPr vert="horz" wrap="square" anchor="t" anchorCtr="0" upright="1"/>
                          </wps:wsp>
                        </a:graphicData>
                      </a:graphic>
                    </wp:anchor>
                  </w:drawing>
                </mc:Choice>
                <mc:Fallback>
                  <w:pict>
                    <v:shape id="文本框 1418" o:spid="_x0000_s1026" o:spt="202" type="#_x0000_t202" style="position:absolute;left:0pt;margin-left:219.35pt;margin-top:1.95pt;height:36.9pt;width:109pt;z-index:251712512;mso-width-relative:page;mso-height-relative:page;" filled="f" stroked="f" coordsize="21600,21600" o:gfxdata="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&#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Kx0Ar3WAAAACAEAAA8AAAAAAAAAAQAgAAAAIgAAAGRy&#10;cy9kb3ducmV2LnhtbFBLAQIUABQAAAAIAIdO4kB3vd3CzgEAAIYDAAAOAAAAAAAAAAEAIAAAACUB&#10;AABkcnMvZTJvRG9jLnhtbFBLBQYAAAAABgAGAFkBAABlBQAAAAA=&#10;">
                      <v:fill on="f" focussize="0,0"/>
                      <v:stroke on="f"/>
                      <v:imagedata o:title=""/>
                      <o:lock v:ext="edit" aspectratio="f"/>
                      <v:textbox>
                        <w:txbxContent>
                          <w:p w14:paraId="646EF6C6">
                            <w:pPr>
                              <w:adjustRightInd w:val="0"/>
                              <w:snapToGrid w:val="0"/>
                              <w:spacing w:line="240" w:lineRule="auto"/>
                              <w:ind w:firstLine="0" w:firstLineChars="0"/>
                              <w:jc w:val="center"/>
                              <w:rPr>
                                <w:rFonts w:hint="default" w:eastAsia="宋体"/>
                                <w:color w:val="000000"/>
                                <w:sz w:val="18"/>
                                <w:szCs w:val="18"/>
                                <w:lang w:val="en-US" w:eastAsia="zh-CN"/>
                              </w:rPr>
                            </w:pPr>
                            <w:r>
                              <w:rPr>
                                <w:rFonts w:hint="eastAsia"/>
                                <w:color w:val="000000"/>
                                <w:sz w:val="18"/>
                                <w:szCs w:val="18"/>
                                <w:lang w:val="en-US" w:eastAsia="zh-CN"/>
                              </w:rPr>
                              <w:t>收集效率100%</w:t>
                            </w:r>
                          </w:p>
                          <w:p w14:paraId="7CD3A091">
                            <w:pPr>
                              <w:adjustRightInd w:val="0"/>
                              <w:snapToGrid w:val="0"/>
                              <w:spacing w:line="240" w:lineRule="auto"/>
                              <w:ind w:firstLine="0" w:firstLineChars="0"/>
                              <w:jc w:val="center"/>
                              <w:rPr>
                                <w:color w:val="000000"/>
                                <w:sz w:val="18"/>
                                <w:szCs w:val="18"/>
                              </w:rPr>
                            </w:pPr>
                            <w:r>
                              <w:rPr>
                                <w:rFonts w:hint="eastAsia"/>
                                <w:color w:val="000000"/>
                                <w:sz w:val="18"/>
                                <w:szCs w:val="18"/>
                              </w:rPr>
                              <w:t>风机风量6000m</w:t>
                            </w:r>
                            <w:r>
                              <w:rPr>
                                <w:rFonts w:hint="eastAsia"/>
                                <w:color w:val="000000"/>
                                <w:sz w:val="18"/>
                                <w:szCs w:val="18"/>
                                <w:vertAlign w:val="superscript"/>
                              </w:rPr>
                              <w:t>3</w:t>
                            </w:r>
                            <w:r>
                              <w:rPr>
                                <w:rFonts w:hint="eastAsia"/>
                                <w:color w:val="000000"/>
                                <w:sz w:val="18"/>
                                <w:szCs w:val="18"/>
                              </w:rPr>
                              <w:t>/h</w:t>
                            </w:r>
                          </w:p>
                        </w:txbxContent>
                      </v:textbox>
                    </v:shape>
                  </w:pict>
                </mc:Fallback>
              </mc:AlternateContent>
            </w:r>
            <w:r>
              <mc:AlternateContent>
                <mc:Choice Requires="wps">
                  <w:drawing>
                    <wp:anchor distT="0" distB="0" distL="114300" distR="114300" simplePos="0" relativeHeight="251694080" behindDoc="0" locked="0" layoutInCell="1" allowOverlap="1">
                      <wp:simplePos x="0" y="0"/>
                      <wp:positionH relativeFrom="column">
                        <wp:posOffset>2022475</wp:posOffset>
                      </wp:positionH>
                      <wp:positionV relativeFrom="paragraph">
                        <wp:posOffset>92075</wp:posOffset>
                      </wp:positionV>
                      <wp:extent cx="793750" cy="266700"/>
                      <wp:effectExtent l="4445" t="4445" r="9525" b="18415"/>
                      <wp:wrapNone/>
                      <wp:docPr id="165" name="文本框 1416"/>
                      <wp:cNvGraphicFramePr/>
                      <a:graphic xmlns:a="http://schemas.openxmlformats.org/drawingml/2006/main">
                        <a:graphicData uri="http://schemas.microsoft.com/office/word/2010/wordprocessingShape">
                          <wps:wsp>
                            <wps:cNvSpPr txBox="1"/>
                            <wps:spPr>
                              <a:xfrm>
                                <a:off x="0" y="0"/>
                                <a:ext cx="79375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16F5F8">
                                  <w:pPr>
                                    <w:adjustRightInd w:val="0"/>
                                    <w:snapToGrid w:val="0"/>
                                    <w:spacing w:line="240" w:lineRule="auto"/>
                                    <w:ind w:firstLine="0" w:firstLineChars="0"/>
                                    <w:jc w:val="center"/>
                                    <w:rPr>
                                      <w:rFonts w:hint="eastAsia" w:eastAsia="宋体"/>
                                      <w:sz w:val="21"/>
                                      <w:szCs w:val="21"/>
                                      <w:lang w:val="en-US" w:eastAsia="zh-CN"/>
                                    </w:rPr>
                                  </w:pPr>
                                  <w:r>
                                    <w:rPr>
                                      <w:rFonts w:hint="eastAsia"/>
                                      <w:sz w:val="21"/>
                                      <w:szCs w:val="21"/>
                                      <w:lang w:val="en-US" w:eastAsia="zh-CN"/>
                                    </w:rPr>
                                    <w:t>密闭收集</w:t>
                                  </w:r>
                                </w:p>
                                <w:p w14:paraId="1896098D">
                                  <w:pPr>
                                    <w:adjustRightInd w:val="0"/>
                                    <w:snapToGrid w:val="0"/>
                                    <w:spacing w:line="240" w:lineRule="auto"/>
                                    <w:ind w:firstLine="0" w:firstLineChars="0"/>
                                    <w:jc w:val="center"/>
                                    <w:rPr>
                                      <w:sz w:val="21"/>
                                      <w:szCs w:val="21"/>
                                    </w:rPr>
                                  </w:pPr>
                                </w:p>
                                <w:p w14:paraId="57D5CC28">
                                  <w:pPr>
                                    <w:ind w:firstLine="480"/>
                                  </w:pPr>
                                </w:p>
                              </w:txbxContent>
                            </wps:txbx>
                            <wps:bodyPr wrap="square" lIns="0" tIns="45720" rIns="0" bIns="45720" upright="1"/>
                          </wps:wsp>
                        </a:graphicData>
                      </a:graphic>
                    </wp:anchor>
                  </w:drawing>
                </mc:Choice>
                <mc:Fallback>
                  <w:pict>
                    <v:shape id="文本框 1416" o:spid="_x0000_s1026" o:spt="202" type="#_x0000_t202" style="position:absolute;left:0pt;margin-left:159.25pt;margin-top:7.25pt;height:21pt;width:62.5pt;z-index:251694080;mso-width-relative:page;mso-height-relative:page;" fillcolor="#FFFFFF" filled="t" stroked="t" coordsize="21600,21600" o:gfxdata="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zcSnNgAAAAJAQAADwAAAAAAAAABACAAAAAiAAAAZHJzL2Rvd25yZXYueG1sUEsB&#10;AhQAFAAAAAgAh07iQFqaUOIuAgAAdAQAAA4AAAAAAAAAAQAgAAAAJwEAAGRycy9lMm9Eb2MueG1s&#10;UEsFBgAAAAAGAAYAWQEAAMcFAAAAAA==&#10;">
                      <v:fill on="t" focussize="0,0"/>
                      <v:stroke color="#000000" joinstyle="miter"/>
                      <v:imagedata o:title=""/>
                      <o:lock v:ext="edit" aspectratio="f"/>
                      <v:textbox inset="0mm,1.27mm,0mm,1.27mm">
                        <w:txbxContent>
                          <w:p w14:paraId="7716F5F8">
                            <w:pPr>
                              <w:adjustRightInd w:val="0"/>
                              <w:snapToGrid w:val="0"/>
                              <w:spacing w:line="240" w:lineRule="auto"/>
                              <w:ind w:firstLine="0" w:firstLineChars="0"/>
                              <w:jc w:val="center"/>
                              <w:rPr>
                                <w:rFonts w:hint="eastAsia" w:eastAsia="宋体"/>
                                <w:sz w:val="21"/>
                                <w:szCs w:val="21"/>
                                <w:lang w:val="en-US" w:eastAsia="zh-CN"/>
                              </w:rPr>
                            </w:pPr>
                            <w:r>
                              <w:rPr>
                                <w:rFonts w:hint="eastAsia"/>
                                <w:sz w:val="21"/>
                                <w:szCs w:val="21"/>
                                <w:lang w:val="en-US" w:eastAsia="zh-CN"/>
                              </w:rPr>
                              <w:t>密闭收集</w:t>
                            </w:r>
                          </w:p>
                          <w:p w14:paraId="1896098D">
                            <w:pPr>
                              <w:adjustRightInd w:val="0"/>
                              <w:snapToGrid w:val="0"/>
                              <w:spacing w:line="240" w:lineRule="auto"/>
                              <w:ind w:firstLine="0" w:firstLineChars="0"/>
                              <w:jc w:val="center"/>
                              <w:rPr>
                                <w:sz w:val="21"/>
                                <w:szCs w:val="21"/>
                              </w:rPr>
                            </w:pPr>
                          </w:p>
                          <w:p w14:paraId="57D5CC28">
                            <w:pPr>
                              <w:ind w:firstLine="480"/>
                            </w:pPr>
                          </w:p>
                        </w:txbxContent>
                      </v:textbox>
                    </v:shape>
                  </w:pict>
                </mc:Fallback>
              </mc:AlternateContent>
            </w:r>
          </w:p>
          <w:p w14:paraId="1CA052EB">
            <w:pPr>
              <w:pStyle w:val="9"/>
              <w:numPr>
                <w:ilvl w:val="0"/>
                <w:numId w:val="0"/>
              </w:numPr>
            </w:pPr>
            <w:r>
              <mc:AlternateContent>
                <mc:Choice Requires="wps">
                  <w:drawing>
                    <wp:anchor distT="0" distB="0" distL="114300" distR="114300" simplePos="0" relativeHeight="251696128" behindDoc="0" locked="0" layoutInCell="1" allowOverlap="1">
                      <wp:simplePos x="0" y="0"/>
                      <wp:positionH relativeFrom="column">
                        <wp:posOffset>2816225</wp:posOffset>
                      </wp:positionH>
                      <wp:positionV relativeFrom="paragraph">
                        <wp:posOffset>71755</wp:posOffset>
                      </wp:positionV>
                      <wp:extent cx="1297940" cy="3810"/>
                      <wp:effectExtent l="0" t="34290" r="12700" b="38100"/>
                      <wp:wrapNone/>
                      <wp:docPr id="168" name="直线 1425"/>
                      <wp:cNvGraphicFramePr/>
                      <a:graphic xmlns:a="http://schemas.openxmlformats.org/drawingml/2006/main">
                        <a:graphicData uri="http://schemas.microsoft.com/office/word/2010/wordprocessingShape">
                          <wps:wsp>
                            <wps:cNvCnPr>
                              <a:stCxn id="165" idx="3"/>
                            </wps:cNvCnPr>
                            <wps:spPr>
                              <a:xfrm>
                                <a:off x="0" y="0"/>
                                <a:ext cx="1297940" cy="38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425" o:spid="_x0000_s1026" o:spt="20" style="position:absolute;left:0pt;margin-left:221.75pt;margin-top:5.65pt;height:0.3pt;width:102.2pt;z-index:251696128;mso-width-relative:page;mso-height-relative:page;" filled="f" stroked="t" coordsize="21600,21600" o:gfxdata="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Gskd79oAAAAJAQAADwAAAAAAAAABACAAAAAiAAAAZHJzL2Rv&#10;d25yZXYueG1sUEsBAhQAFAAAAAgAh07iQBbrM9n/AQAAAwQAAA4AAAAAAAAAAQAgAAAAKQEAAGRy&#10;cy9lMm9Eb2MueG1sUEsFBgAAAAAGAAYAWQEAAJo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92032" behindDoc="0" locked="0" layoutInCell="1" allowOverlap="1">
                      <wp:simplePos x="0" y="0"/>
                      <wp:positionH relativeFrom="column">
                        <wp:posOffset>134620</wp:posOffset>
                      </wp:positionH>
                      <wp:positionV relativeFrom="paragraph">
                        <wp:posOffset>95250</wp:posOffset>
                      </wp:positionV>
                      <wp:extent cx="1890395" cy="6350"/>
                      <wp:effectExtent l="0" t="38100" r="14605" b="31750"/>
                      <wp:wrapNone/>
                      <wp:docPr id="163" name="直线 1048"/>
                      <wp:cNvGraphicFramePr/>
                      <a:graphic xmlns:a="http://schemas.openxmlformats.org/drawingml/2006/main">
                        <a:graphicData uri="http://schemas.microsoft.com/office/word/2010/wordprocessingShape">
                          <wps:wsp>
                            <wps:cNvCnPr>
                              <a:endCxn id="164" idx="3"/>
                            </wps:cNvCnPr>
                            <wps:spPr>
                              <a:xfrm flipV="1">
                                <a:off x="0" y="0"/>
                                <a:ext cx="1890395" cy="63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048" o:spid="_x0000_s1026" o:spt="20" style="position:absolute;left:0pt;flip:y;margin-left:10.6pt;margin-top:7.5pt;height:0.5pt;width:148.85pt;z-index:251692032;mso-width-relative:page;mso-height-relative:page;" filled="f" stroked="t" coordsize="21600,21600" o:gfxdata="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ooGmKtgAAAAIAQAADwAAAAAAAAABACAAAAAiAAAA&#10;ZHJzL2Rvd25yZXYueG1sUEsBAhQAFAAAAAgAh07iQOeBVfMHAgAADgQAAA4AAAAAAAAAAQAgAAAA&#10;JwEAAGRycy9lMm9Eb2MueG1sUEsFBgAAAAAGAAYAWQEAAKAFAAAAAA==&#10;">
                      <v:fill on="f" focussize="0,0"/>
                      <v:stroke color="#000000" joinstyle="round" endarrow="block"/>
                      <v:imagedata o:title=""/>
                      <o:lock v:ext="edit" aspectratio="f"/>
                    </v:line>
                  </w:pict>
                </mc:Fallback>
              </mc:AlternateContent>
            </w:r>
          </w:p>
          <w:p w14:paraId="0F84E339">
            <w:pPr>
              <w:pStyle w:val="9"/>
              <w:numPr>
                <w:ilvl w:val="0"/>
                <w:numId w:val="0"/>
              </w:numPr>
            </w:pPr>
          </w:p>
          <w:p w14:paraId="693B3FF2">
            <w:pPr>
              <w:pStyle w:val="9"/>
              <w:numPr>
                <w:ilvl w:val="0"/>
                <w:numId w:val="0"/>
              </w:numPr>
            </w:pPr>
            <w:r>
              <mc:AlternateContent>
                <mc:Choice Requires="wps">
                  <w:drawing>
                    <wp:anchor distT="0" distB="0" distL="114300" distR="114300" simplePos="0" relativeHeight="251697152" behindDoc="0" locked="0" layoutInCell="1" allowOverlap="1">
                      <wp:simplePos x="0" y="0"/>
                      <wp:positionH relativeFrom="column">
                        <wp:posOffset>-11430</wp:posOffset>
                      </wp:positionH>
                      <wp:positionV relativeFrom="paragraph">
                        <wp:posOffset>135255</wp:posOffset>
                      </wp:positionV>
                      <wp:extent cx="2045970" cy="431800"/>
                      <wp:effectExtent l="0" t="0" r="0" b="0"/>
                      <wp:wrapNone/>
                      <wp:docPr id="169" name="文本框 1414"/>
                      <wp:cNvGraphicFramePr/>
                      <a:graphic xmlns:a="http://schemas.openxmlformats.org/drawingml/2006/main">
                        <a:graphicData uri="http://schemas.microsoft.com/office/word/2010/wordprocessingShape">
                          <wps:wsp>
                            <wps:cNvSpPr txBox="1"/>
                            <wps:spPr>
                              <a:xfrm>
                                <a:off x="0" y="0"/>
                                <a:ext cx="2045970" cy="431800"/>
                              </a:xfrm>
                              <a:prstGeom prst="rect">
                                <a:avLst/>
                              </a:prstGeom>
                              <a:noFill/>
                              <a:ln>
                                <a:noFill/>
                              </a:ln>
                            </wps:spPr>
                            <wps:txbx>
                              <w:txbxContent>
                                <w:p w14:paraId="50EC1A9A">
                                  <w:pPr>
                                    <w:adjustRightInd w:val="0"/>
                                    <w:snapToGrid w:val="0"/>
                                    <w:spacing w:line="240" w:lineRule="auto"/>
                                    <w:ind w:firstLine="0" w:firstLineChars="0"/>
                                    <w:jc w:val="center"/>
                                    <w:rPr>
                                      <w:sz w:val="18"/>
                                      <w:szCs w:val="18"/>
                                    </w:rPr>
                                  </w:pPr>
                                  <w:r>
                                    <w:rPr>
                                      <w:rFonts w:hint="eastAsia"/>
                                      <w:sz w:val="18"/>
                                      <w:szCs w:val="18"/>
                                    </w:rPr>
                                    <w:t>正火（2台天然气正火炉）</w:t>
                                  </w:r>
                                </w:p>
                                <w:p w14:paraId="76C7E332">
                                  <w:pPr>
                                    <w:adjustRightInd w:val="0"/>
                                    <w:snapToGrid w:val="0"/>
                                    <w:spacing w:line="240" w:lineRule="auto"/>
                                    <w:ind w:firstLine="0" w:firstLineChars="0"/>
                                    <w:jc w:val="center"/>
                                    <w:rPr>
                                      <w:sz w:val="18"/>
                                      <w:szCs w:val="18"/>
                                    </w:rPr>
                                  </w:pPr>
                                  <w:r>
                                    <w:rPr>
                                      <w:rFonts w:hint="eastAsia"/>
                                      <w:sz w:val="18"/>
                                      <w:szCs w:val="18"/>
                                    </w:rPr>
                                    <w:t>颗粒物、二氧化硫、氮氧化物</w:t>
                                  </w:r>
                                </w:p>
                              </w:txbxContent>
                            </wps:txbx>
                            <wps:bodyPr wrap="square" upright="1"/>
                          </wps:wsp>
                        </a:graphicData>
                      </a:graphic>
                    </wp:anchor>
                  </w:drawing>
                </mc:Choice>
                <mc:Fallback>
                  <w:pict>
                    <v:shape id="文本框 1414" o:spid="_x0000_s1026" o:spt="202" type="#_x0000_t202" style="position:absolute;left:0pt;margin-left:-0.9pt;margin-top:10.65pt;height:34pt;width:161.1pt;z-index:251697152;mso-width-relative:page;mso-height-relative:page;" filled="f" stroked="f" coordsize="21600,21600" o:gfxdata="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ServWAAAACAEAAA8AAAAAAAAAAQAgAAAAIgAAAGRycy9kb3ducmV2LnhtbFBLAQIU&#10;ABQAAAAIAIdO4kBD+os2vAEAAGEDAAAOAAAAAAAAAAEAIAAAACUBAABkcnMvZTJvRG9jLnhtbFBL&#10;BQYAAAAABgAGAFkBAABTBQAAAAA=&#10;">
                      <v:fill on="f" focussize="0,0"/>
                      <v:stroke on="f"/>
                      <v:imagedata o:title=""/>
                      <o:lock v:ext="edit" aspectratio="f"/>
                      <v:textbox>
                        <w:txbxContent>
                          <w:p w14:paraId="50EC1A9A">
                            <w:pPr>
                              <w:adjustRightInd w:val="0"/>
                              <w:snapToGrid w:val="0"/>
                              <w:spacing w:line="240" w:lineRule="auto"/>
                              <w:ind w:firstLine="0" w:firstLineChars="0"/>
                              <w:jc w:val="center"/>
                              <w:rPr>
                                <w:sz w:val="18"/>
                                <w:szCs w:val="18"/>
                              </w:rPr>
                            </w:pPr>
                            <w:r>
                              <w:rPr>
                                <w:rFonts w:hint="eastAsia"/>
                                <w:sz w:val="18"/>
                                <w:szCs w:val="18"/>
                              </w:rPr>
                              <w:t>正火（2台天然气正火炉）</w:t>
                            </w:r>
                          </w:p>
                          <w:p w14:paraId="76C7E332">
                            <w:pPr>
                              <w:adjustRightInd w:val="0"/>
                              <w:snapToGrid w:val="0"/>
                              <w:spacing w:line="240" w:lineRule="auto"/>
                              <w:ind w:firstLine="0" w:firstLineChars="0"/>
                              <w:jc w:val="center"/>
                              <w:rPr>
                                <w:sz w:val="18"/>
                                <w:szCs w:val="18"/>
                              </w:rPr>
                            </w:pPr>
                            <w:r>
                              <w:rPr>
                                <w:rFonts w:hint="eastAsia"/>
                                <w:sz w:val="18"/>
                                <w:szCs w:val="18"/>
                              </w:rPr>
                              <w:t>颗粒物、二氧化硫、氮氧化物</w:t>
                            </w:r>
                          </w:p>
                        </w:txbxContent>
                      </v:textbox>
                    </v:shape>
                  </w:pict>
                </mc:Fallback>
              </mc:AlternateContent>
            </w:r>
            <w:r>
              <mc:AlternateContent>
                <mc:Choice Requires="wps">
                  <w:drawing>
                    <wp:anchor distT="0" distB="0" distL="114300" distR="114300" simplePos="0" relativeHeight="251713536" behindDoc="0" locked="0" layoutInCell="1" allowOverlap="1">
                      <wp:simplePos x="0" y="0"/>
                      <wp:positionH relativeFrom="column">
                        <wp:posOffset>2818130</wp:posOffset>
                      </wp:positionH>
                      <wp:positionV relativeFrom="paragraph">
                        <wp:posOffset>112395</wp:posOffset>
                      </wp:positionV>
                      <wp:extent cx="1384300" cy="468630"/>
                      <wp:effectExtent l="0" t="0" r="0" b="0"/>
                      <wp:wrapNone/>
                      <wp:docPr id="190" name="文本框 1418"/>
                      <wp:cNvGraphicFramePr/>
                      <a:graphic xmlns:a="http://schemas.openxmlformats.org/drawingml/2006/main">
                        <a:graphicData uri="http://schemas.microsoft.com/office/word/2010/wordprocessingShape">
                          <wps:wsp>
                            <wps:cNvSpPr txBox="1"/>
                            <wps:spPr>
                              <a:xfrm>
                                <a:off x="0" y="0"/>
                                <a:ext cx="1384300" cy="468630"/>
                              </a:xfrm>
                              <a:prstGeom prst="rect">
                                <a:avLst/>
                              </a:prstGeom>
                              <a:noFill/>
                              <a:ln>
                                <a:noFill/>
                              </a:ln>
                            </wps:spPr>
                            <wps:txbx>
                              <w:txbxContent>
                                <w:p w14:paraId="48BD0C1A">
                                  <w:pPr>
                                    <w:adjustRightInd w:val="0"/>
                                    <w:snapToGrid w:val="0"/>
                                    <w:spacing w:line="240" w:lineRule="auto"/>
                                    <w:ind w:firstLine="0" w:firstLineChars="0"/>
                                    <w:jc w:val="center"/>
                                    <w:rPr>
                                      <w:rFonts w:hint="default" w:eastAsia="宋体"/>
                                      <w:color w:val="000000"/>
                                      <w:sz w:val="18"/>
                                      <w:szCs w:val="18"/>
                                      <w:lang w:val="en-US" w:eastAsia="zh-CN"/>
                                    </w:rPr>
                                  </w:pPr>
                                  <w:r>
                                    <w:rPr>
                                      <w:rFonts w:hint="eastAsia"/>
                                      <w:color w:val="000000"/>
                                      <w:sz w:val="18"/>
                                      <w:szCs w:val="18"/>
                                      <w:lang w:val="en-US" w:eastAsia="zh-CN"/>
                                    </w:rPr>
                                    <w:t>收集效率100%</w:t>
                                  </w:r>
                                </w:p>
                                <w:p w14:paraId="0AF50461">
                                  <w:pPr>
                                    <w:adjustRightInd w:val="0"/>
                                    <w:snapToGrid w:val="0"/>
                                    <w:spacing w:line="240" w:lineRule="auto"/>
                                    <w:ind w:firstLine="0" w:firstLineChars="0"/>
                                    <w:jc w:val="center"/>
                                    <w:rPr>
                                      <w:color w:val="000000"/>
                                      <w:sz w:val="18"/>
                                      <w:szCs w:val="18"/>
                                    </w:rPr>
                                  </w:pPr>
                                  <w:r>
                                    <w:rPr>
                                      <w:rFonts w:hint="eastAsia"/>
                                      <w:color w:val="000000"/>
                                      <w:sz w:val="18"/>
                                      <w:szCs w:val="18"/>
                                    </w:rPr>
                                    <w:t>风机风量6000m</w:t>
                                  </w:r>
                                  <w:r>
                                    <w:rPr>
                                      <w:rFonts w:hint="eastAsia"/>
                                      <w:color w:val="000000"/>
                                      <w:sz w:val="18"/>
                                      <w:szCs w:val="18"/>
                                      <w:vertAlign w:val="superscript"/>
                                    </w:rPr>
                                    <w:t>3</w:t>
                                  </w:r>
                                  <w:r>
                                    <w:rPr>
                                      <w:rFonts w:hint="eastAsia"/>
                                      <w:color w:val="000000"/>
                                      <w:sz w:val="18"/>
                                      <w:szCs w:val="18"/>
                                    </w:rPr>
                                    <w:t>/h</w:t>
                                  </w:r>
                                </w:p>
                              </w:txbxContent>
                            </wps:txbx>
                            <wps:bodyPr vert="horz" wrap="square" anchor="t" anchorCtr="0" upright="1"/>
                          </wps:wsp>
                        </a:graphicData>
                      </a:graphic>
                    </wp:anchor>
                  </w:drawing>
                </mc:Choice>
                <mc:Fallback>
                  <w:pict>
                    <v:shape id="文本框 1418" o:spid="_x0000_s1026" o:spt="202" type="#_x0000_t202" style="position:absolute;left:0pt;margin-left:221.9pt;margin-top:8.85pt;height:36.9pt;width:109pt;z-index:251713536;mso-width-relative:page;mso-height-relative:page;" filled="f" stroked="f" coordsize="21600,21600" o:gfxdata="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aX/2Q1wAAAAkBAAAPAAAAAAAAAAEAIAAAACIAAABk&#10;cnMvZG93bnJldi54bWxQSwECFAAUAAAACACHTuJAPM/YD84BAACGAwAADgAAAAAAAAABACAAAAAm&#10;AQAAZHJzL2Uyb0RvYy54bWxQSwUGAAAAAAYABgBZAQAAZgUAAAAA&#10;">
                      <v:fill on="f" focussize="0,0"/>
                      <v:stroke on="f"/>
                      <v:imagedata o:title=""/>
                      <o:lock v:ext="edit" aspectratio="f"/>
                      <v:textbox>
                        <w:txbxContent>
                          <w:p w14:paraId="48BD0C1A">
                            <w:pPr>
                              <w:adjustRightInd w:val="0"/>
                              <w:snapToGrid w:val="0"/>
                              <w:spacing w:line="240" w:lineRule="auto"/>
                              <w:ind w:firstLine="0" w:firstLineChars="0"/>
                              <w:jc w:val="center"/>
                              <w:rPr>
                                <w:rFonts w:hint="default" w:eastAsia="宋体"/>
                                <w:color w:val="000000"/>
                                <w:sz w:val="18"/>
                                <w:szCs w:val="18"/>
                                <w:lang w:val="en-US" w:eastAsia="zh-CN"/>
                              </w:rPr>
                            </w:pPr>
                            <w:r>
                              <w:rPr>
                                <w:rFonts w:hint="eastAsia"/>
                                <w:color w:val="000000"/>
                                <w:sz w:val="18"/>
                                <w:szCs w:val="18"/>
                                <w:lang w:val="en-US" w:eastAsia="zh-CN"/>
                              </w:rPr>
                              <w:t>收集效率100%</w:t>
                            </w:r>
                          </w:p>
                          <w:p w14:paraId="0AF50461">
                            <w:pPr>
                              <w:adjustRightInd w:val="0"/>
                              <w:snapToGrid w:val="0"/>
                              <w:spacing w:line="240" w:lineRule="auto"/>
                              <w:ind w:firstLine="0" w:firstLineChars="0"/>
                              <w:jc w:val="center"/>
                              <w:rPr>
                                <w:color w:val="000000"/>
                                <w:sz w:val="18"/>
                                <w:szCs w:val="18"/>
                              </w:rPr>
                            </w:pPr>
                            <w:r>
                              <w:rPr>
                                <w:rFonts w:hint="eastAsia"/>
                                <w:color w:val="000000"/>
                                <w:sz w:val="18"/>
                                <w:szCs w:val="18"/>
                              </w:rPr>
                              <w:t>风机风量6000m</w:t>
                            </w:r>
                            <w:r>
                              <w:rPr>
                                <w:rFonts w:hint="eastAsia"/>
                                <w:color w:val="000000"/>
                                <w:sz w:val="18"/>
                                <w:szCs w:val="18"/>
                                <w:vertAlign w:val="superscript"/>
                              </w:rPr>
                              <w:t>3</w:t>
                            </w:r>
                            <w:r>
                              <w:rPr>
                                <w:rFonts w:hint="eastAsia"/>
                                <w:color w:val="000000"/>
                                <w:sz w:val="18"/>
                                <w:szCs w:val="18"/>
                              </w:rPr>
                              <w:t>/h</w:t>
                            </w:r>
                          </w:p>
                        </w:txbxContent>
                      </v:textbox>
                    </v:shape>
                  </w:pict>
                </mc:Fallback>
              </mc:AlternateContent>
            </w:r>
            <w:r>
              <mc:AlternateContent>
                <mc:Choice Requires="wps">
                  <w:drawing>
                    <wp:anchor distT="0" distB="0" distL="114300" distR="114300" simplePos="0" relativeHeight="251699200" behindDoc="0" locked="0" layoutInCell="1" allowOverlap="1">
                      <wp:simplePos x="0" y="0"/>
                      <wp:positionH relativeFrom="column">
                        <wp:posOffset>4253230</wp:posOffset>
                      </wp:positionH>
                      <wp:positionV relativeFrom="paragraph">
                        <wp:posOffset>51435</wp:posOffset>
                      </wp:positionV>
                      <wp:extent cx="883920" cy="480060"/>
                      <wp:effectExtent l="0" t="0" r="0" b="0"/>
                      <wp:wrapNone/>
                      <wp:docPr id="172" name="文本框 1419"/>
                      <wp:cNvGraphicFramePr/>
                      <a:graphic xmlns:a="http://schemas.openxmlformats.org/drawingml/2006/main">
                        <a:graphicData uri="http://schemas.microsoft.com/office/word/2010/wordprocessingShape">
                          <wps:wsp>
                            <wps:cNvSpPr txBox="1"/>
                            <wps:spPr>
                              <a:xfrm>
                                <a:off x="0" y="0"/>
                                <a:ext cx="883920" cy="480060"/>
                              </a:xfrm>
                              <a:prstGeom prst="rect">
                                <a:avLst/>
                              </a:prstGeom>
                              <a:noFill/>
                              <a:ln>
                                <a:noFill/>
                              </a:ln>
                            </wps:spPr>
                            <wps:txbx>
                              <w:txbxContent>
                                <w:p w14:paraId="4F358D95">
                                  <w:pPr>
                                    <w:adjustRightInd w:val="0"/>
                                    <w:snapToGrid w:val="0"/>
                                    <w:spacing w:line="240" w:lineRule="auto"/>
                                    <w:ind w:firstLine="0" w:firstLineChars="0"/>
                                  </w:pPr>
                                  <w:r>
                                    <w:rPr>
                                      <w:rFonts w:hint="eastAsia"/>
                                    </w:rPr>
                                    <w:t>15米高排气筒FQ-03排放</w:t>
                                  </w:r>
                                </w:p>
                              </w:txbxContent>
                            </wps:txbx>
                            <wps:bodyPr wrap="square" lIns="0" tIns="45720" rIns="0" bIns="45720" upright="1"/>
                          </wps:wsp>
                        </a:graphicData>
                      </a:graphic>
                    </wp:anchor>
                  </w:drawing>
                </mc:Choice>
                <mc:Fallback>
                  <w:pict>
                    <v:shape id="文本框 1419" o:spid="_x0000_s1026" o:spt="202" type="#_x0000_t202" style="position:absolute;left:0pt;margin-left:334.9pt;margin-top:4.05pt;height:37.8pt;width:69.6pt;z-index:251699200;mso-width-relative:page;mso-height-relative:page;" filled="f" stroked="f" coordsize="21600,21600" o:gfxdata="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&#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M3GlbvYAAAACAEAAA8AAAAAAAAAAQAgAAAAIgAAAGRy&#10;cy9kb3ducmV2LnhtbFBLAQIUABQAAAAIAIdO4kDxSD3ozAEAAIwDAAAOAAAAAAAAAAEAIAAAACcB&#10;AABkcnMvZTJvRG9jLnhtbFBLBQYAAAAABgAGAFkBAABlBQAAAAA=&#10;">
                      <v:fill on="f" focussize="0,0"/>
                      <v:stroke on="f"/>
                      <v:imagedata o:title=""/>
                      <o:lock v:ext="edit" aspectratio="f"/>
                      <v:textbox inset="0mm,1.27mm,0mm,1.27mm">
                        <w:txbxContent>
                          <w:p w14:paraId="4F358D95">
                            <w:pPr>
                              <w:adjustRightInd w:val="0"/>
                              <w:snapToGrid w:val="0"/>
                              <w:spacing w:line="240" w:lineRule="auto"/>
                              <w:ind w:firstLine="0" w:firstLineChars="0"/>
                            </w:pPr>
                            <w:r>
                              <w:rPr>
                                <w:rFonts w:hint="eastAsia"/>
                              </w:rPr>
                              <w:t>15米高排气筒FQ-03排放</w:t>
                            </w:r>
                          </w:p>
                        </w:txbxContent>
                      </v:textbox>
                    </v:shape>
                  </w:pict>
                </mc:Fallback>
              </mc:AlternateContent>
            </w:r>
          </w:p>
          <w:p w14:paraId="672CE2BA">
            <w:pPr>
              <w:pStyle w:val="9"/>
              <w:numPr>
                <w:ilvl w:val="0"/>
                <w:numId w:val="0"/>
              </w:numPr>
            </w:pPr>
            <w:r>
              <mc:AlternateContent>
                <mc:Choice Requires="wps">
                  <w:drawing>
                    <wp:anchor distT="0" distB="0" distL="114300" distR="114300" simplePos="0" relativeHeight="251698176" behindDoc="0" locked="0" layoutInCell="1" allowOverlap="1">
                      <wp:simplePos x="0" y="0"/>
                      <wp:positionH relativeFrom="column">
                        <wp:posOffset>1883410</wp:posOffset>
                      </wp:positionH>
                      <wp:positionV relativeFrom="paragraph">
                        <wp:posOffset>42545</wp:posOffset>
                      </wp:positionV>
                      <wp:extent cx="936625" cy="266700"/>
                      <wp:effectExtent l="4445" t="4445" r="19050" b="18415"/>
                      <wp:wrapNone/>
                      <wp:docPr id="170" name="文本框 1416"/>
                      <wp:cNvGraphicFramePr/>
                      <a:graphic xmlns:a="http://schemas.openxmlformats.org/drawingml/2006/main">
                        <a:graphicData uri="http://schemas.microsoft.com/office/word/2010/wordprocessingShape">
                          <wps:wsp>
                            <wps:cNvSpPr txBox="1"/>
                            <wps:spPr>
                              <a:xfrm>
                                <a:off x="0" y="0"/>
                                <a:ext cx="93662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79013A">
                                  <w:pPr>
                                    <w:adjustRightInd w:val="0"/>
                                    <w:snapToGrid w:val="0"/>
                                    <w:spacing w:line="240" w:lineRule="auto"/>
                                    <w:ind w:firstLine="0" w:firstLineChars="0"/>
                                    <w:jc w:val="center"/>
                                    <w:rPr>
                                      <w:rFonts w:hint="eastAsia" w:eastAsia="宋体"/>
                                      <w:sz w:val="21"/>
                                      <w:szCs w:val="21"/>
                                      <w:lang w:val="en-US" w:eastAsia="zh-CN"/>
                                    </w:rPr>
                                  </w:pPr>
                                  <w:r>
                                    <w:rPr>
                                      <w:rFonts w:hint="eastAsia"/>
                                      <w:sz w:val="21"/>
                                      <w:szCs w:val="21"/>
                                      <w:lang w:val="en-US" w:eastAsia="zh-CN"/>
                                    </w:rPr>
                                    <w:t>密闭收集</w:t>
                                  </w:r>
                                </w:p>
                                <w:p w14:paraId="78EE9735">
                                  <w:pPr>
                                    <w:ind w:firstLine="480"/>
                                  </w:pPr>
                                </w:p>
                              </w:txbxContent>
                            </wps:txbx>
                            <wps:bodyPr wrap="square" lIns="0" tIns="45720" rIns="0" bIns="45720" upright="1"/>
                          </wps:wsp>
                        </a:graphicData>
                      </a:graphic>
                    </wp:anchor>
                  </w:drawing>
                </mc:Choice>
                <mc:Fallback>
                  <w:pict>
                    <v:shape id="文本框 1416" o:spid="_x0000_s1026" o:spt="202" type="#_x0000_t202" style="position:absolute;left:0pt;margin-left:148.3pt;margin-top:3.35pt;height:21pt;width:73.75pt;z-index:251698176;mso-width-relative:page;mso-height-relative:page;" fillcolor="#FFFFFF" filled="t" stroked="t" coordsize="21600,21600" o:gfxdata="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qdK4bYAAAACAEAAA8AAAAAAAAAAQAgAAAAIgAAAGRycy9kb3ducmV2LnhtbFBLAQIU&#10;ABQAAAAIAIdO4kBzW1PsLAIAAHQEAAAOAAAAAAAAAAEAIAAAACcBAABkcnMvZTJvRG9jLnhtbFBL&#10;BQYAAAAABgAGAFkBAADFBQAAAAA=&#10;">
                      <v:fill on="t" focussize="0,0"/>
                      <v:stroke color="#000000" joinstyle="miter"/>
                      <v:imagedata o:title=""/>
                      <o:lock v:ext="edit" aspectratio="f"/>
                      <v:textbox inset="0mm,1.27mm,0mm,1.27mm">
                        <w:txbxContent>
                          <w:p w14:paraId="4E79013A">
                            <w:pPr>
                              <w:adjustRightInd w:val="0"/>
                              <w:snapToGrid w:val="0"/>
                              <w:spacing w:line="240" w:lineRule="auto"/>
                              <w:ind w:firstLine="0" w:firstLineChars="0"/>
                              <w:jc w:val="center"/>
                              <w:rPr>
                                <w:rFonts w:hint="eastAsia" w:eastAsia="宋体"/>
                                <w:sz w:val="21"/>
                                <w:szCs w:val="21"/>
                                <w:lang w:val="en-US" w:eastAsia="zh-CN"/>
                              </w:rPr>
                            </w:pPr>
                            <w:r>
                              <w:rPr>
                                <w:rFonts w:hint="eastAsia"/>
                                <w:sz w:val="21"/>
                                <w:szCs w:val="21"/>
                                <w:lang w:val="en-US" w:eastAsia="zh-CN"/>
                              </w:rPr>
                              <w:t>密闭收集</w:t>
                            </w:r>
                          </w:p>
                          <w:p w14:paraId="78EE9735">
                            <w:pPr>
                              <w:ind w:firstLine="480"/>
                            </w:pPr>
                          </w:p>
                        </w:txbxContent>
                      </v:textbox>
                    </v:shape>
                  </w:pict>
                </mc:Fallback>
              </mc:AlternateContent>
            </w:r>
          </w:p>
          <w:p w14:paraId="354D2C86">
            <w:pPr>
              <w:pStyle w:val="9"/>
              <w:numPr>
                <w:ilvl w:val="0"/>
                <w:numId w:val="0"/>
              </w:numPr>
            </w:pPr>
            <w:r>
              <mc:AlternateContent>
                <mc:Choice Requires="wps">
                  <w:drawing>
                    <wp:anchor distT="0" distB="0" distL="114300" distR="114300" simplePos="0" relativeHeight="251701248" behindDoc="0" locked="0" layoutInCell="1" allowOverlap="1">
                      <wp:simplePos x="0" y="0"/>
                      <wp:positionH relativeFrom="column">
                        <wp:posOffset>-20955</wp:posOffset>
                      </wp:positionH>
                      <wp:positionV relativeFrom="paragraph">
                        <wp:posOffset>21590</wp:posOffset>
                      </wp:positionV>
                      <wp:extent cx="1906905" cy="635"/>
                      <wp:effectExtent l="0" t="38100" r="13335" b="37465"/>
                      <wp:wrapNone/>
                      <wp:docPr id="174" name="直线 1434"/>
                      <wp:cNvGraphicFramePr/>
                      <a:graphic xmlns:a="http://schemas.openxmlformats.org/drawingml/2006/main">
                        <a:graphicData uri="http://schemas.microsoft.com/office/word/2010/wordprocessingShape">
                          <wps:wsp>
                            <wps:cNvCnPr/>
                            <wps:spPr>
                              <a:xfrm flipV="1">
                                <a:off x="0" y="0"/>
                                <a:ext cx="190690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434" o:spid="_x0000_s1026" o:spt="20" style="position:absolute;left:0pt;flip:y;margin-left:-1.65pt;margin-top:1.7pt;height:0.05pt;width:150.15pt;z-index:251701248;mso-width-relative:page;mso-height-relative:page;" filled="f" stroked="t" coordsize="21600,21600" o:gfxdata="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A1Zh9tcAAAAGAQAADwAAAAAAAAABACAAAAAiAAAAZHJzL2Rvd25yZXYueG1sUEsBAhQA&#10;FAAAAAgAh07iQESi4qLzAQAA5AMAAA4AAAAAAAAAAQAgAAAAJgEAAGRycy9lMm9Eb2MueG1sUEsF&#10;BgAAAAAGAAYAWQEAAIs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00224" behindDoc="0" locked="0" layoutInCell="1" allowOverlap="1">
                      <wp:simplePos x="0" y="0"/>
                      <wp:positionH relativeFrom="column">
                        <wp:posOffset>2820035</wp:posOffset>
                      </wp:positionH>
                      <wp:positionV relativeFrom="paragraph">
                        <wp:posOffset>3175</wp:posOffset>
                      </wp:positionV>
                      <wp:extent cx="1334770" cy="635"/>
                      <wp:effectExtent l="0" t="38100" r="6350" b="37465"/>
                      <wp:wrapNone/>
                      <wp:docPr id="173" name="直线 1425"/>
                      <wp:cNvGraphicFramePr/>
                      <a:graphic xmlns:a="http://schemas.openxmlformats.org/drawingml/2006/main">
                        <a:graphicData uri="http://schemas.microsoft.com/office/word/2010/wordprocessingShape">
                          <wps:wsp>
                            <wps:cNvCnPr>
                              <a:stCxn id="170" idx="3"/>
                            </wps:cNvCnPr>
                            <wps:spPr>
                              <a:xfrm flipV="1">
                                <a:off x="0" y="0"/>
                                <a:ext cx="133477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425" o:spid="_x0000_s1026" o:spt="20" style="position:absolute;left:0pt;flip:y;margin-left:222.05pt;margin-top:0.25pt;height:0.05pt;width:105.1pt;z-index:251700224;mso-width-relative:page;mso-height-relative:page;" filled="f" stroked="t" coordsize="21600,21600" o:gfxdata="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OljUZNUAAAAFAQAADwAAAAAAAAABACAAAAAiAAAAZHJzL2Rv&#10;d25yZXYueG1sUEsBAhQAFAAAAAgAh07iQGAFescEAgAADAQAAA4AAAAAAAAAAQAgAAAAJAEAAGRy&#10;cy9lMm9Eb2MueG1sUEsFBgAAAAAGAAYAWQEAAJoFAAAAAA==&#10;">
                      <v:fill on="f" focussize="0,0"/>
                      <v:stroke color="#000000" joinstyle="round" endarrow="block"/>
                      <v:imagedata o:title=""/>
                      <o:lock v:ext="edit" aspectratio="f"/>
                    </v:line>
                  </w:pict>
                </mc:Fallback>
              </mc:AlternateContent>
            </w:r>
          </w:p>
          <w:p w14:paraId="3118F684">
            <w:pPr>
              <w:pStyle w:val="9"/>
              <w:numPr>
                <w:ilvl w:val="0"/>
                <w:numId w:val="0"/>
              </w:numPr>
            </w:pPr>
            <w:r>
              <mc:AlternateContent>
                <mc:Choice Requires="wps">
                  <w:drawing>
                    <wp:anchor distT="0" distB="0" distL="114300" distR="114300" simplePos="0" relativeHeight="251676672" behindDoc="0" locked="0" layoutInCell="1" allowOverlap="1">
                      <wp:simplePos x="0" y="0"/>
                      <wp:positionH relativeFrom="column">
                        <wp:posOffset>4399915</wp:posOffset>
                      </wp:positionH>
                      <wp:positionV relativeFrom="paragraph">
                        <wp:posOffset>146685</wp:posOffset>
                      </wp:positionV>
                      <wp:extent cx="883920" cy="480060"/>
                      <wp:effectExtent l="0" t="0" r="0" b="0"/>
                      <wp:wrapNone/>
                      <wp:docPr id="147" name="文本框 1420"/>
                      <wp:cNvGraphicFramePr/>
                      <a:graphic xmlns:a="http://schemas.openxmlformats.org/drawingml/2006/main">
                        <a:graphicData uri="http://schemas.microsoft.com/office/word/2010/wordprocessingShape">
                          <wps:wsp>
                            <wps:cNvSpPr txBox="1"/>
                            <wps:spPr>
                              <a:xfrm>
                                <a:off x="0" y="0"/>
                                <a:ext cx="883920" cy="480060"/>
                              </a:xfrm>
                              <a:prstGeom prst="rect">
                                <a:avLst/>
                              </a:prstGeom>
                              <a:noFill/>
                              <a:ln>
                                <a:noFill/>
                              </a:ln>
                            </wps:spPr>
                            <wps:txbx>
                              <w:txbxContent>
                                <w:p w14:paraId="7E8F341F">
                                  <w:pPr>
                                    <w:adjustRightInd w:val="0"/>
                                    <w:snapToGrid w:val="0"/>
                                    <w:spacing w:line="240" w:lineRule="auto"/>
                                    <w:ind w:firstLine="0" w:firstLineChars="0"/>
                                  </w:pPr>
                                  <w:r>
                                    <w:rPr>
                                      <w:rFonts w:hint="eastAsia"/>
                                    </w:rPr>
                                    <w:t>15米高排气筒FQ-04排放</w:t>
                                  </w:r>
                                </w:p>
                              </w:txbxContent>
                            </wps:txbx>
                            <wps:bodyPr wrap="square" lIns="0" tIns="45720" rIns="0" bIns="45720" upright="1"/>
                          </wps:wsp>
                        </a:graphicData>
                      </a:graphic>
                    </wp:anchor>
                  </w:drawing>
                </mc:Choice>
                <mc:Fallback>
                  <w:pict>
                    <v:shape id="文本框 1420" o:spid="_x0000_s1026" o:spt="202" type="#_x0000_t202" style="position:absolute;left:0pt;margin-left:346.45pt;margin-top:11.55pt;height:37.8pt;width:69.6pt;z-index:251676672;mso-width-relative:page;mso-height-relative:page;" filled="f" stroked="f" coordsize="21600,21600" o:gfxdata="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AWXa312gAAAAkBAAAPAAAAAAAAAAEAIAAAACIAAABk&#10;cnMvZG93bnJldi54bWxQSwECFAAUAAAACACHTuJAg6gnKssBAACMAwAADgAAAAAAAAABACAAAAAp&#10;AQAAZHJzL2Uyb0RvYy54bWxQSwUGAAAAAAYABgBZAQAAZgUAAAAA&#10;">
                      <v:fill on="f" focussize="0,0"/>
                      <v:stroke on="f"/>
                      <v:imagedata o:title=""/>
                      <o:lock v:ext="edit" aspectratio="f"/>
                      <v:textbox inset="0mm,1.27mm,0mm,1.27mm">
                        <w:txbxContent>
                          <w:p w14:paraId="7E8F341F">
                            <w:pPr>
                              <w:adjustRightInd w:val="0"/>
                              <w:snapToGrid w:val="0"/>
                              <w:spacing w:line="240" w:lineRule="auto"/>
                              <w:ind w:firstLine="0" w:firstLineChars="0"/>
                            </w:pPr>
                            <w:r>
                              <w:rPr>
                                <w:rFonts w:hint="eastAsia"/>
                              </w:rPr>
                              <w:t>15米高排气筒FQ-04排放</w:t>
                            </w:r>
                          </w:p>
                        </w:txbxContent>
                      </v:textbox>
                    </v:shape>
                  </w:pict>
                </mc:Fallback>
              </mc:AlternateContent>
            </w:r>
          </w:p>
          <w:p w14:paraId="0B042C5C">
            <w:pPr>
              <w:pStyle w:val="9"/>
              <w:numPr>
                <w:ilvl w:val="0"/>
                <w:numId w:val="0"/>
              </w:numPr>
            </w:pPr>
            <w:r>
              <mc:AlternateContent>
                <mc:Choice Requires="wps">
                  <w:drawing>
                    <wp:anchor distT="0" distB="0" distL="114300" distR="114300" simplePos="0" relativeHeight="251675648" behindDoc="0" locked="0" layoutInCell="1" allowOverlap="1">
                      <wp:simplePos x="0" y="0"/>
                      <wp:positionH relativeFrom="column">
                        <wp:posOffset>3145790</wp:posOffset>
                      </wp:positionH>
                      <wp:positionV relativeFrom="paragraph">
                        <wp:posOffset>69215</wp:posOffset>
                      </wp:positionV>
                      <wp:extent cx="1329055" cy="551180"/>
                      <wp:effectExtent l="0" t="0" r="0" b="0"/>
                      <wp:wrapNone/>
                      <wp:docPr id="146" name="文本框 1421"/>
                      <wp:cNvGraphicFramePr/>
                      <a:graphic xmlns:a="http://schemas.openxmlformats.org/drawingml/2006/main">
                        <a:graphicData uri="http://schemas.microsoft.com/office/word/2010/wordprocessingShape">
                          <wps:wsp>
                            <wps:cNvSpPr txBox="1"/>
                            <wps:spPr>
                              <a:xfrm>
                                <a:off x="0" y="0"/>
                                <a:ext cx="1329055" cy="551180"/>
                              </a:xfrm>
                              <a:prstGeom prst="rect">
                                <a:avLst/>
                              </a:prstGeom>
                              <a:noFill/>
                              <a:ln>
                                <a:noFill/>
                              </a:ln>
                            </wps:spPr>
                            <wps:txbx>
                              <w:txbxContent>
                                <w:p w14:paraId="53F12D97">
                                  <w:pPr>
                                    <w:adjustRightInd w:val="0"/>
                                    <w:snapToGrid w:val="0"/>
                                    <w:spacing w:line="240" w:lineRule="auto"/>
                                    <w:ind w:firstLine="0" w:firstLineChars="0"/>
                                    <w:jc w:val="center"/>
                                    <w:rPr>
                                      <w:rFonts w:hint="default" w:eastAsia="宋体"/>
                                      <w:color w:val="000000"/>
                                      <w:sz w:val="18"/>
                                      <w:szCs w:val="18"/>
                                      <w:lang w:val="en-US" w:eastAsia="zh-CN"/>
                                    </w:rPr>
                                  </w:pPr>
                                  <w:r>
                                    <w:rPr>
                                      <w:rFonts w:hint="eastAsia"/>
                                      <w:color w:val="000000"/>
                                      <w:sz w:val="18"/>
                                      <w:szCs w:val="18"/>
                                      <w:lang w:val="en-US" w:eastAsia="zh-CN"/>
                                    </w:rPr>
                                    <w:t>去除效率95%</w:t>
                                  </w:r>
                                </w:p>
                                <w:p w14:paraId="0F558ECB">
                                  <w:pPr>
                                    <w:adjustRightInd w:val="0"/>
                                    <w:snapToGrid w:val="0"/>
                                    <w:spacing w:line="240" w:lineRule="auto"/>
                                    <w:ind w:firstLine="0" w:firstLineChars="0"/>
                                    <w:jc w:val="center"/>
                                    <w:rPr>
                                      <w:color w:val="000000"/>
                                      <w:sz w:val="18"/>
                                      <w:szCs w:val="18"/>
                                    </w:rPr>
                                  </w:pPr>
                                  <w:r>
                                    <w:rPr>
                                      <w:rFonts w:hint="eastAsia"/>
                                      <w:color w:val="000000"/>
                                      <w:sz w:val="18"/>
                                      <w:szCs w:val="18"/>
                                    </w:rPr>
                                    <w:t>风机风</w:t>
                                  </w:r>
                                  <w:r>
                                    <w:rPr>
                                      <w:rFonts w:hint="eastAsia"/>
                                      <w:color w:val="000000"/>
                                      <w:sz w:val="18"/>
                                      <w:szCs w:val="18"/>
                                      <w:lang w:val="en-US" w:eastAsia="zh-CN"/>
                                    </w:rPr>
                                    <w:t>量</w:t>
                                  </w:r>
                                  <w:ins w:id="1067" w:author="py" w:date="2026-06-25T13:53:45Z">
                                    <w:r>
                                      <w:rPr>
                                        <w:rFonts w:hint="eastAsia"/>
                                        <w:color w:val="000000"/>
                                        <w:sz w:val="18"/>
                                        <w:szCs w:val="18"/>
                                        <w:lang w:val="en-US" w:eastAsia="zh-CN"/>
                                      </w:rPr>
                                      <w:t>3</w:t>
                                    </w:r>
                                  </w:ins>
                                  <w:r>
                                    <w:rPr>
                                      <w:rFonts w:hint="eastAsia"/>
                                      <w:color w:val="000000"/>
                                      <w:sz w:val="18"/>
                                      <w:szCs w:val="18"/>
                                    </w:rPr>
                                    <w:t>0000m</w:t>
                                  </w:r>
                                  <w:r>
                                    <w:rPr>
                                      <w:rFonts w:hint="eastAsia"/>
                                      <w:color w:val="000000"/>
                                      <w:sz w:val="18"/>
                                      <w:szCs w:val="18"/>
                                      <w:vertAlign w:val="superscript"/>
                                    </w:rPr>
                                    <w:t>3</w:t>
                                  </w:r>
                                  <w:r>
                                    <w:rPr>
                                      <w:rFonts w:hint="eastAsia"/>
                                      <w:color w:val="000000"/>
                                      <w:sz w:val="18"/>
                                      <w:szCs w:val="18"/>
                                    </w:rPr>
                                    <w:t>/h</w:t>
                                  </w:r>
                                </w:p>
                              </w:txbxContent>
                            </wps:txbx>
                            <wps:bodyPr vert="horz" wrap="square" anchor="t" anchorCtr="0" upright="1"/>
                          </wps:wsp>
                        </a:graphicData>
                      </a:graphic>
                    </wp:anchor>
                  </w:drawing>
                </mc:Choice>
                <mc:Fallback>
                  <w:pict>
                    <v:shape id="文本框 1421" o:spid="_x0000_s1026" o:spt="202" type="#_x0000_t202" style="position:absolute;left:0pt;margin-left:247.7pt;margin-top:5.45pt;height:43.4pt;width:104.65pt;z-index:251675648;mso-width-relative:page;mso-height-relative:page;" filled="f" stroked="f" coordsize="21600,21600" o:gfxdata="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sLs6GdYAAAAJAQAADwAAAAAAAAABACAAAAAiAAAA&#10;ZHJzL2Rvd25yZXYueG1sUEsBAhQAFAAAAAgAh07iQHYwsODQAQAAhgMAAA4AAAAAAAAAAQAgAAAA&#10;JQEAAGRycy9lMm9Eb2MueG1sUEsFBgAAAAAGAAYAWQEAAGcFAAAAAA==&#10;">
                      <v:fill on="f" focussize="0,0"/>
                      <v:stroke on="f"/>
                      <v:imagedata o:title=""/>
                      <o:lock v:ext="edit" aspectratio="f"/>
                      <v:textbox>
                        <w:txbxContent>
                          <w:p w14:paraId="53F12D97">
                            <w:pPr>
                              <w:adjustRightInd w:val="0"/>
                              <w:snapToGrid w:val="0"/>
                              <w:spacing w:line="240" w:lineRule="auto"/>
                              <w:ind w:firstLine="0" w:firstLineChars="0"/>
                              <w:jc w:val="center"/>
                              <w:rPr>
                                <w:rFonts w:hint="default" w:eastAsia="宋体"/>
                                <w:color w:val="000000"/>
                                <w:sz w:val="18"/>
                                <w:szCs w:val="18"/>
                                <w:lang w:val="en-US" w:eastAsia="zh-CN"/>
                              </w:rPr>
                            </w:pPr>
                            <w:r>
                              <w:rPr>
                                <w:rFonts w:hint="eastAsia"/>
                                <w:color w:val="000000"/>
                                <w:sz w:val="18"/>
                                <w:szCs w:val="18"/>
                                <w:lang w:val="en-US" w:eastAsia="zh-CN"/>
                              </w:rPr>
                              <w:t>去除效率95%</w:t>
                            </w:r>
                          </w:p>
                          <w:p w14:paraId="0F558ECB">
                            <w:pPr>
                              <w:adjustRightInd w:val="0"/>
                              <w:snapToGrid w:val="0"/>
                              <w:spacing w:line="240" w:lineRule="auto"/>
                              <w:ind w:firstLine="0" w:firstLineChars="0"/>
                              <w:jc w:val="center"/>
                              <w:rPr>
                                <w:color w:val="000000"/>
                                <w:sz w:val="18"/>
                                <w:szCs w:val="18"/>
                              </w:rPr>
                            </w:pPr>
                            <w:r>
                              <w:rPr>
                                <w:rFonts w:hint="eastAsia"/>
                                <w:color w:val="000000"/>
                                <w:sz w:val="18"/>
                                <w:szCs w:val="18"/>
                              </w:rPr>
                              <w:t>风机风</w:t>
                            </w:r>
                            <w:r>
                              <w:rPr>
                                <w:rFonts w:hint="eastAsia"/>
                                <w:color w:val="000000"/>
                                <w:sz w:val="18"/>
                                <w:szCs w:val="18"/>
                                <w:lang w:val="en-US" w:eastAsia="zh-CN"/>
                              </w:rPr>
                              <w:t>量</w:t>
                            </w:r>
                            <w:ins w:id="1068" w:author="py" w:date="2026-06-25T13:53:45Z">
                              <w:r>
                                <w:rPr>
                                  <w:rFonts w:hint="eastAsia"/>
                                  <w:color w:val="000000"/>
                                  <w:sz w:val="18"/>
                                  <w:szCs w:val="18"/>
                                  <w:lang w:val="en-US" w:eastAsia="zh-CN"/>
                                </w:rPr>
                                <w:t>3</w:t>
                              </w:r>
                            </w:ins>
                            <w:r>
                              <w:rPr>
                                <w:rFonts w:hint="eastAsia"/>
                                <w:color w:val="000000"/>
                                <w:sz w:val="18"/>
                                <w:szCs w:val="18"/>
                              </w:rPr>
                              <w:t>0000m</w:t>
                            </w:r>
                            <w:r>
                              <w:rPr>
                                <w:rFonts w:hint="eastAsia"/>
                                <w:color w:val="000000"/>
                                <w:sz w:val="18"/>
                                <w:szCs w:val="18"/>
                                <w:vertAlign w:val="superscript"/>
                              </w:rPr>
                              <w:t>3</w:t>
                            </w:r>
                            <w:r>
                              <w:rPr>
                                <w:rFonts w:hint="eastAsia"/>
                                <w:color w:val="000000"/>
                                <w:sz w:val="18"/>
                                <w:szCs w:val="18"/>
                              </w:rPr>
                              <w:t>/h</w:t>
                            </w:r>
                          </w:p>
                        </w:txbxContent>
                      </v:textbox>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6985</wp:posOffset>
                      </wp:positionH>
                      <wp:positionV relativeFrom="paragraph">
                        <wp:posOffset>73660</wp:posOffset>
                      </wp:positionV>
                      <wp:extent cx="866775" cy="384810"/>
                      <wp:effectExtent l="0" t="0" r="0" b="0"/>
                      <wp:wrapNone/>
                      <wp:docPr id="142" name="文本框 1424"/>
                      <wp:cNvGraphicFramePr/>
                      <a:graphic xmlns:a="http://schemas.openxmlformats.org/drawingml/2006/main">
                        <a:graphicData uri="http://schemas.microsoft.com/office/word/2010/wordprocessingShape">
                          <wps:wsp>
                            <wps:cNvSpPr txBox="1"/>
                            <wps:spPr>
                              <a:xfrm>
                                <a:off x="0" y="0"/>
                                <a:ext cx="866775" cy="384810"/>
                              </a:xfrm>
                              <a:prstGeom prst="rect">
                                <a:avLst/>
                              </a:prstGeom>
                              <a:noFill/>
                              <a:ln>
                                <a:noFill/>
                              </a:ln>
                            </wps:spPr>
                            <wps:txbx>
                              <w:txbxContent>
                                <w:p w14:paraId="661DE99A">
                                  <w:pPr>
                                    <w:adjustRightInd w:val="0"/>
                                    <w:snapToGrid w:val="0"/>
                                    <w:spacing w:line="240" w:lineRule="auto"/>
                                    <w:ind w:firstLine="0" w:firstLineChars="0"/>
                                    <w:rPr>
                                      <w:sz w:val="18"/>
                                      <w:szCs w:val="18"/>
                                    </w:rPr>
                                  </w:pPr>
                                  <w:r>
                                    <w:rPr>
                                      <w:rFonts w:hint="eastAsia"/>
                                      <w:sz w:val="18"/>
                                      <w:szCs w:val="18"/>
                                    </w:rPr>
                                    <w:t>抛丸（3台）</w:t>
                                  </w:r>
                                </w:p>
                                <w:p w14:paraId="259A6156">
                                  <w:pPr>
                                    <w:adjustRightInd w:val="0"/>
                                    <w:snapToGrid w:val="0"/>
                                    <w:spacing w:line="240" w:lineRule="auto"/>
                                    <w:ind w:firstLine="0" w:firstLineChars="0"/>
                                    <w:jc w:val="center"/>
                                    <w:rPr>
                                      <w:sz w:val="18"/>
                                      <w:szCs w:val="18"/>
                                    </w:rPr>
                                  </w:pPr>
                                  <w:r>
                                    <w:rPr>
                                      <w:rFonts w:hint="eastAsia"/>
                                      <w:sz w:val="18"/>
                                      <w:szCs w:val="18"/>
                                    </w:rPr>
                                    <w:t>颗粒物</w:t>
                                  </w:r>
                                </w:p>
                              </w:txbxContent>
                            </wps:txbx>
                            <wps:bodyPr vert="horz" wrap="square" anchor="t" anchorCtr="0" upright="1"/>
                          </wps:wsp>
                        </a:graphicData>
                      </a:graphic>
                    </wp:anchor>
                  </w:drawing>
                </mc:Choice>
                <mc:Fallback>
                  <w:pict>
                    <v:shape id="文本框 1424" o:spid="_x0000_s1026" o:spt="202" type="#_x0000_t202" style="position:absolute;left:0pt;margin-left:0.55pt;margin-top:5.8pt;height:30.3pt;width:68.25pt;z-index:251671552;mso-width-relative:page;mso-height-relative:page;" filled="f" stroked="f" coordsize="21600,21600" o:gfxdata="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uJbeN0wAAAAcBAAAPAAAAAAAAAAEAIAAAACIAAABkcnMv&#10;ZG93bnJldi54bWxQSwECFAAUAAAACACHTuJA0npKkc8BAACFAwAADgAAAAAAAAABACAAAAAiAQAA&#10;ZHJzL2Uyb0RvYy54bWxQSwUGAAAAAAYABgBZAQAAYwUAAAAA&#10;">
                      <v:fill on="f" focussize="0,0"/>
                      <v:stroke on="f"/>
                      <v:imagedata o:title=""/>
                      <o:lock v:ext="edit" aspectratio="f"/>
                      <v:textbox>
                        <w:txbxContent>
                          <w:p w14:paraId="661DE99A">
                            <w:pPr>
                              <w:adjustRightInd w:val="0"/>
                              <w:snapToGrid w:val="0"/>
                              <w:spacing w:line="240" w:lineRule="auto"/>
                              <w:ind w:firstLine="0" w:firstLineChars="0"/>
                              <w:rPr>
                                <w:sz w:val="18"/>
                                <w:szCs w:val="18"/>
                              </w:rPr>
                            </w:pPr>
                            <w:r>
                              <w:rPr>
                                <w:rFonts w:hint="eastAsia"/>
                                <w:sz w:val="18"/>
                                <w:szCs w:val="18"/>
                              </w:rPr>
                              <w:t>抛丸（3台）</w:t>
                            </w:r>
                          </w:p>
                          <w:p w14:paraId="259A6156">
                            <w:pPr>
                              <w:adjustRightInd w:val="0"/>
                              <w:snapToGrid w:val="0"/>
                              <w:spacing w:line="240" w:lineRule="auto"/>
                              <w:ind w:firstLine="0" w:firstLineChars="0"/>
                              <w:jc w:val="center"/>
                              <w:rPr>
                                <w:sz w:val="18"/>
                                <w:szCs w:val="18"/>
                              </w:rPr>
                            </w:pPr>
                            <w:r>
                              <w:rPr>
                                <w:rFonts w:hint="eastAsia"/>
                                <w:sz w:val="18"/>
                                <w:szCs w:val="18"/>
                              </w:rPr>
                              <w:t>颗粒物</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2226310</wp:posOffset>
                      </wp:positionH>
                      <wp:positionV relativeFrom="paragraph">
                        <wp:posOffset>146050</wp:posOffset>
                      </wp:positionV>
                      <wp:extent cx="1002665" cy="259080"/>
                      <wp:effectExtent l="4445" t="4445" r="13970" b="10795"/>
                      <wp:wrapNone/>
                      <wp:docPr id="143" name="文本框 1422"/>
                      <wp:cNvGraphicFramePr/>
                      <a:graphic xmlns:a="http://schemas.openxmlformats.org/drawingml/2006/main">
                        <a:graphicData uri="http://schemas.microsoft.com/office/word/2010/wordprocessingShape">
                          <wps:wsp>
                            <wps:cNvSpPr txBox="1"/>
                            <wps:spPr>
                              <a:xfrm>
                                <a:off x="0" y="0"/>
                                <a:ext cx="1002665" cy="2590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259370">
                                  <w:pPr>
                                    <w:adjustRightInd w:val="0"/>
                                    <w:snapToGrid w:val="0"/>
                                    <w:spacing w:line="240" w:lineRule="auto"/>
                                    <w:ind w:firstLine="0" w:firstLineChars="0"/>
                                    <w:jc w:val="center"/>
                                    <w:rPr>
                                      <w:sz w:val="21"/>
                                      <w:szCs w:val="21"/>
                                    </w:rPr>
                                  </w:pPr>
                                  <w:r>
                                    <w:rPr>
                                      <w:rFonts w:hint="eastAsia"/>
                                      <w:sz w:val="21"/>
                                      <w:szCs w:val="21"/>
                                      <w:lang w:val="en-US" w:eastAsia="zh-CN"/>
                                    </w:rPr>
                                    <w:t>3套</w:t>
                                  </w:r>
                                  <w:r>
                                    <w:rPr>
                                      <w:rFonts w:hint="eastAsia"/>
                                      <w:sz w:val="21"/>
                                      <w:szCs w:val="21"/>
                                    </w:rPr>
                                    <w:t>布袋除尘器</w:t>
                                  </w:r>
                                </w:p>
                              </w:txbxContent>
                            </wps:txbx>
                            <wps:bodyPr wrap="square" lIns="0" tIns="45720" rIns="0" bIns="45720" upright="1"/>
                          </wps:wsp>
                        </a:graphicData>
                      </a:graphic>
                    </wp:anchor>
                  </w:drawing>
                </mc:Choice>
                <mc:Fallback>
                  <w:pict>
                    <v:shape id="文本框 1422" o:spid="_x0000_s1026" o:spt="202" type="#_x0000_t202" style="position:absolute;left:0pt;margin-left:175.3pt;margin-top:11.5pt;height:20.4pt;width:78.95pt;z-index:251672576;mso-width-relative:page;mso-height-relative:page;" fillcolor="#FFFFFF" filled="t" stroked="t" coordsize="21600,21600" o:gfxdata="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xA/hDdgAAAAJAQAADwAAAAAAAAABACAAAAAiAAAAZHJzL2Rvd25yZXYueG1sUEsB&#10;AhQAFAAAAAgAh07iQN/1yOguAgAAdQQAAA4AAAAAAAAAAQAgAAAAJwEAAGRycy9lMm9Eb2MueG1s&#10;UEsFBgAAAAAGAAYAWQEAAMcFAAAAAA==&#10;">
                      <v:fill on="t" focussize="0,0"/>
                      <v:stroke color="#000000" joinstyle="miter"/>
                      <v:imagedata o:title=""/>
                      <o:lock v:ext="edit" aspectratio="f"/>
                      <v:textbox inset="0mm,1.27mm,0mm,1.27mm">
                        <w:txbxContent>
                          <w:p w14:paraId="01259370">
                            <w:pPr>
                              <w:adjustRightInd w:val="0"/>
                              <w:snapToGrid w:val="0"/>
                              <w:spacing w:line="240" w:lineRule="auto"/>
                              <w:ind w:firstLine="0" w:firstLineChars="0"/>
                              <w:jc w:val="center"/>
                              <w:rPr>
                                <w:sz w:val="21"/>
                                <w:szCs w:val="21"/>
                              </w:rPr>
                            </w:pPr>
                            <w:r>
                              <w:rPr>
                                <w:rFonts w:hint="eastAsia"/>
                                <w:sz w:val="21"/>
                                <w:szCs w:val="21"/>
                                <w:lang w:val="en-US" w:eastAsia="zh-CN"/>
                              </w:rPr>
                              <w:t>3套</w:t>
                            </w:r>
                            <w:r>
                              <w:rPr>
                                <w:rFonts w:hint="eastAsia"/>
                                <w:sz w:val="21"/>
                                <w:szCs w:val="21"/>
                              </w:rPr>
                              <w:t>布袋除尘器</w:t>
                            </w:r>
                          </w:p>
                        </w:txbxContent>
                      </v:textbox>
                    </v:shape>
                  </w:pict>
                </mc:Fallback>
              </mc:AlternateContent>
            </w:r>
            <w:r>
              <mc:AlternateContent>
                <mc:Choice Requires="wps">
                  <w:drawing>
                    <wp:anchor distT="0" distB="0" distL="114300" distR="114300" simplePos="0" relativeHeight="251715584" behindDoc="0" locked="0" layoutInCell="1" allowOverlap="1">
                      <wp:simplePos x="0" y="0"/>
                      <wp:positionH relativeFrom="column">
                        <wp:posOffset>1591945</wp:posOffset>
                      </wp:positionH>
                      <wp:positionV relativeFrom="paragraph">
                        <wp:posOffset>50165</wp:posOffset>
                      </wp:positionV>
                      <wp:extent cx="640715" cy="443865"/>
                      <wp:effectExtent l="0" t="0" r="0" b="0"/>
                      <wp:wrapNone/>
                      <wp:docPr id="202" name="文本框 1424"/>
                      <wp:cNvGraphicFramePr/>
                      <a:graphic xmlns:a="http://schemas.openxmlformats.org/drawingml/2006/main">
                        <a:graphicData uri="http://schemas.microsoft.com/office/word/2010/wordprocessingShape">
                          <wps:wsp>
                            <wps:cNvSpPr txBox="1"/>
                            <wps:spPr>
                              <a:xfrm>
                                <a:off x="0" y="0"/>
                                <a:ext cx="640715" cy="443865"/>
                              </a:xfrm>
                              <a:prstGeom prst="rect">
                                <a:avLst/>
                              </a:prstGeom>
                              <a:noFill/>
                              <a:ln>
                                <a:noFill/>
                              </a:ln>
                            </wps:spPr>
                            <wps:txbx>
                              <w:txbxContent>
                                <w:p w14:paraId="39E46E35">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收集效率98%</w:t>
                                  </w:r>
                                </w:p>
                              </w:txbxContent>
                            </wps:txbx>
                            <wps:bodyPr vert="horz" wrap="square" anchor="t" anchorCtr="0" upright="1"/>
                          </wps:wsp>
                        </a:graphicData>
                      </a:graphic>
                    </wp:anchor>
                  </w:drawing>
                </mc:Choice>
                <mc:Fallback>
                  <w:pict>
                    <v:shape id="文本框 1424" o:spid="_x0000_s1026" o:spt="202" type="#_x0000_t202" style="position:absolute;left:0pt;margin-left:125.35pt;margin-top:3.95pt;height:34.95pt;width:50.45pt;z-index:251715584;mso-width-relative:page;mso-height-relative:page;" filled="f" stroked="f" coordsize="21600,21600" o:gfxdata="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3VMoZ1gAAAAgBAAAPAAAAAAAAAAEAIAAAACIAAABk&#10;cnMvZG93bnJldi54bWxQSwECFAAUAAAACACHTuJAnrn4V88BAACFAwAADgAAAAAAAAABACAAAAAl&#10;AQAAZHJzL2Uyb0RvYy54bWxQSwUGAAAAAAYABgBZAQAAZgUAAAAA&#10;">
                      <v:fill on="f" focussize="0,0"/>
                      <v:stroke on="f"/>
                      <v:imagedata o:title=""/>
                      <o:lock v:ext="edit" aspectratio="f"/>
                      <v:textbox>
                        <w:txbxContent>
                          <w:p w14:paraId="39E46E35">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收集效率98%</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955675</wp:posOffset>
                      </wp:positionH>
                      <wp:positionV relativeFrom="paragraph">
                        <wp:posOffset>138430</wp:posOffset>
                      </wp:positionV>
                      <wp:extent cx="723265" cy="266700"/>
                      <wp:effectExtent l="4445" t="4445" r="19050" b="18415"/>
                      <wp:wrapNone/>
                      <wp:docPr id="144" name="文本框 1423"/>
                      <wp:cNvGraphicFramePr/>
                      <a:graphic xmlns:a="http://schemas.openxmlformats.org/drawingml/2006/main">
                        <a:graphicData uri="http://schemas.microsoft.com/office/word/2010/wordprocessingShape">
                          <wps:wsp>
                            <wps:cNvSpPr txBox="1"/>
                            <wps:spPr>
                              <a:xfrm>
                                <a:off x="0" y="0"/>
                                <a:ext cx="723265"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FA96AC">
                                  <w:pPr>
                                    <w:adjustRightInd w:val="0"/>
                                    <w:snapToGrid w:val="0"/>
                                    <w:spacing w:line="240" w:lineRule="auto"/>
                                    <w:ind w:firstLine="0" w:firstLineChars="0"/>
                                    <w:jc w:val="center"/>
                                    <w:rPr>
                                      <w:rFonts w:hint="eastAsia" w:eastAsia="宋体"/>
                                      <w:sz w:val="21"/>
                                      <w:szCs w:val="21"/>
                                      <w:lang w:val="en-US" w:eastAsia="zh-CN"/>
                                    </w:rPr>
                                  </w:pPr>
                                  <w:r>
                                    <w:rPr>
                                      <w:rFonts w:hint="eastAsia"/>
                                      <w:sz w:val="21"/>
                                      <w:szCs w:val="21"/>
                                      <w:lang w:val="en-US" w:eastAsia="zh-CN"/>
                                    </w:rPr>
                                    <w:t>密闭收集</w:t>
                                  </w:r>
                                </w:p>
                                <w:p w14:paraId="3F0871A5">
                                  <w:pPr>
                                    <w:ind w:firstLine="480"/>
                                  </w:pPr>
                                </w:p>
                              </w:txbxContent>
                            </wps:txbx>
                            <wps:bodyPr vert="horz" wrap="square" lIns="0" tIns="45720" rIns="0" bIns="45720" anchor="t" anchorCtr="0" upright="1"/>
                          </wps:wsp>
                        </a:graphicData>
                      </a:graphic>
                    </wp:anchor>
                  </w:drawing>
                </mc:Choice>
                <mc:Fallback>
                  <w:pict>
                    <v:shape id="文本框 1423" o:spid="_x0000_s1026" o:spt="202" type="#_x0000_t202" style="position:absolute;left:0pt;margin-left:75.25pt;margin-top:10.9pt;height:21pt;width:56.95pt;z-index:251673600;mso-width-relative:page;mso-height-relative:page;" fillcolor="#FFFFFF" filled="t" stroked="t" coordsize="21600,21600" o:gfxdata="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IW27UrYAAAACQEAAA8AAAAAAAAAAQAgAAAAIgAA&#10;AGRycy9kb3ducmV2LnhtbFBLAQIUABQAAAAIAIdO4kBjzte2QQIAAJkEAAAOAAAAAAAAAAEAIAAA&#10;ACcBAABkcnMvZTJvRG9jLnhtbFBLBQYAAAAABgAGAFkBAADaBQAAAAA=&#10;">
                      <v:fill on="t" focussize="0,0"/>
                      <v:stroke color="#000000" joinstyle="miter"/>
                      <v:imagedata o:title=""/>
                      <o:lock v:ext="edit" aspectratio="f"/>
                      <v:textbox inset="0mm,1.27mm,0mm,1.27mm">
                        <w:txbxContent>
                          <w:p w14:paraId="34FA96AC">
                            <w:pPr>
                              <w:adjustRightInd w:val="0"/>
                              <w:snapToGrid w:val="0"/>
                              <w:spacing w:line="240" w:lineRule="auto"/>
                              <w:ind w:firstLine="0" w:firstLineChars="0"/>
                              <w:jc w:val="center"/>
                              <w:rPr>
                                <w:rFonts w:hint="eastAsia" w:eastAsia="宋体"/>
                                <w:sz w:val="21"/>
                                <w:szCs w:val="21"/>
                                <w:lang w:val="en-US" w:eastAsia="zh-CN"/>
                              </w:rPr>
                            </w:pPr>
                            <w:r>
                              <w:rPr>
                                <w:rFonts w:hint="eastAsia"/>
                                <w:sz w:val="21"/>
                                <w:szCs w:val="21"/>
                                <w:lang w:val="en-US" w:eastAsia="zh-CN"/>
                              </w:rPr>
                              <w:t>密闭收集</w:t>
                            </w:r>
                          </w:p>
                          <w:p w14:paraId="3F0871A5">
                            <w:pPr>
                              <w:ind w:firstLine="480"/>
                            </w:pPr>
                          </w:p>
                        </w:txbxContent>
                      </v:textbox>
                    </v:shape>
                  </w:pict>
                </mc:Fallback>
              </mc:AlternateContent>
            </w:r>
          </w:p>
          <w:p w14:paraId="2D47B233">
            <w:pPr>
              <w:pStyle w:val="9"/>
              <w:numPr>
                <w:ilvl w:val="0"/>
                <w:numId w:val="0"/>
              </w:numPr>
            </w:pPr>
            <w:r>
              <mc:AlternateContent>
                <mc:Choice Requires="wps">
                  <w:drawing>
                    <wp:anchor distT="0" distB="0" distL="114300" distR="114300" simplePos="0" relativeHeight="251674624" behindDoc="0" locked="0" layoutInCell="1" allowOverlap="1">
                      <wp:simplePos x="0" y="0"/>
                      <wp:positionH relativeFrom="column">
                        <wp:posOffset>3230245</wp:posOffset>
                      </wp:positionH>
                      <wp:positionV relativeFrom="paragraph">
                        <wp:posOffset>102870</wp:posOffset>
                      </wp:positionV>
                      <wp:extent cx="1123315" cy="635"/>
                      <wp:effectExtent l="0" t="37465" r="4445" b="38100"/>
                      <wp:wrapNone/>
                      <wp:docPr id="145" name="直线 1425"/>
                      <wp:cNvGraphicFramePr/>
                      <a:graphic xmlns:a="http://schemas.openxmlformats.org/drawingml/2006/main">
                        <a:graphicData uri="http://schemas.microsoft.com/office/word/2010/wordprocessingShape">
                          <wps:wsp>
                            <wps:cNvCnPr/>
                            <wps:spPr>
                              <a:xfrm>
                                <a:off x="0" y="0"/>
                                <a:ext cx="112331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425" o:spid="_x0000_s1026" o:spt="20" style="position:absolute;left:0pt;margin-left:254.35pt;margin-top:8.1pt;height:0.05pt;width:88.45pt;z-index:251674624;mso-width-relative:page;mso-height-relative:page;" filled="f" stroked="t" coordsize="21600,21600" o:gfxdata="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sONMC2QAAAAkBAAAPAAAAAAAAAAEAIAAAACIAAABkcnMvZG93bnJldi54bWxQSwECFAAUAAAA&#10;CACHTuJA/jibNO0BAADaAwAADgAAAAAAAAABACAAAAAoAQAAZHJzL2Uyb0RvYy54bWxQSwUGAAAA&#10;AAYABgBZAQAAh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1678940</wp:posOffset>
                      </wp:positionH>
                      <wp:positionV relativeFrom="paragraph">
                        <wp:posOffset>118745</wp:posOffset>
                      </wp:positionV>
                      <wp:extent cx="553720" cy="635"/>
                      <wp:effectExtent l="0" t="37465" r="10160" b="38100"/>
                      <wp:wrapNone/>
                      <wp:docPr id="141" name="直线 1426"/>
                      <wp:cNvGraphicFramePr/>
                      <a:graphic xmlns:a="http://schemas.openxmlformats.org/drawingml/2006/main">
                        <a:graphicData uri="http://schemas.microsoft.com/office/word/2010/wordprocessingShape">
                          <wps:wsp>
                            <wps:cNvCnPr>
                              <a:stCxn id="144" idx="3"/>
                              <a:endCxn id="202" idx="3"/>
                            </wps:cNvCnPr>
                            <wps:spPr>
                              <a:xfrm>
                                <a:off x="0" y="0"/>
                                <a:ext cx="55372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426" o:spid="_x0000_s1026" o:spt="20" style="position:absolute;left:0pt;margin-left:132.2pt;margin-top:9.35pt;height:0.05pt;width:43.6pt;z-index:251670528;mso-width-relative:page;mso-height-relative:page;" filled="f" stroked="t" coordsize="21600,21600" o:gfxdata="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ziZa62QAAAAkBAAAPAAAAAAAAAAEAIAAAACIAAABk&#10;cnMvZG93bnJldi54bWxQSwECFAAUAAAACACHTuJAIg+QxAUCAAAdBAAADgAAAAAAAAABACAAAAAo&#10;AQAAZHJzL2Uyb0RvYy54bWxQSwUGAAAAAAYABgBZAQAAnw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-12065</wp:posOffset>
                      </wp:positionH>
                      <wp:positionV relativeFrom="paragraph">
                        <wp:posOffset>114935</wp:posOffset>
                      </wp:positionV>
                      <wp:extent cx="949325" cy="635"/>
                      <wp:effectExtent l="0" t="37465" r="10795" b="38100"/>
                      <wp:wrapNone/>
                      <wp:docPr id="140" name="直线 1427"/>
                      <wp:cNvGraphicFramePr/>
                      <a:graphic xmlns:a="http://schemas.openxmlformats.org/drawingml/2006/main">
                        <a:graphicData uri="http://schemas.microsoft.com/office/word/2010/wordprocessingShape">
                          <wps:wsp>
                            <wps:cNvCnPr/>
                            <wps:spPr>
                              <a:xfrm>
                                <a:off x="0" y="0"/>
                                <a:ext cx="9493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427" o:spid="_x0000_s1026" o:spt="20" style="position:absolute;left:0pt;margin-left:-0.95pt;margin-top:9.05pt;height:0.05pt;width:74.75pt;z-index:251669504;mso-width-relative:page;mso-height-relative:page;" filled="f" stroked="t" coordsize="21600,21600" o:gfxdata="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3qN&#10;jtgAAAAIAQAADwAAAAAAAAABACAAAAAiAAAAZHJzL2Rvd25yZXYueG1sUEsBAhQAFAAAAAgAh07i&#10;QJaiiKzpAQAA2QMAAA4AAAAAAAAAAQAgAAAAJwEAAGRycy9lMm9Eb2MueG1sUEsFBgAAAAAGAAYA&#10;WQEAAIIFAAAAAA==&#10;">
                      <v:fill on="f" focussize="0,0"/>
                      <v:stroke color="#000000" joinstyle="round" endarrow="block"/>
                      <v:imagedata o:title=""/>
                      <o:lock v:ext="edit" aspectratio="f"/>
                    </v:line>
                  </w:pict>
                </mc:Fallback>
              </mc:AlternateContent>
            </w:r>
          </w:p>
          <w:p w14:paraId="4C136B01">
            <w:pPr>
              <w:pStyle w:val="9"/>
              <w:numPr>
                <w:ilvl w:val="0"/>
                <w:numId w:val="0"/>
              </w:numPr>
            </w:pPr>
          </w:p>
          <w:p w14:paraId="040596BB">
            <w:pPr>
              <w:pStyle w:val="9"/>
              <w:numPr>
                <w:ilvl w:val="0"/>
                <w:numId w:val="0"/>
              </w:numPr>
            </w:pPr>
            <w:r>
              <mc:AlternateContent>
                <mc:Choice Requires="wps">
                  <w:drawing>
                    <wp:anchor distT="0" distB="0" distL="114300" distR="114300" simplePos="0" relativeHeight="251716608" behindDoc="0" locked="0" layoutInCell="1" allowOverlap="1">
                      <wp:simplePos x="0" y="0"/>
                      <wp:positionH relativeFrom="column">
                        <wp:posOffset>-41910</wp:posOffset>
                      </wp:positionH>
                      <wp:positionV relativeFrom="paragraph">
                        <wp:posOffset>62230</wp:posOffset>
                      </wp:positionV>
                      <wp:extent cx="1746250" cy="542925"/>
                      <wp:effectExtent l="0" t="0" r="0" b="0"/>
                      <wp:wrapNone/>
                      <wp:docPr id="203" name="文本框 1432"/>
                      <wp:cNvGraphicFramePr/>
                      <a:graphic xmlns:a="http://schemas.openxmlformats.org/drawingml/2006/main">
                        <a:graphicData uri="http://schemas.microsoft.com/office/word/2010/wordprocessingShape">
                          <wps:wsp>
                            <wps:cNvSpPr txBox="1"/>
                            <wps:spPr>
                              <a:xfrm>
                                <a:off x="0" y="0"/>
                                <a:ext cx="1746250" cy="542925"/>
                              </a:xfrm>
                              <a:prstGeom prst="rect">
                                <a:avLst/>
                              </a:prstGeom>
                              <a:noFill/>
                              <a:ln>
                                <a:noFill/>
                              </a:ln>
                            </wps:spPr>
                            <wps:txbx>
                              <w:txbxContent>
                                <w:p w14:paraId="5802E52D">
                                  <w:pPr>
                                    <w:adjustRightInd w:val="0"/>
                                    <w:snapToGrid w:val="0"/>
                                    <w:spacing w:line="240" w:lineRule="auto"/>
                                    <w:ind w:firstLine="0" w:firstLineChars="0"/>
                                    <w:jc w:val="center"/>
                                    <w:rPr>
                                      <w:rFonts w:hint="default"/>
                                      <w:sz w:val="18"/>
                                      <w:szCs w:val="18"/>
                                      <w:lang w:val="en-US"/>
                                    </w:rPr>
                                  </w:pPr>
                                  <w:r>
                                    <w:rPr>
                                      <w:rFonts w:hint="eastAsia"/>
                                      <w:sz w:val="18"/>
                                      <w:szCs w:val="18"/>
                                      <w:lang w:val="en-US" w:eastAsia="zh-CN"/>
                                    </w:rPr>
                                    <w:t>油淬天然气燃烧废气（热处理车间）</w:t>
                                  </w:r>
                                  <w:r>
                                    <w:rPr>
                                      <w:rFonts w:hint="eastAsia"/>
                                      <w:sz w:val="18"/>
                                      <w:szCs w:val="18"/>
                                    </w:rPr>
                                    <w:t>颗粒物、二氧化硫、氮氧化物</w:t>
                                  </w:r>
                                  <w:r>
                                    <w:rPr>
                                      <w:rFonts w:hint="eastAsia"/>
                                      <w:sz w:val="18"/>
                                      <w:szCs w:val="18"/>
                                      <w:lang w:val="en-US" w:eastAsia="zh-CN"/>
                                    </w:rPr>
                                    <w:t>）</w:t>
                                  </w:r>
                                </w:p>
                              </w:txbxContent>
                            </wps:txbx>
                            <wps:bodyPr vert="horz" wrap="square" anchor="t" anchorCtr="0" upright="1"/>
                          </wps:wsp>
                        </a:graphicData>
                      </a:graphic>
                    </wp:anchor>
                  </w:drawing>
                </mc:Choice>
                <mc:Fallback>
                  <w:pict>
                    <v:shape id="文本框 1432" o:spid="_x0000_s1026" o:spt="202" type="#_x0000_t202" style="position:absolute;left:0pt;margin-left:-3.3pt;margin-top:4.9pt;height:42.75pt;width:137.5pt;z-index:251716608;mso-width-relative:page;mso-height-relative:page;" filled="f" stroked="f" coordsize="21600,21600" o:gfxdata="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67A64dQAAAAHAQAADwAAAAAAAAABACAAAAAiAAAAZHJz&#10;L2Rvd25yZXYueG1sUEsBAhQAFAAAAAgAh07iQE0bQ2zPAQAAhgMAAA4AAAAAAAAAAQAgAAAAIwEA&#10;AGRycy9lMm9Eb2MueG1sUEsFBgAAAAAGAAYAWQEAAGQFAAAAAA==&#10;">
                      <v:fill on="f" focussize="0,0"/>
                      <v:stroke on="f"/>
                      <v:imagedata o:title=""/>
                      <o:lock v:ext="edit" aspectratio="f"/>
                      <v:textbox>
                        <w:txbxContent>
                          <w:p w14:paraId="5802E52D">
                            <w:pPr>
                              <w:adjustRightInd w:val="0"/>
                              <w:snapToGrid w:val="0"/>
                              <w:spacing w:line="240" w:lineRule="auto"/>
                              <w:ind w:firstLine="0" w:firstLineChars="0"/>
                              <w:jc w:val="center"/>
                              <w:rPr>
                                <w:rFonts w:hint="default"/>
                                <w:sz w:val="18"/>
                                <w:szCs w:val="18"/>
                                <w:lang w:val="en-US"/>
                              </w:rPr>
                            </w:pPr>
                            <w:r>
                              <w:rPr>
                                <w:rFonts w:hint="eastAsia"/>
                                <w:sz w:val="18"/>
                                <w:szCs w:val="18"/>
                                <w:lang w:val="en-US" w:eastAsia="zh-CN"/>
                              </w:rPr>
                              <w:t>油淬天然气燃烧废气（热处理车间）</w:t>
                            </w:r>
                            <w:r>
                              <w:rPr>
                                <w:rFonts w:hint="eastAsia"/>
                                <w:sz w:val="18"/>
                                <w:szCs w:val="18"/>
                              </w:rPr>
                              <w:t>颗粒物、二氧化硫、氮氧化物</w:t>
                            </w:r>
                            <w:r>
                              <w:rPr>
                                <w:rFonts w:hint="eastAsia"/>
                                <w:sz w:val="18"/>
                                <w:szCs w:val="18"/>
                                <w:lang w:val="en-US" w:eastAsia="zh-CN"/>
                              </w:rPr>
                              <w:t>）</w:t>
                            </w: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2600325</wp:posOffset>
                      </wp:positionH>
                      <wp:positionV relativeFrom="paragraph">
                        <wp:posOffset>135890</wp:posOffset>
                      </wp:positionV>
                      <wp:extent cx="593090" cy="889000"/>
                      <wp:effectExtent l="4445" t="4445" r="12065" b="5715"/>
                      <wp:wrapNone/>
                      <wp:docPr id="151" name="文本框 1430"/>
                      <wp:cNvGraphicFramePr/>
                      <a:graphic xmlns:a="http://schemas.openxmlformats.org/drawingml/2006/main">
                        <a:graphicData uri="http://schemas.microsoft.com/office/word/2010/wordprocessingShape">
                          <wps:wsp>
                            <wps:cNvSpPr txBox="1"/>
                            <wps:spPr>
                              <a:xfrm>
                                <a:off x="0" y="0"/>
                                <a:ext cx="593090" cy="889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0CEC71">
                                  <w:pPr>
                                    <w:adjustRightInd w:val="0"/>
                                    <w:snapToGrid w:val="0"/>
                                    <w:spacing w:line="240" w:lineRule="auto"/>
                                    <w:ind w:firstLine="0" w:firstLineChars="0"/>
                                    <w:jc w:val="center"/>
                                    <w:rPr>
                                      <w:rFonts w:hint="eastAsia"/>
                                      <w:sz w:val="21"/>
                                      <w:szCs w:val="21"/>
                                      <w:lang w:val="en-US" w:eastAsia="zh-CN"/>
                                    </w:rPr>
                                  </w:pPr>
                                </w:p>
                                <w:p w14:paraId="5FAAAD6B">
                                  <w:pPr>
                                    <w:adjustRightInd w:val="0"/>
                                    <w:snapToGrid w:val="0"/>
                                    <w:spacing w:line="240" w:lineRule="auto"/>
                                    <w:ind w:firstLine="0" w:firstLineChars="0"/>
                                    <w:jc w:val="center"/>
                                    <w:rPr>
                                      <w:sz w:val="21"/>
                                      <w:szCs w:val="21"/>
                                    </w:rPr>
                                  </w:pPr>
                                  <w:r>
                                    <w:rPr>
                                      <w:rFonts w:hint="eastAsia"/>
                                      <w:sz w:val="21"/>
                                      <w:szCs w:val="21"/>
                                      <w:lang w:val="en-US" w:eastAsia="zh-CN"/>
                                    </w:rPr>
                                    <w:t>1#</w:t>
                                  </w:r>
                                  <w:r>
                                    <w:rPr>
                                      <w:rFonts w:hint="eastAsia"/>
                                      <w:sz w:val="21"/>
                                      <w:szCs w:val="21"/>
                                    </w:rPr>
                                    <w:t>水喷淋+除雾+油雾净化器</w:t>
                                  </w:r>
                                </w:p>
                              </w:txbxContent>
                            </wps:txbx>
                            <wps:bodyPr vert="horz" wrap="square" lIns="0" tIns="45720" rIns="0" bIns="45720" anchor="t" anchorCtr="0" upright="1"/>
                          </wps:wsp>
                        </a:graphicData>
                      </a:graphic>
                    </wp:anchor>
                  </w:drawing>
                </mc:Choice>
                <mc:Fallback>
                  <w:pict>
                    <v:shape id="文本框 1430" o:spid="_x0000_s1026" o:spt="202" type="#_x0000_t202" style="position:absolute;left:0pt;margin-left:204.75pt;margin-top:10.7pt;height:70pt;width:46.7pt;z-index:251680768;mso-width-relative:page;mso-height-relative:page;" fillcolor="#FFFFFF" filled="t" stroked="t" coordsize="21600,21600" o:gfxdata="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MfuB/YAAAACgEAAA8AAAAAAAAAAQAgAAAAIgAA&#10;AGRycy9kb3ducmV2LnhtbFBLAQIUABQAAAAIAIdO4kAGVpZIQQIAAJkEAAAOAAAAAAAAAAEAIAAA&#10;ACcBAABkcnMvZTJvRG9jLnhtbFBLBQYAAAAABgAGAFkBAADaBQAAAAA=&#10;">
                      <v:fill on="t" focussize="0,0"/>
                      <v:stroke color="#000000" joinstyle="miter"/>
                      <v:imagedata o:title=""/>
                      <o:lock v:ext="edit" aspectratio="f"/>
                      <v:textbox inset="0mm,1.27mm,0mm,1.27mm">
                        <w:txbxContent>
                          <w:p w14:paraId="410CEC71">
                            <w:pPr>
                              <w:adjustRightInd w:val="0"/>
                              <w:snapToGrid w:val="0"/>
                              <w:spacing w:line="240" w:lineRule="auto"/>
                              <w:ind w:firstLine="0" w:firstLineChars="0"/>
                              <w:jc w:val="center"/>
                              <w:rPr>
                                <w:rFonts w:hint="eastAsia"/>
                                <w:sz w:val="21"/>
                                <w:szCs w:val="21"/>
                                <w:lang w:val="en-US" w:eastAsia="zh-CN"/>
                              </w:rPr>
                            </w:pPr>
                          </w:p>
                          <w:p w14:paraId="5FAAAD6B">
                            <w:pPr>
                              <w:adjustRightInd w:val="0"/>
                              <w:snapToGrid w:val="0"/>
                              <w:spacing w:line="240" w:lineRule="auto"/>
                              <w:ind w:firstLine="0" w:firstLineChars="0"/>
                              <w:jc w:val="center"/>
                              <w:rPr>
                                <w:sz w:val="21"/>
                                <w:szCs w:val="21"/>
                              </w:rPr>
                            </w:pPr>
                            <w:r>
                              <w:rPr>
                                <w:rFonts w:hint="eastAsia"/>
                                <w:sz w:val="21"/>
                                <w:szCs w:val="21"/>
                                <w:lang w:val="en-US" w:eastAsia="zh-CN"/>
                              </w:rPr>
                              <w:t>1#</w:t>
                            </w:r>
                            <w:r>
                              <w:rPr>
                                <w:rFonts w:hint="eastAsia"/>
                                <w:sz w:val="21"/>
                                <w:szCs w:val="21"/>
                              </w:rPr>
                              <w:t>水喷淋+除雾+油雾净化器</w:t>
                            </w:r>
                          </w:p>
                        </w:txbxContent>
                      </v:textbox>
                    </v:shape>
                  </w:pict>
                </mc:Fallback>
              </mc:AlternateContent>
            </w:r>
            <w:r>
              <mc:AlternateContent>
                <mc:Choice Requires="wps">
                  <w:drawing>
                    <wp:anchor distT="0" distB="0" distL="114300" distR="114300" simplePos="0" relativeHeight="251720704" behindDoc="0" locked="0" layoutInCell="1" allowOverlap="1">
                      <wp:simplePos x="0" y="0"/>
                      <wp:positionH relativeFrom="column">
                        <wp:posOffset>1968500</wp:posOffset>
                      </wp:positionH>
                      <wp:positionV relativeFrom="paragraph">
                        <wp:posOffset>41910</wp:posOffset>
                      </wp:positionV>
                      <wp:extent cx="706755" cy="443865"/>
                      <wp:effectExtent l="0" t="0" r="0" b="0"/>
                      <wp:wrapNone/>
                      <wp:docPr id="207" name="文本框 1424"/>
                      <wp:cNvGraphicFramePr/>
                      <a:graphic xmlns:a="http://schemas.openxmlformats.org/drawingml/2006/main">
                        <a:graphicData uri="http://schemas.microsoft.com/office/word/2010/wordprocessingShape">
                          <wps:wsp>
                            <wps:cNvSpPr txBox="1"/>
                            <wps:spPr>
                              <a:xfrm>
                                <a:off x="0" y="0"/>
                                <a:ext cx="706755" cy="443865"/>
                              </a:xfrm>
                              <a:prstGeom prst="rect">
                                <a:avLst/>
                              </a:prstGeom>
                              <a:noFill/>
                              <a:ln>
                                <a:noFill/>
                              </a:ln>
                            </wps:spPr>
                            <wps:txbx>
                              <w:txbxContent>
                                <w:p w14:paraId="0AC8211F">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收集效率90%</w:t>
                                  </w:r>
                                </w:p>
                              </w:txbxContent>
                            </wps:txbx>
                            <wps:bodyPr vert="horz" wrap="square" anchor="t" anchorCtr="0" upright="1"/>
                          </wps:wsp>
                        </a:graphicData>
                      </a:graphic>
                    </wp:anchor>
                  </w:drawing>
                </mc:Choice>
                <mc:Fallback>
                  <w:pict>
                    <v:shape id="文本框 1424" o:spid="_x0000_s1026" o:spt="202" type="#_x0000_t202" style="position:absolute;left:0pt;margin-left:155pt;margin-top:3.3pt;height:34.95pt;width:55.65pt;z-index:251720704;mso-width-relative:page;mso-height-relative:page;" filled="f" stroked="f" coordsize="21600,21600" o:gfxdata="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11znPdYAAAAIAQAADwAAAAAAAAABACAAAAAiAAAA&#10;ZHJzL2Rvd25yZXYueG1sUEsBAhQAFAAAAAgAh07iQIEev+7QAQAAhQMAAA4AAAAAAAAAAQAgAAAA&#10;JQEAAGRycy9lMm9Eb2MueG1sUEsFBgAAAAAGAAYAWQEAAGcFAAAAAA==&#10;">
                      <v:fill on="f" focussize="0,0"/>
                      <v:stroke on="f"/>
                      <v:imagedata o:title=""/>
                      <o:lock v:ext="edit" aspectratio="f"/>
                      <v:textbox>
                        <w:txbxContent>
                          <w:p w14:paraId="0AC8211F">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收集效率90%</w:t>
                            </w:r>
                          </w:p>
                        </w:txbxContent>
                      </v:textbox>
                    </v:shape>
                  </w:pict>
                </mc:Fallback>
              </mc:AlternateContent>
            </w:r>
            <w:r>
              <mc:AlternateContent>
                <mc:Choice Requires="wps">
                  <w:drawing>
                    <wp:anchor distT="0" distB="0" distL="114300" distR="114300" simplePos="0" relativeHeight="251718656" behindDoc="0" locked="0" layoutInCell="1" allowOverlap="1">
                      <wp:simplePos x="0" y="0"/>
                      <wp:positionH relativeFrom="column">
                        <wp:posOffset>1623060</wp:posOffset>
                      </wp:positionH>
                      <wp:positionV relativeFrom="paragraph">
                        <wp:posOffset>25400</wp:posOffset>
                      </wp:positionV>
                      <wp:extent cx="422275" cy="481330"/>
                      <wp:effectExtent l="5080" t="4445" r="14605" b="17145"/>
                      <wp:wrapNone/>
                      <wp:docPr id="205" name="文本框 1431"/>
                      <wp:cNvGraphicFramePr/>
                      <a:graphic xmlns:a="http://schemas.openxmlformats.org/drawingml/2006/main">
                        <a:graphicData uri="http://schemas.microsoft.com/office/word/2010/wordprocessingShape">
                          <wps:wsp>
                            <wps:cNvSpPr txBox="1"/>
                            <wps:spPr>
                              <a:xfrm>
                                <a:off x="0" y="0"/>
                                <a:ext cx="422275" cy="481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202837">
                                  <w:pPr>
                                    <w:adjustRightInd w:val="0"/>
                                    <w:snapToGrid w:val="0"/>
                                    <w:spacing w:line="240" w:lineRule="auto"/>
                                    <w:ind w:firstLine="0" w:firstLineChars="0"/>
                                    <w:jc w:val="center"/>
                                  </w:pPr>
                                  <w:r>
                                    <w:rPr>
                                      <w:rFonts w:hint="eastAsia"/>
                                      <w:sz w:val="21"/>
                                      <w:szCs w:val="21"/>
                                    </w:rPr>
                                    <w:t>集气罩收集</w:t>
                                  </w:r>
                                </w:p>
                              </w:txbxContent>
                            </wps:txbx>
                            <wps:bodyPr vert="horz" wrap="square" lIns="0" tIns="45720" rIns="0" bIns="45720" anchor="t" anchorCtr="0" upright="1"/>
                          </wps:wsp>
                        </a:graphicData>
                      </a:graphic>
                    </wp:anchor>
                  </w:drawing>
                </mc:Choice>
                <mc:Fallback>
                  <w:pict>
                    <v:shape id="文本框 1431" o:spid="_x0000_s1026" o:spt="202" type="#_x0000_t202" style="position:absolute;left:0pt;margin-left:127.8pt;margin-top:2pt;height:37.9pt;width:33.25pt;z-index:251718656;mso-width-relative:page;mso-height-relative:page;" fillcolor="#FFFFFF" filled="t" stroked="t" coordsize="21600,21600" o:gfxdata="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xG/dgAAAAIAQAADwAAAAAAAAABACAAAAAi&#10;AAAAZHJzL2Rvd25yZXYueG1sUEsBAhQAFAAAAAgAh07iQJl0Sl9DAgAAmQQAAA4AAAAAAAAAAQAg&#10;AAAAJwEAAGRycy9lMm9Eb2MueG1sUEsFBgAAAAAGAAYAWQEAANwFAAAAAA==&#10;">
                      <v:fill on="t" focussize="0,0"/>
                      <v:stroke color="#000000" joinstyle="miter"/>
                      <v:imagedata o:title=""/>
                      <o:lock v:ext="edit" aspectratio="f"/>
                      <v:textbox inset="0mm,1.27mm,0mm,1.27mm">
                        <w:txbxContent>
                          <w:p w14:paraId="32202837">
                            <w:pPr>
                              <w:adjustRightInd w:val="0"/>
                              <w:snapToGrid w:val="0"/>
                              <w:spacing w:line="240" w:lineRule="auto"/>
                              <w:ind w:firstLine="0" w:firstLineChars="0"/>
                              <w:jc w:val="center"/>
                            </w:pPr>
                            <w:r>
                              <w:rPr>
                                <w:rFonts w:hint="eastAsia"/>
                                <w:sz w:val="21"/>
                                <w:szCs w:val="21"/>
                              </w:rPr>
                              <w:t>集气罩收集</w:t>
                            </w:r>
                          </w:p>
                        </w:txbxContent>
                      </v:textbox>
                    </v:shape>
                  </w:pict>
                </mc:Fallback>
              </mc:AlternateContent>
            </w:r>
          </w:p>
          <w:p w14:paraId="135BA41F">
            <w:pPr>
              <w:pStyle w:val="9"/>
              <w:numPr>
                <w:ilvl w:val="0"/>
                <w:numId w:val="0"/>
              </w:numPr>
            </w:pPr>
            <w:r>
              <mc:AlternateContent>
                <mc:Choice Requires="wps">
                  <w:drawing>
                    <wp:anchor distT="0" distB="0" distL="114300" distR="114300" simplePos="0" relativeHeight="251719680" behindDoc="0" locked="0" layoutInCell="1" allowOverlap="1">
                      <wp:simplePos x="0" y="0"/>
                      <wp:positionH relativeFrom="column">
                        <wp:posOffset>2048510</wp:posOffset>
                      </wp:positionH>
                      <wp:positionV relativeFrom="paragraph">
                        <wp:posOffset>93345</wp:posOffset>
                      </wp:positionV>
                      <wp:extent cx="561975" cy="1270"/>
                      <wp:effectExtent l="0" t="38100" r="1905" b="36830"/>
                      <wp:wrapNone/>
                      <wp:docPr id="206" name="直线 1434"/>
                      <wp:cNvGraphicFramePr/>
                      <a:graphic xmlns:a="http://schemas.openxmlformats.org/drawingml/2006/main">
                        <a:graphicData uri="http://schemas.microsoft.com/office/word/2010/wordprocessingShape">
                          <wps:wsp>
                            <wps:cNvCnPr/>
                            <wps:spPr>
                              <a:xfrm flipV="1">
                                <a:off x="0" y="0"/>
                                <a:ext cx="561975" cy="127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434" o:spid="_x0000_s1026" o:spt="20" style="position:absolute;left:0pt;flip:y;margin-left:161.3pt;margin-top:7.35pt;height:0.1pt;width:44.25pt;z-index:251719680;mso-width-relative:page;mso-height-relative:page;" filled="f" stroked="t" coordsize="21600,21600" o:gfxdata="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MiOr1HYAAAACQEAAA8AAAAAAAAAAQAgAAAAIgAAAGRycy9kb3ducmV2LnhtbFBL&#10;AQIUABQAAAAIAIdO4kC62/Li9gEAAOQDAAAOAAAAAAAAAAEAIAAAACcBAABkcnMvZTJvRG9jLnht&#10;bFBLBQYAAAAABgAGAFkBAACP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4532630</wp:posOffset>
                      </wp:positionH>
                      <wp:positionV relativeFrom="paragraph">
                        <wp:posOffset>138430</wp:posOffset>
                      </wp:positionV>
                      <wp:extent cx="734695" cy="670560"/>
                      <wp:effectExtent l="0" t="0" r="0" b="0"/>
                      <wp:wrapNone/>
                      <wp:docPr id="155" name="文本框 1428"/>
                      <wp:cNvGraphicFramePr/>
                      <a:graphic xmlns:a="http://schemas.openxmlformats.org/drawingml/2006/main">
                        <a:graphicData uri="http://schemas.microsoft.com/office/word/2010/wordprocessingShape">
                          <wps:wsp>
                            <wps:cNvSpPr txBox="1"/>
                            <wps:spPr>
                              <a:xfrm>
                                <a:off x="0" y="0"/>
                                <a:ext cx="734695" cy="670560"/>
                              </a:xfrm>
                              <a:prstGeom prst="rect">
                                <a:avLst/>
                              </a:prstGeom>
                              <a:noFill/>
                              <a:ln>
                                <a:noFill/>
                              </a:ln>
                            </wps:spPr>
                            <wps:txbx>
                              <w:txbxContent>
                                <w:p w14:paraId="0F7A6076">
                                  <w:pPr>
                                    <w:adjustRightInd w:val="0"/>
                                    <w:snapToGrid w:val="0"/>
                                    <w:spacing w:line="240" w:lineRule="auto"/>
                                    <w:ind w:firstLine="0" w:firstLineChars="0"/>
                                    <w:jc w:val="center"/>
                                  </w:pPr>
                                  <w:r>
                                    <w:rPr>
                                      <w:rFonts w:hint="eastAsia"/>
                                    </w:rPr>
                                    <w:t>15米高排气筒FQ-05排放</w:t>
                                  </w:r>
                                </w:p>
                              </w:txbxContent>
                            </wps:txbx>
                            <wps:bodyPr wrap="square" lIns="0" tIns="45720" rIns="0" bIns="45720" upright="1"/>
                          </wps:wsp>
                        </a:graphicData>
                      </a:graphic>
                    </wp:anchor>
                  </w:drawing>
                </mc:Choice>
                <mc:Fallback>
                  <w:pict>
                    <v:shape id="文本框 1428" o:spid="_x0000_s1026" o:spt="202" type="#_x0000_t202" style="position:absolute;left:0pt;margin-left:356.9pt;margin-top:10.9pt;height:52.8pt;width:57.85pt;z-index:251683840;mso-width-relative:page;mso-height-relative:page;" filled="f" stroked="f" coordsize="21600,21600" o:gfxdata="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mD/yzNsAAAAKAQAADwAAAAAAAAABACAAAAAi&#10;AAAAZHJzL2Rvd25yZXYueG1sUEsBAhQAFAAAAAgAh07iQOhOMobOAQAAjAMAAA4AAAAAAAAAAQAg&#10;AAAAKgEAAGRycy9lMm9Eb2MueG1sUEsFBgAAAAAGAAYAWQEAAGoFAAAAAA==&#10;">
                      <v:fill on="f" focussize="0,0"/>
                      <v:stroke on="f"/>
                      <v:imagedata o:title=""/>
                      <o:lock v:ext="edit" aspectratio="f"/>
                      <v:textbox inset="0mm,1.27mm,0mm,1.27mm">
                        <w:txbxContent>
                          <w:p w14:paraId="0F7A6076">
                            <w:pPr>
                              <w:adjustRightInd w:val="0"/>
                              <w:snapToGrid w:val="0"/>
                              <w:spacing w:line="240" w:lineRule="auto"/>
                              <w:ind w:firstLine="0" w:firstLineChars="0"/>
                              <w:jc w:val="center"/>
                            </w:pPr>
                            <w:r>
                              <w:rPr>
                                <w:rFonts w:hint="eastAsia"/>
                              </w:rPr>
                              <w:t>15米高排气筒FQ-05排放</w:t>
                            </w:r>
                          </w:p>
                        </w:txbxContent>
                      </v:textbox>
                    </v:shape>
                  </w:pict>
                </mc:Fallback>
              </mc:AlternateContent>
            </w:r>
            <w:r>
              <mc:AlternateContent>
                <mc:Choice Requires="wps">
                  <w:drawing>
                    <wp:anchor distT="0" distB="0" distL="114300" distR="114300" simplePos="0" relativeHeight="251717632" behindDoc="0" locked="0" layoutInCell="1" allowOverlap="1">
                      <wp:simplePos x="0" y="0"/>
                      <wp:positionH relativeFrom="column">
                        <wp:posOffset>-26035</wp:posOffset>
                      </wp:positionH>
                      <wp:positionV relativeFrom="paragraph">
                        <wp:posOffset>112395</wp:posOffset>
                      </wp:positionV>
                      <wp:extent cx="1649095" cy="635"/>
                      <wp:effectExtent l="0" t="38100" r="12065" b="37465"/>
                      <wp:wrapNone/>
                      <wp:docPr id="204" name="直线 1434"/>
                      <wp:cNvGraphicFramePr/>
                      <a:graphic xmlns:a="http://schemas.openxmlformats.org/drawingml/2006/main">
                        <a:graphicData uri="http://schemas.microsoft.com/office/word/2010/wordprocessingShape">
                          <wps:wsp>
                            <wps:cNvCnPr>
                              <a:endCxn id="205" idx="1"/>
                            </wps:cNvCnPr>
                            <wps:spPr>
                              <a:xfrm flipV="1">
                                <a:off x="0" y="0"/>
                                <a:ext cx="164909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434" o:spid="_x0000_s1026" o:spt="20" style="position:absolute;left:0pt;flip:y;margin-left:-2.05pt;margin-top:8.85pt;height:0.05pt;width:129.85pt;z-index:251717632;mso-width-relative:page;mso-height-relative:page;" filled="f" stroked="t" coordsize="21600,21600" o:gfxdata="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KwjDvLYAAAACAEAAA8AAAAAAAAAAQAgAAAAIgAAAGRycy9k&#10;b3ducmV2LnhtbFBLAQIUABQAAAAIAIdO4kBMsMboAgIAAA0EAAAOAAAAAAAAAAEAIAAAACcBAABk&#10;cnMvZTJvRG9jLnhtbFBLBQYAAAAABgAGAFkBAACbBQAAAAA=&#10;">
                      <v:fill on="f" focussize="0,0"/>
                      <v:stroke color="#000000" joinstyle="round" endarrow="block"/>
                      <v:imagedata o:title=""/>
                      <o:lock v:ext="edit" aspectratio="f"/>
                    </v:line>
                  </w:pict>
                </mc:Fallback>
              </mc:AlternateContent>
            </w:r>
          </w:p>
          <w:p w14:paraId="2C87D80D">
            <w:pPr>
              <w:pStyle w:val="9"/>
              <w:numPr>
                <w:ilvl w:val="0"/>
                <w:numId w:val="0"/>
              </w:numPr>
            </w:pPr>
            <w:r>
              <mc:AlternateContent>
                <mc:Choice Requires="wps">
                  <w:drawing>
                    <wp:anchor distT="0" distB="0" distL="114300" distR="114300" simplePos="0" relativeHeight="251682816" behindDoc="0" locked="0" layoutInCell="1" allowOverlap="1">
                      <wp:simplePos x="0" y="0"/>
                      <wp:positionH relativeFrom="column">
                        <wp:posOffset>3237230</wp:posOffset>
                      </wp:positionH>
                      <wp:positionV relativeFrom="paragraph">
                        <wp:posOffset>66040</wp:posOffset>
                      </wp:positionV>
                      <wp:extent cx="1254125" cy="452755"/>
                      <wp:effectExtent l="0" t="0" r="0" b="0"/>
                      <wp:wrapNone/>
                      <wp:docPr id="154" name="文本框 1429"/>
                      <wp:cNvGraphicFramePr/>
                      <a:graphic xmlns:a="http://schemas.openxmlformats.org/drawingml/2006/main">
                        <a:graphicData uri="http://schemas.microsoft.com/office/word/2010/wordprocessingShape">
                          <wps:wsp>
                            <wps:cNvSpPr txBox="1"/>
                            <wps:spPr>
                              <a:xfrm>
                                <a:off x="0" y="0"/>
                                <a:ext cx="1254125" cy="452755"/>
                              </a:xfrm>
                              <a:prstGeom prst="rect">
                                <a:avLst/>
                              </a:prstGeom>
                              <a:noFill/>
                              <a:ln>
                                <a:noFill/>
                              </a:ln>
                            </wps:spPr>
                            <wps:txbx>
                              <w:txbxContent>
                                <w:p w14:paraId="741DC574">
                                  <w:pPr>
                                    <w:adjustRightInd w:val="0"/>
                                    <w:snapToGrid w:val="0"/>
                                    <w:spacing w:line="240" w:lineRule="auto"/>
                                    <w:ind w:firstLine="0" w:firstLineChars="0"/>
                                    <w:jc w:val="center"/>
                                    <w:rPr>
                                      <w:rFonts w:hint="eastAsia"/>
                                      <w:color w:val="000000"/>
                                      <w:sz w:val="18"/>
                                      <w:szCs w:val="18"/>
                                    </w:rPr>
                                  </w:pPr>
                                  <w:r>
                                    <w:rPr>
                                      <w:rFonts w:hint="eastAsia"/>
                                      <w:color w:val="000000"/>
                                      <w:sz w:val="18"/>
                                      <w:szCs w:val="18"/>
                                    </w:rPr>
                                    <w:t>风机风10000m</w:t>
                                  </w:r>
                                  <w:r>
                                    <w:rPr>
                                      <w:rFonts w:hint="eastAsia"/>
                                      <w:color w:val="000000"/>
                                      <w:sz w:val="18"/>
                                      <w:szCs w:val="18"/>
                                      <w:vertAlign w:val="superscript"/>
                                    </w:rPr>
                                    <w:t>3</w:t>
                                  </w:r>
                                  <w:r>
                                    <w:rPr>
                                      <w:rFonts w:hint="eastAsia"/>
                                      <w:color w:val="000000"/>
                                      <w:sz w:val="18"/>
                                      <w:szCs w:val="18"/>
                                    </w:rPr>
                                    <w:t>/h</w:t>
                                  </w:r>
                                </w:p>
                                <w:p w14:paraId="114A188B">
                                  <w:pPr>
                                    <w:adjustRightInd w:val="0"/>
                                    <w:snapToGrid w:val="0"/>
                                    <w:spacing w:line="240" w:lineRule="auto"/>
                                    <w:ind w:firstLine="0" w:firstLineChars="0"/>
                                    <w:jc w:val="center"/>
                                    <w:rPr>
                                      <w:rFonts w:hint="default" w:eastAsia="宋体"/>
                                      <w:sz w:val="18"/>
                                      <w:szCs w:val="18"/>
                                      <w:lang w:val="en-US" w:eastAsia="zh-CN"/>
                                    </w:rPr>
                                  </w:pPr>
                                  <w:r>
                                    <w:rPr>
                                      <w:rFonts w:hint="eastAsia"/>
                                      <w:sz w:val="18"/>
                                      <w:szCs w:val="18"/>
                                      <w:lang w:val="en-US" w:eastAsia="zh-CN"/>
                                    </w:rPr>
                                    <w:t>去除效率90%</w:t>
                                  </w:r>
                                </w:p>
                                <w:p w14:paraId="3B23456B">
                                  <w:pPr>
                                    <w:adjustRightInd w:val="0"/>
                                    <w:snapToGrid w:val="0"/>
                                    <w:spacing w:line="240" w:lineRule="auto"/>
                                    <w:ind w:firstLine="0" w:firstLineChars="0"/>
                                    <w:jc w:val="center"/>
                                    <w:rPr>
                                      <w:rFonts w:hint="eastAsia"/>
                                      <w:color w:val="000000"/>
                                      <w:sz w:val="21"/>
                                      <w:szCs w:val="21"/>
                                    </w:rPr>
                                  </w:pPr>
                                </w:p>
                              </w:txbxContent>
                            </wps:txbx>
                            <wps:bodyPr wrap="square" upright="1"/>
                          </wps:wsp>
                        </a:graphicData>
                      </a:graphic>
                    </wp:anchor>
                  </w:drawing>
                </mc:Choice>
                <mc:Fallback>
                  <w:pict>
                    <v:shape id="文本框 1429" o:spid="_x0000_s1026" o:spt="202" type="#_x0000_t202" style="position:absolute;left:0pt;margin-left:254.9pt;margin-top:5.2pt;height:35.65pt;width:98.75pt;z-index:251682816;mso-width-relative:page;mso-height-relative:page;" filled="f" stroked="f" coordsize="21600,21600" o:gfxdata="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DUan8/1gAAAAkBAAAPAAAAAAAAAAEAIAAAACIAAABkcnMvZG93bnJldi54bWxQSwECFAAU&#10;AAAACACHTuJA8tOM3roBAABhAwAADgAAAAAAAAABACAAAAAlAQAAZHJzL2Uyb0RvYy54bWxQSwUG&#10;AAAAAAYABgBZAQAAUQUAAAAA&#10;">
                      <v:fill on="f" focussize="0,0"/>
                      <v:stroke on="f"/>
                      <v:imagedata o:title=""/>
                      <o:lock v:ext="edit" aspectratio="f"/>
                      <v:textbox>
                        <w:txbxContent>
                          <w:p w14:paraId="741DC574">
                            <w:pPr>
                              <w:adjustRightInd w:val="0"/>
                              <w:snapToGrid w:val="0"/>
                              <w:spacing w:line="240" w:lineRule="auto"/>
                              <w:ind w:firstLine="0" w:firstLineChars="0"/>
                              <w:jc w:val="center"/>
                              <w:rPr>
                                <w:rFonts w:hint="eastAsia"/>
                                <w:color w:val="000000"/>
                                <w:sz w:val="18"/>
                                <w:szCs w:val="18"/>
                              </w:rPr>
                            </w:pPr>
                            <w:r>
                              <w:rPr>
                                <w:rFonts w:hint="eastAsia"/>
                                <w:color w:val="000000"/>
                                <w:sz w:val="18"/>
                                <w:szCs w:val="18"/>
                              </w:rPr>
                              <w:t>风机风10000m</w:t>
                            </w:r>
                            <w:r>
                              <w:rPr>
                                <w:rFonts w:hint="eastAsia"/>
                                <w:color w:val="000000"/>
                                <w:sz w:val="18"/>
                                <w:szCs w:val="18"/>
                                <w:vertAlign w:val="superscript"/>
                              </w:rPr>
                              <w:t>3</w:t>
                            </w:r>
                            <w:r>
                              <w:rPr>
                                <w:rFonts w:hint="eastAsia"/>
                                <w:color w:val="000000"/>
                                <w:sz w:val="18"/>
                                <w:szCs w:val="18"/>
                              </w:rPr>
                              <w:t>/h</w:t>
                            </w:r>
                          </w:p>
                          <w:p w14:paraId="114A188B">
                            <w:pPr>
                              <w:adjustRightInd w:val="0"/>
                              <w:snapToGrid w:val="0"/>
                              <w:spacing w:line="240" w:lineRule="auto"/>
                              <w:ind w:firstLine="0" w:firstLineChars="0"/>
                              <w:jc w:val="center"/>
                              <w:rPr>
                                <w:rFonts w:hint="default" w:eastAsia="宋体"/>
                                <w:sz w:val="18"/>
                                <w:szCs w:val="18"/>
                                <w:lang w:val="en-US" w:eastAsia="zh-CN"/>
                              </w:rPr>
                            </w:pPr>
                            <w:r>
                              <w:rPr>
                                <w:rFonts w:hint="eastAsia"/>
                                <w:sz w:val="18"/>
                                <w:szCs w:val="18"/>
                                <w:lang w:val="en-US" w:eastAsia="zh-CN"/>
                              </w:rPr>
                              <w:t>去除效率90%</w:t>
                            </w:r>
                          </w:p>
                          <w:p w14:paraId="3B23456B">
                            <w:pPr>
                              <w:adjustRightInd w:val="0"/>
                              <w:snapToGrid w:val="0"/>
                              <w:spacing w:line="240" w:lineRule="auto"/>
                              <w:ind w:firstLine="0" w:firstLineChars="0"/>
                              <w:jc w:val="center"/>
                              <w:rPr>
                                <w:rFonts w:hint="eastAsia"/>
                                <w:color w:val="000000"/>
                                <w:sz w:val="21"/>
                                <w:szCs w:val="21"/>
                              </w:rPr>
                            </w:pPr>
                          </w:p>
                        </w:txbxContent>
                      </v:textbox>
                    </v:shape>
                  </w:pict>
                </mc:Fallback>
              </mc:AlternateContent>
            </w:r>
          </w:p>
          <w:p w14:paraId="7B9C81C8">
            <w:pPr>
              <w:pStyle w:val="9"/>
              <w:numPr>
                <w:ilvl w:val="0"/>
                <w:numId w:val="0"/>
              </w:numPr>
            </w:pPr>
            <w:r>
              <mc:AlternateContent>
                <mc:Choice Requires="wps">
                  <w:drawing>
                    <wp:anchor distT="0" distB="0" distL="114300" distR="114300" simplePos="0" relativeHeight="251722752" behindDoc="0" locked="0" layoutInCell="1" allowOverlap="1">
                      <wp:simplePos x="0" y="0"/>
                      <wp:positionH relativeFrom="column">
                        <wp:posOffset>3193415</wp:posOffset>
                      </wp:positionH>
                      <wp:positionV relativeFrom="paragraph">
                        <wp:posOffset>118745</wp:posOffset>
                      </wp:positionV>
                      <wp:extent cx="1333500" cy="1270"/>
                      <wp:effectExtent l="0" t="38100" r="7620" b="36830"/>
                      <wp:wrapNone/>
                      <wp:docPr id="211" name="直线 1434"/>
                      <wp:cNvGraphicFramePr/>
                      <a:graphic xmlns:a="http://schemas.openxmlformats.org/drawingml/2006/main">
                        <a:graphicData uri="http://schemas.microsoft.com/office/word/2010/wordprocessingShape">
                          <wps:wsp>
                            <wps:cNvCnPr>
                              <a:stCxn id="151" idx="3"/>
                            </wps:cNvCnPr>
                            <wps:spPr>
                              <a:xfrm flipV="1">
                                <a:off x="0" y="0"/>
                                <a:ext cx="1333500" cy="127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434" o:spid="_x0000_s1026" o:spt="20" style="position:absolute;left:0pt;flip:y;margin-left:251.45pt;margin-top:9.35pt;height:0.1pt;width:105pt;z-index:251722752;mso-width-relative:page;mso-height-relative:page;" filled="f" stroked="t" coordsize="21600,21600" o:gfxdata="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R2o271wAAAAkBAAAPAAAAAAAAAAEAIAAAACIAAABk&#10;cnMvZG93bnJldi54bWxQSwECFAAUAAAACACHTuJAaCWXXAcCAAANBAAADgAAAAAAAAABACAAAAAm&#10;AQAAZHJzL2Uyb0RvYy54bWxQSwUGAAAAAAYABgBZAQAAnwUAAAAA&#10;">
                      <v:fill on="f" focussize="0,0"/>
                      <v:stroke color="#000000" joinstyle="round" endarrow="block"/>
                      <v:imagedata o:title=""/>
                      <o:lock v:ext="edit" aspectratio="f"/>
                    </v:line>
                  </w:pict>
                </mc:Fallback>
              </mc:AlternateContent>
            </w:r>
          </w:p>
          <w:p w14:paraId="0895B7DE">
            <w:pPr>
              <w:pStyle w:val="9"/>
              <w:numPr>
                <w:ilvl w:val="0"/>
                <w:numId w:val="0"/>
              </w:numPr>
            </w:pPr>
            <w:r>
              <mc:AlternateContent>
                <mc:Choice Requires="wps">
                  <w:drawing>
                    <wp:anchor distT="0" distB="0" distL="114300" distR="114300" simplePos="0" relativeHeight="251679744" behindDoc="0" locked="0" layoutInCell="1" allowOverlap="1">
                      <wp:simplePos x="0" y="0"/>
                      <wp:positionH relativeFrom="column">
                        <wp:posOffset>-11430</wp:posOffset>
                      </wp:positionH>
                      <wp:positionV relativeFrom="paragraph">
                        <wp:posOffset>76835</wp:posOffset>
                      </wp:positionV>
                      <wp:extent cx="1221105" cy="394335"/>
                      <wp:effectExtent l="0" t="0" r="0" b="0"/>
                      <wp:wrapNone/>
                      <wp:docPr id="150" name="文本框 1432"/>
                      <wp:cNvGraphicFramePr/>
                      <a:graphic xmlns:a="http://schemas.openxmlformats.org/drawingml/2006/main">
                        <a:graphicData uri="http://schemas.microsoft.com/office/word/2010/wordprocessingShape">
                          <wps:wsp>
                            <wps:cNvSpPr txBox="1"/>
                            <wps:spPr>
                              <a:xfrm>
                                <a:off x="0" y="0"/>
                                <a:ext cx="1221105" cy="394335"/>
                              </a:xfrm>
                              <a:prstGeom prst="rect">
                                <a:avLst/>
                              </a:prstGeom>
                              <a:noFill/>
                              <a:ln>
                                <a:noFill/>
                              </a:ln>
                            </wps:spPr>
                            <wps:txbx>
                              <w:txbxContent>
                                <w:p w14:paraId="0CB5667A">
                                  <w:pPr>
                                    <w:adjustRightInd w:val="0"/>
                                    <w:snapToGrid w:val="0"/>
                                    <w:spacing w:line="240" w:lineRule="auto"/>
                                    <w:ind w:firstLine="0" w:firstLineChars="0"/>
                                    <w:rPr>
                                      <w:sz w:val="18"/>
                                      <w:szCs w:val="18"/>
                                    </w:rPr>
                                  </w:pPr>
                                  <w:r>
                                    <w:rPr>
                                      <w:rFonts w:hint="eastAsia"/>
                                      <w:sz w:val="18"/>
                                      <w:szCs w:val="18"/>
                                      <w:lang w:val="en-US" w:eastAsia="zh-CN"/>
                                    </w:rPr>
                                    <w:t>油淬</w:t>
                                  </w:r>
                                  <w:r>
                                    <w:rPr>
                                      <w:rFonts w:hint="eastAsia"/>
                                      <w:sz w:val="18"/>
                                      <w:szCs w:val="18"/>
                                      <w:lang w:eastAsia="zh-CN"/>
                                    </w:rPr>
                                    <w:t>、</w:t>
                                  </w:r>
                                  <w:r>
                                    <w:rPr>
                                      <w:rFonts w:hint="eastAsia"/>
                                      <w:sz w:val="18"/>
                                      <w:szCs w:val="18"/>
                                      <w:lang w:val="en-US" w:eastAsia="zh-CN"/>
                                    </w:rPr>
                                    <w:t>回火</w:t>
                                  </w:r>
                                  <w:r>
                                    <w:rPr>
                                      <w:rFonts w:hint="eastAsia"/>
                                      <w:sz w:val="18"/>
                                      <w:szCs w:val="18"/>
                                    </w:rPr>
                                    <w:t>（</w:t>
                                  </w:r>
                                  <w:r>
                                    <w:rPr>
                                      <w:rFonts w:hint="eastAsia"/>
                                      <w:sz w:val="18"/>
                                      <w:szCs w:val="18"/>
                                      <w:lang w:val="en-US" w:eastAsia="zh-CN"/>
                                    </w:rPr>
                                    <w:t>热处理车间</w:t>
                                  </w:r>
                                  <w:r>
                                    <w:rPr>
                                      <w:rFonts w:hint="eastAsia"/>
                                      <w:sz w:val="18"/>
                                      <w:szCs w:val="18"/>
                                    </w:rPr>
                                    <w:t>）非甲烷总烃</w:t>
                                  </w:r>
                                </w:p>
                              </w:txbxContent>
                            </wps:txbx>
                            <wps:bodyPr vert="horz" wrap="square" anchor="t" anchorCtr="0" upright="1"/>
                          </wps:wsp>
                        </a:graphicData>
                      </a:graphic>
                    </wp:anchor>
                  </w:drawing>
                </mc:Choice>
                <mc:Fallback>
                  <w:pict>
                    <v:shape id="文本框 1432" o:spid="_x0000_s1026" o:spt="202" type="#_x0000_t202" style="position:absolute;left:0pt;margin-left:-0.9pt;margin-top:6.05pt;height:31.05pt;width:96.15pt;z-index:251679744;mso-width-relative:page;mso-height-relative:page;" filled="f" stroked="f" coordsize="21600,21600" o:gfxdata="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3hcbdUAAAAIAQAADwAAAAAAAAABACAAAAAiAAAAZHJz&#10;L2Rvd25yZXYueG1sUEsBAhQAFAAAAAgAh07iQIlp62vOAQAAhgMAAA4AAAAAAAAAAQAgAAAAJAEA&#10;AGRycy9lMm9Eb2MueG1sUEsFBgAAAAAGAAYAWQEAAGQFAAAAAA==&#10;">
                      <v:fill on="f" focussize="0,0"/>
                      <v:stroke on="f"/>
                      <v:imagedata o:title=""/>
                      <o:lock v:ext="edit" aspectratio="f"/>
                      <v:textbox>
                        <w:txbxContent>
                          <w:p w14:paraId="0CB5667A">
                            <w:pPr>
                              <w:adjustRightInd w:val="0"/>
                              <w:snapToGrid w:val="0"/>
                              <w:spacing w:line="240" w:lineRule="auto"/>
                              <w:ind w:firstLine="0" w:firstLineChars="0"/>
                              <w:rPr>
                                <w:sz w:val="18"/>
                                <w:szCs w:val="18"/>
                              </w:rPr>
                            </w:pPr>
                            <w:r>
                              <w:rPr>
                                <w:rFonts w:hint="eastAsia"/>
                                <w:sz w:val="18"/>
                                <w:szCs w:val="18"/>
                                <w:lang w:val="en-US" w:eastAsia="zh-CN"/>
                              </w:rPr>
                              <w:t>油淬</w:t>
                            </w:r>
                            <w:r>
                              <w:rPr>
                                <w:rFonts w:hint="eastAsia"/>
                                <w:sz w:val="18"/>
                                <w:szCs w:val="18"/>
                                <w:lang w:eastAsia="zh-CN"/>
                              </w:rPr>
                              <w:t>、</w:t>
                            </w:r>
                            <w:r>
                              <w:rPr>
                                <w:rFonts w:hint="eastAsia"/>
                                <w:sz w:val="18"/>
                                <w:szCs w:val="18"/>
                                <w:lang w:val="en-US" w:eastAsia="zh-CN"/>
                              </w:rPr>
                              <w:t>回火</w:t>
                            </w:r>
                            <w:r>
                              <w:rPr>
                                <w:rFonts w:hint="eastAsia"/>
                                <w:sz w:val="18"/>
                                <w:szCs w:val="18"/>
                              </w:rPr>
                              <w:t>（</w:t>
                            </w:r>
                            <w:r>
                              <w:rPr>
                                <w:rFonts w:hint="eastAsia"/>
                                <w:sz w:val="18"/>
                                <w:szCs w:val="18"/>
                                <w:lang w:val="en-US" w:eastAsia="zh-CN"/>
                              </w:rPr>
                              <w:t>热处理车间</w:t>
                            </w:r>
                            <w:r>
                              <w:rPr>
                                <w:rFonts w:hint="eastAsia"/>
                                <w:sz w:val="18"/>
                                <w:szCs w:val="18"/>
                              </w:rPr>
                              <w:t>）非甲烷总烃</w:t>
                            </w:r>
                          </w:p>
                        </w:txbxContent>
                      </v:textbox>
                    </v:shape>
                  </w:pict>
                </mc:Fallback>
              </mc:AlternateContent>
            </w:r>
            <w:r>
              <mc:AlternateContent>
                <mc:Choice Requires="wps">
                  <w:drawing>
                    <wp:anchor distT="0" distB="0" distL="114300" distR="114300" simplePos="0" relativeHeight="251721728" behindDoc="0" locked="0" layoutInCell="1" allowOverlap="1">
                      <wp:simplePos x="0" y="0"/>
                      <wp:positionH relativeFrom="column">
                        <wp:posOffset>1903730</wp:posOffset>
                      </wp:positionH>
                      <wp:positionV relativeFrom="paragraph">
                        <wp:posOffset>75565</wp:posOffset>
                      </wp:positionV>
                      <wp:extent cx="640715" cy="443865"/>
                      <wp:effectExtent l="0" t="0" r="0" b="0"/>
                      <wp:wrapNone/>
                      <wp:docPr id="208" name="文本框 1424"/>
                      <wp:cNvGraphicFramePr/>
                      <a:graphic xmlns:a="http://schemas.openxmlformats.org/drawingml/2006/main">
                        <a:graphicData uri="http://schemas.microsoft.com/office/word/2010/wordprocessingShape">
                          <wps:wsp>
                            <wps:cNvSpPr txBox="1"/>
                            <wps:spPr>
                              <a:xfrm>
                                <a:off x="0" y="0"/>
                                <a:ext cx="640715" cy="443865"/>
                              </a:xfrm>
                              <a:prstGeom prst="rect">
                                <a:avLst/>
                              </a:prstGeom>
                              <a:noFill/>
                              <a:ln>
                                <a:noFill/>
                              </a:ln>
                            </wps:spPr>
                            <wps:txbx>
                              <w:txbxContent>
                                <w:p w14:paraId="3A1DB6F0">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收集效率90%</w:t>
                                  </w:r>
                                </w:p>
                              </w:txbxContent>
                            </wps:txbx>
                            <wps:bodyPr vert="horz" wrap="square" anchor="t" anchorCtr="0" upright="1"/>
                          </wps:wsp>
                        </a:graphicData>
                      </a:graphic>
                    </wp:anchor>
                  </w:drawing>
                </mc:Choice>
                <mc:Fallback>
                  <w:pict>
                    <v:shape id="文本框 1424" o:spid="_x0000_s1026" o:spt="202" type="#_x0000_t202" style="position:absolute;left:0pt;margin-left:149.9pt;margin-top:5.95pt;height:34.95pt;width:50.45pt;z-index:251721728;mso-width-relative:page;mso-height-relative:page;" filled="f" stroked="f" coordsize="21600,21600" o:gfxdata="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1BYA8tYAAAAJAQAADwAAAAAAAAABACAAAAAiAAAA&#10;ZHJzL2Rvd25yZXYueG1sUEsBAhQAFAAAAAgAh07iQCmvF/bQAQAAhQMAAA4AAAAAAAAAAQAgAAAA&#10;JQEAAGRycy9lMm9Eb2MueG1sUEsFBgAAAAAGAAYAWQEAAGcFAAAAAA==&#10;">
                      <v:fill on="f" focussize="0,0"/>
                      <v:stroke on="f"/>
                      <v:imagedata o:title=""/>
                      <o:lock v:ext="edit" aspectratio="f"/>
                      <v:textbox>
                        <w:txbxContent>
                          <w:p w14:paraId="3A1DB6F0">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收集效率90%</w:t>
                            </w:r>
                          </w:p>
                        </w:txbxContent>
                      </v:textbox>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1222375</wp:posOffset>
                      </wp:positionH>
                      <wp:positionV relativeFrom="paragraph">
                        <wp:posOffset>102870</wp:posOffset>
                      </wp:positionV>
                      <wp:extent cx="464820" cy="419735"/>
                      <wp:effectExtent l="5080" t="5080" r="17780" b="17145"/>
                      <wp:wrapNone/>
                      <wp:docPr id="152" name="文本框 1431"/>
                      <wp:cNvGraphicFramePr/>
                      <a:graphic xmlns:a="http://schemas.openxmlformats.org/drawingml/2006/main">
                        <a:graphicData uri="http://schemas.microsoft.com/office/word/2010/wordprocessingShape">
                          <wps:wsp>
                            <wps:cNvSpPr txBox="1"/>
                            <wps:spPr>
                              <a:xfrm>
                                <a:off x="0" y="0"/>
                                <a:ext cx="464820" cy="4197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0F7B5B">
                                  <w:pPr>
                                    <w:adjustRightInd w:val="0"/>
                                    <w:snapToGrid w:val="0"/>
                                    <w:spacing w:line="240" w:lineRule="auto"/>
                                    <w:ind w:firstLine="0" w:firstLineChars="0"/>
                                    <w:jc w:val="center"/>
                                  </w:pPr>
                                  <w:r>
                                    <w:rPr>
                                      <w:rFonts w:hint="eastAsia"/>
                                      <w:sz w:val="21"/>
                                      <w:szCs w:val="21"/>
                                    </w:rPr>
                                    <w:t>集气罩收集</w:t>
                                  </w:r>
                                </w:p>
                              </w:txbxContent>
                            </wps:txbx>
                            <wps:bodyPr vert="horz" wrap="square" lIns="0" tIns="45720" rIns="0" bIns="45720" anchor="t" anchorCtr="0" upright="1"/>
                          </wps:wsp>
                        </a:graphicData>
                      </a:graphic>
                    </wp:anchor>
                  </w:drawing>
                </mc:Choice>
                <mc:Fallback>
                  <w:pict>
                    <v:shape id="文本框 1431" o:spid="_x0000_s1026" o:spt="202" type="#_x0000_t202" style="position:absolute;left:0pt;margin-left:96.25pt;margin-top:8.1pt;height:33.05pt;width:36.6pt;z-index:251681792;mso-width-relative:page;mso-height-relative:page;" fillcolor="#FFFFFF" filled="t" stroked="t" coordsize="21600,21600" o:gfxdata="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yU93s2QAAAAkBAAAPAAAAAAAAAAEAIAAAACIA&#10;AABkcnMvZG93bnJldi54bWxQSwECFAAUAAAACACHTuJAUcRVhkECAACZBAAADgAAAAAAAAABACAA&#10;AAAoAQAAZHJzL2Uyb0RvYy54bWxQSwUGAAAAAAYABgBZAQAA2wUAAAAA&#10;">
                      <v:fill on="t" focussize="0,0"/>
                      <v:stroke color="#000000" joinstyle="miter"/>
                      <v:imagedata o:title=""/>
                      <o:lock v:ext="edit" aspectratio="f"/>
                      <v:textbox inset="0mm,1.27mm,0mm,1.27mm">
                        <w:txbxContent>
                          <w:p w14:paraId="5D0F7B5B">
                            <w:pPr>
                              <w:adjustRightInd w:val="0"/>
                              <w:snapToGrid w:val="0"/>
                              <w:spacing w:line="240" w:lineRule="auto"/>
                              <w:ind w:firstLine="0" w:firstLineChars="0"/>
                              <w:jc w:val="center"/>
                            </w:pPr>
                            <w:r>
                              <w:rPr>
                                <w:rFonts w:hint="eastAsia"/>
                                <w:sz w:val="21"/>
                                <w:szCs w:val="21"/>
                              </w:rPr>
                              <w:t>集气罩收集</w:t>
                            </w:r>
                          </w:p>
                        </w:txbxContent>
                      </v:textbox>
                    </v:shape>
                  </w:pict>
                </mc:Fallback>
              </mc:AlternateContent>
            </w:r>
          </w:p>
          <w:p w14:paraId="6BE8C089">
            <w:pPr>
              <w:pStyle w:val="9"/>
              <w:numPr>
                <w:ilvl w:val="0"/>
                <w:numId w:val="0"/>
              </w:numPr>
            </w:pPr>
            <w:r>
              <mc:AlternateContent>
                <mc:Choice Requires="wps">
                  <w:drawing>
                    <wp:anchor distT="0" distB="0" distL="114300" distR="114300" simplePos="0" relativeHeight="251678720" behindDoc="0" locked="0" layoutInCell="1" allowOverlap="1">
                      <wp:simplePos x="0" y="0"/>
                      <wp:positionH relativeFrom="column">
                        <wp:posOffset>1679575</wp:posOffset>
                      </wp:positionH>
                      <wp:positionV relativeFrom="paragraph">
                        <wp:posOffset>147955</wp:posOffset>
                      </wp:positionV>
                      <wp:extent cx="907415" cy="635"/>
                      <wp:effectExtent l="0" t="37465" r="6985" b="38100"/>
                      <wp:wrapNone/>
                      <wp:docPr id="149" name="直线 1434"/>
                      <wp:cNvGraphicFramePr/>
                      <a:graphic xmlns:a="http://schemas.openxmlformats.org/drawingml/2006/main">
                        <a:graphicData uri="http://schemas.microsoft.com/office/word/2010/wordprocessingShape">
                          <wps:wsp>
                            <wps:cNvCnPr/>
                            <wps:spPr>
                              <a:xfrm>
                                <a:off x="0" y="0"/>
                                <a:ext cx="90741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434" o:spid="_x0000_s1026" o:spt="20" style="position:absolute;left:0pt;margin-left:132.25pt;margin-top:11.65pt;height:0.05pt;width:71.45pt;z-index:251678720;mso-width-relative:page;mso-height-relative:page;" filled="f" stroked="t" coordsize="21600,21600" o:gfxdata="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QliLk9oAAAAJAQAADwAAAAAAAAABACAAAAAiAAAAZHJzL2Rvd25yZXYueG1sUEsBAhQAFAAAAAgA&#10;h07iQD5AAEnqAQAA2QMAAA4AAAAAAAAAAQAgAAAAKQEAAGRycy9lMm9Eb2MueG1sUEsFBgAAAAAG&#10;AAYAWQEAAIU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-12065</wp:posOffset>
                      </wp:positionH>
                      <wp:positionV relativeFrom="paragraph">
                        <wp:posOffset>114935</wp:posOffset>
                      </wp:positionV>
                      <wp:extent cx="1211580" cy="635"/>
                      <wp:effectExtent l="0" t="37465" r="7620" b="38100"/>
                      <wp:wrapNone/>
                      <wp:docPr id="148" name="直线 1435"/>
                      <wp:cNvGraphicFramePr/>
                      <a:graphic xmlns:a="http://schemas.openxmlformats.org/drawingml/2006/main">
                        <a:graphicData uri="http://schemas.microsoft.com/office/word/2010/wordprocessingShape">
                          <wps:wsp>
                            <wps:cNvCnPr/>
                            <wps:spPr>
                              <a:xfrm>
                                <a:off x="0" y="0"/>
                                <a:ext cx="121158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435" o:spid="_x0000_s1026" o:spt="20" style="position:absolute;left:0pt;margin-left:-0.95pt;margin-top:9.05pt;height:0.05pt;width:95.4pt;z-index:251677696;mso-width-relative:page;mso-height-relative:page;" filled="f" stroked="t" coordsize="21600,21600" o:gfxdata="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H&#10;Vs5u1gAAAAgBAAAPAAAAAAAAAAEAIAAAACIAAABkcnMvZG93bnJldi54bWxQSwECFAAUAAAACACH&#10;TuJAAJiVtO0BAADaAwAADgAAAAAAAAABACAAAAAlAQAAZHJzL2Uyb0RvYy54bWxQSwUGAAAAAAYA&#10;BgBZAQAAhAUAAAAA&#10;">
                      <v:fill on="f" focussize="0,0"/>
                      <v:stroke color="#000000" joinstyle="round" endarrow="block"/>
                      <v:imagedata o:title=""/>
                      <o:lock v:ext="edit" aspectratio="f"/>
                    </v:line>
                  </w:pict>
                </mc:Fallback>
              </mc:AlternateContent>
            </w:r>
          </w:p>
          <w:p w14:paraId="0CDE4985">
            <w:pPr>
              <w:pStyle w:val="9"/>
              <w:numPr>
                <w:ilvl w:val="0"/>
                <w:numId w:val="0"/>
              </w:numPr>
            </w:pPr>
          </w:p>
          <w:p w14:paraId="1DDD758D">
            <w:pPr>
              <w:pStyle w:val="9"/>
              <w:numPr>
                <w:ilvl w:val="0"/>
                <w:numId w:val="0"/>
              </w:numPr>
              <w:jc w:val="both"/>
            </w:pPr>
          </w:p>
          <w:p w14:paraId="3C1B5974">
            <w:pPr>
              <w:pStyle w:val="9"/>
              <w:numPr>
                <w:ilvl w:val="0"/>
                <w:numId w:val="0"/>
              </w:numPr>
              <w:jc w:val="both"/>
            </w:pPr>
            <w:r>
              <mc:AlternateContent>
                <mc:Choice Requires="wps">
                  <w:drawing>
                    <wp:anchor distT="0" distB="0" distL="114300" distR="114300" simplePos="0" relativeHeight="251730944" behindDoc="0" locked="0" layoutInCell="1" allowOverlap="1">
                      <wp:simplePos x="0" y="0"/>
                      <wp:positionH relativeFrom="column">
                        <wp:posOffset>107950</wp:posOffset>
                      </wp:positionH>
                      <wp:positionV relativeFrom="paragraph">
                        <wp:posOffset>79375</wp:posOffset>
                      </wp:positionV>
                      <wp:extent cx="1242695" cy="429260"/>
                      <wp:effectExtent l="0" t="0" r="0" b="0"/>
                      <wp:wrapNone/>
                      <wp:docPr id="232" name="文本框 1437"/>
                      <wp:cNvGraphicFramePr/>
                      <a:graphic xmlns:a="http://schemas.openxmlformats.org/drawingml/2006/main">
                        <a:graphicData uri="http://schemas.microsoft.com/office/word/2010/wordprocessingShape">
                          <wps:wsp>
                            <wps:cNvSpPr txBox="1"/>
                            <wps:spPr>
                              <a:xfrm>
                                <a:off x="0" y="0"/>
                                <a:ext cx="1242695" cy="429260"/>
                              </a:xfrm>
                              <a:prstGeom prst="rect">
                                <a:avLst/>
                              </a:prstGeom>
                              <a:noFill/>
                              <a:ln>
                                <a:noFill/>
                              </a:ln>
                            </wps:spPr>
                            <wps:txbx>
                              <w:txbxContent>
                                <w:p w14:paraId="21EE1057">
                                  <w:pPr>
                                    <w:adjustRightInd w:val="0"/>
                                    <w:snapToGrid w:val="0"/>
                                    <w:spacing w:line="240" w:lineRule="auto"/>
                                    <w:ind w:firstLine="0" w:firstLineChars="0"/>
                                    <w:jc w:val="center"/>
                                    <w:rPr>
                                      <w:rFonts w:hint="eastAsia" w:eastAsia="宋体"/>
                                      <w:sz w:val="18"/>
                                      <w:szCs w:val="18"/>
                                      <w:lang w:eastAsia="zh-CN"/>
                                    </w:rPr>
                                  </w:pPr>
                                  <w:r>
                                    <w:rPr>
                                      <w:rFonts w:hint="eastAsia"/>
                                      <w:color w:val="000000"/>
                                      <w:sz w:val="18"/>
                                      <w:szCs w:val="18"/>
                                      <w:lang w:val="en-US" w:eastAsia="zh-CN"/>
                                    </w:rPr>
                                    <w:t>油淬、渗碳</w:t>
                                  </w:r>
                                  <w:r>
                                    <w:rPr>
                                      <w:color w:val="000000"/>
                                      <w:sz w:val="18"/>
                                      <w:szCs w:val="18"/>
                                    </w:rPr>
                                    <w:t>（</w:t>
                                  </w:r>
                                  <w:r>
                                    <w:rPr>
                                      <w:rFonts w:hint="eastAsia"/>
                                      <w:color w:val="000000"/>
                                      <w:sz w:val="18"/>
                                      <w:szCs w:val="18"/>
                                      <w:lang w:val="en-US" w:eastAsia="zh-CN"/>
                                    </w:rPr>
                                    <w:t>淬火车间</w:t>
                                  </w:r>
                                  <w:r>
                                    <w:rPr>
                                      <w:color w:val="000000"/>
                                      <w:sz w:val="18"/>
                                      <w:szCs w:val="18"/>
                                    </w:rPr>
                                    <w:t>）</w:t>
                                  </w:r>
                                  <w:r>
                                    <w:rPr>
                                      <w:rFonts w:hint="eastAsia"/>
                                      <w:sz w:val="18"/>
                                      <w:szCs w:val="18"/>
                                      <w:lang w:val="en-US" w:eastAsia="zh-CN"/>
                                    </w:rPr>
                                    <w:t>甲醇</w:t>
                                  </w:r>
                                </w:p>
                              </w:txbxContent>
                            </wps:txbx>
                            <wps:bodyPr vert="horz" wrap="square" anchor="t" anchorCtr="0" upright="1"/>
                          </wps:wsp>
                        </a:graphicData>
                      </a:graphic>
                    </wp:anchor>
                  </w:drawing>
                </mc:Choice>
                <mc:Fallback>
                  <w:pict>
                    <v:shape id="文本框 1437" o:spid="_x0000_s1026" o:spt="202" type="#_x0000_t202" style="position:absolute;left:0pt;margin-left:8.5pt;margin-top:6.25pt;height:33.8pt;width:97.85pt;z-index:251730944;mso-width-relative:page;mso-height-relative:page;" filled="f" stroked="f" coordsize="21600,21600" o:gfxdata="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Uzq7I1QAAAAgBAAAPAAAAAAAAAAEAIAAAACIAAABk&#10;cnMvZG93bnJldi54bWxQSwECFAAUAAAACACHTuJA5HUJotABAACGAwAADgAAAAAAAAABACAAAAAk&#10;AQAAZHJzL2Uyb0RvYy54bWxQSwUGAAAAAAYABgBZAQAAZgUAAAAA&#10;">
                      <v:fill on="f" focussize="0,0"/>
                      <v:stroke on="f"/>
                      <v:imagedata o:title=""/>
                      <o:lock v:ext="edit" aspectratio="f"/>
                      <v:textbox>
                        <w:txbxContent>
                          <w:p w14:paraId="21EE1057">
                            <w:pPr>
                              <w:adjustRightInd w:val="0"/>
                              <w:snapToGrid w:val="0"/>
                              <w:spacing w:line="240" w:lineRule="auto"/>
                              <w:ind w:firstLine="0" w:firstLineChars="0"/>
                              <w:jc w:val="center"/>
                              <w:rPr>
                                <w:rFonts w:hint="eastAsia" w:eastAsia="宋体"/>
                                <w:sz w:val="18"/>
                                <w:szCs w:val="18"/>
                                <w:lang w:eastAsia="zh-CN"/>
                              </w:rPr>
                            </w:pPr>
                            <w:r>
                              <w:rPr>
                                <w:rFonts w:hint="eastAsia"/>
                                <w:color w:val="000000"/>
                                <w:sz w:val="18"/>
                                <w:szCs w:val="18"/>
                                <w:lang w:val="en-US" w:eastAsia="zh-CN"/>
                              </w:rPr>
                              <w:t>油淬、渗碳</w:t>
                            </w:r>
                            <w:r>
                              <w:rPr>
                                <w:color w:val="000000"/>
                                <w:sz w:val="18"/>
                                <w:szCs w:val="18"/>
                              </w:rPr>
                              <w:t>（</w:t>
                            </w:r>
                            <w:r>
                              <w:rPr>
                                <w:rFonts w:hint="eastAsia"/>
                                <w:color w:val="000000"/>
                                <w:sz w:val="18"/>
                                <w:szCs w:val="18"/>
                                <w:lang w:val="en-US" w:eastAsia="zh-CN"/>
                              </w:rPr>
                              <w:t>淬火车间</w:t>
                            </w:r>
                            <w:r>
                              <w:rPr>
                                <w:color w:val="000000"/>
                                <w:sz w:val="18"/>
                                <w:szCs w:val="18"/>
                              </w:rPr>
                              <w:t>）</w:t>
                            </w:r>
                            <w:r>
                              <w:rPr>
                                <w:rFonts w:hint="eastAsia"/>
                                <w:sz w:val="18"/>
                                <w:szCs w:val="18"/>
                                <w:lang w:val="en-US" w:eastAsia="zh-CN"/>
                              </w:rPr>
                              <w:t>甲醇</w:t>
                            </w:r>
                          </w:p>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3279140</wp:posOffset>
                      </wp:positionH>
                      <wp:positionV relativeFrom="paragraph">
                        <wp:posOffset>92710</wp:posOffset>
                      </wp:positionV>
                      <wp:extent cx="344805" cy="1304925"/>
                      <wp:effectExtent l="4445" t="4445" r="16510" b="16510"/>
                      <wp:wrapNone/>
                      <wp:docPr id="159" name="文本框 1436"/>
                      <wp:cNvGraphicFramePr/>
                      <a:graphic xmlns:a="http://schemas.openxmlformats.org/drawingml/2006/main">
                        <a:graphicData uri="http://schemas.microsoft.com/office/word/2010/wordprocessingShape">
                          <wps:wsp>
                            <wps:cNvSpPr txBox="1"/>
                            <wps:spPr>
                              <a:xfrm>
                                <a:off x="0" y="0"/>
                                <a:ext cx="344805" cy="13049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2774D7">
                                  <w:pPr>
                                    <w:adjustRightInd w:val="0"/>
                                    <w:snapToGrid w:val="0"/>
                                    <w:spacing w:line="240" w:lineRule="auto"/>
                                    <w:ind w:firstLine="0" w:firstLineChars="0"/>
                                    <w:jc w:val="center"/>
                                    <w:rPr>
                                      <w:sz w:val="21"/>
                                      <w:szCs w:val="21"/>
                                    </w:rPr>
                                  </w:pPr>
                                  <w:r>
                                    <w:rPr>
                                      <w:rFonts w:hint="eastAsia"/>
                                      <w:sz w:val="21"/>
                                      <w:szCs w:val="21"/>
                                      <w:lang w:val="en-US" w:eastAsia="zh-CN"/>
                                    </w:rPr>
                                    <w:t>2#</w:t>
                                  </w:r>
                                  <w:r>
                                    <w:rPr>
                                      <w:rFonts w:hint="eastAsia"/>
                                      <w:sz w:val="21"/>
                                      <w:szCs w:val="21"/>
                                    </w:rPr>
                                    <w:t>水喷淋+除雾+油雾净化器</w:t>
                                  </w:r>
                                </w:p>
                                <w:p w14:paraId="04E98141">
                                  <w:pPr>
                                    <w:ind w:firstLine="480"/>
                                  </w:pPr>
                                </w:p>
                              </w:txbxContent>
                            </wps:txbx>
                            <wps:bodyPr vert="horz" wrap="square" lIns="0" tIns="45720" rIns="0" bIns="45720" anchor="t" anchorCtr="0" upright="1"/>
                          </wps:wsp>
                        </a:graphicData>
                      </a:graphic>
                    </wp:anchor>
                  </w:drawing>
                </mc:Choice>
                <mc:Fallback>
                  <w:pict>
                    <v:shape id="文本框 1436" o:spid="_x0000_s1026" o:spt="202" type="#_x0000_t202" style="position:absolute;left:0pt;margin-left:258.2pt;margin-top:7.3pt;height:102.75pt;width:27.15pt;z-index:251687936;mso-width-relative:page;mso-height-relative:page;" fillcolor="#FFFFFF" filled="t" stroked="t" coordsize="21600,21600" o:gfxdata="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CBIl0NkAAAAKAQAADwAAAAAAAAABACAAAAAi&#10;AAAAZHJzL2Rvd25yZXYueG1sUEsBAhQAFAAAAAgAh07iQIqG4UdCAgAAmgQAAA4AAAAAAAAAAQAg&#10;AAAAKAEAAGRycy9lMm9Eb2MueG1sUEsFBgAAAAAGAAYAWQEAANwFAAAAAA==&#10;">
                      <v:fill on="t" focussize="0,0"/>
                      <v:stroke color="#000000" joinstyle="miter"/>
                      <v:imagedata o:title=""/>
                      <o:lock v:ext="edit" aspectratio="f"/>
                      <v:textbox inset="0mm,1.27mm,0mm,1.27mm">
                        <w:txbxContent>
                          <w:p w14:paraId="752774D7">
                            <w:pPr>
                              <w:adjustRightInd w:val="0"/>
                              <w:snapToGrid w:val="0"/>
                              <w:spacing w:line="240" w:lineRule="auto"/>
                              <w:ind w:firstLine="0" w:firstLineChars="0"/>
                              <w:jc w:val="center"/>
                              <w:rPr>
                                <w:sz w:val="21"/>
                                <w:szCs w:val="21"/>
                              </w:rPr>
                            </w:pPr>
                            <w:r>
                              <w:rPr>
                                <w:rFonts w:hint="eastAsia"/>
                                <w:sz w:val="21"/>
                                <w:szCs w:val="21"/>
                                <w:lang w:val="en-US" w:eastAsia="zh-CN"/>
                              </w:rPr>
                              <w:t>2#</w:t>
                            </w:r>
                            <w:r>
                              <w:rPr>
                                <w:rFonts w:hint="eastAsia"/>
                                <w:sz w:val="21"/>
                                <w:szCs w:val="21"/>
                              </w:rPr>
                              <w:t>水喷淋+除雾+油雾净化器</w:t>
                            </w:r>
                          </w:p>
                          <w:p w14:paraId="04E98141">
                            <w:pPr>
                              <w:ind w:firstLine="480"/>
                            </w:pPr>
                          </w:p>
                        </w:txbxContent>
                      </v:textbox>
                    </v:shape>
                  </w:pict>
                </mc:Fallback>
              </mc:AlternateContent>
            </w:r>
            <w:r>
              <mc:AlternateContent>
                <mc:Choice Requires="wps">
                  <w:drawing>
                    <wp:anchor distT="0" distB="0" distL="114300" distR="114300" simplePos="0" relativeHeight="251727872" behindDoc="0" locked="0" layoutInCell="1" allowOverlap="1">
                      <wp:simplePos x="0" y="0"/>
                      <wp:positionH relativeFrom="column">
                        <wp:posOffset>2527935</wp:posOffset>
                      </wp:positionH>
                      <wp:positionV relativeFrom="paragraph">
                        <wp:posOffset>84455</wp:posOffset>
                      </wp:positionV>
                      <wp:extent cx="745490" cy="428625"/>
                      <wp:effectExtent l="0" t="0" r="0" b="0"/>
                      <wp:wrapNone/>
                      <wp:docPr id="214" name="文本框 1424"/>
                      <wp:cNvGraphicFramePr/>
                      <a:graphic xmlns:a="http://schemas.openxmlformats.org/drawingml/2006/main">
                        <a:graphicData uri="http://schemas.microsoft.com/office/word/2010/wordprocessingShape">
                          <wps:wsp>
                            <wps:cNvSpPr txBox="1"/>
                            <wps:spPr>
                              <a:xfrm>
                                <a:off x="0" y="0"/>
                                <a:ext cx="745490" cy="428625"/>
                              </a:xfrm>
                              <a:prstGeom prst="rect">
                                <a:avLst/>
                              </a:prstGeom>
                              <a:noFill/>
                              <a:ln>
                                <a:noFill/>
                              </a:ln>
                            </wps:spPr>
                            <wps:txbx>
                              <w:txbxContent>
                                <w:p w14:paraId="6B6AA462">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收集效率90%</w:t>
                                  </w:r>
                                </w:p>
                              </w:txbxContent>
                            </wps:txbx>
                            <wps:bodyPr vert="horz" wrap="square" anchor="t" anchorCtr="0" upright="1"/>
                          </wps:wsp>
                        </a:graphicData>
                      </a:graphic>
                    </wp:anchor>
                  </w:drawing>
                </mc:Choice>
                <mc:Fallback>
                  <w:pict>
                    <v:shape id="文本框 1424" o:spid="_x0000_s1026" o:spt="202" type="#_x0000_t202" style="position:absolute;left:0pt;margin-left:199.05pt;margin-top:6.65pt;height:33.75pt;width:58.7pt;z-index:251727872;mso-width-relative:page;mso-height-relative:page;" filled="f" stroked="f" coordsize="21600,21600" o:gfxdata="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dcAsI9cAAAAJAQAADwAAAAAAAAABACAAAAAiAAAA&#10;ZHJzL2Rvd25yZXYueG1sUEsBAhQAFAAAAAgAh07iQN/fRhjPAQAAhQMAAA4AAAAAAAAAAQAgAAAA&#10;JgEAAGRycy9lMm9Eb2MueG1sUEsFBgAAAAAGAAYAWQEAAGcFAAAAAA==&#10;">
                      <v:fill on="f" focussize="0,0"/>
                      <v:stroke on="f"/>
                      <v:imagedata o:title=""/>
                      <o:lock v:ext="edit" aspectratio="f"/>
                      <v:textbox>
                        <w:txbxContent>
                          <w:p w14:paraId="6B6AA462">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收集效率90%</w:t>
                            </w:r>
                          </w:p>
                        </w:txbxContent>
                      </v:textbox>
                    </v:shape>
                  </w:pict>
                </mc:Fallback>
              </mc:AlternateContent>
            </w:r>
          </w:p>
          <w:p w14:paraId="484F9B73">
            <w:pPr>
              <w:pStyle w:val="9"/>
              <w:numPr>
                <w:ilvl w:val="0"/>
                <w:numId w:val="0"/>
              </w:numPr>
              <w:jc w:val="both"/>
            </w:pPr>
            <w:r>
              <mc:AlternateContent>
                <mc:Choice Requires="wps">
                  <w:drawing>
                    <wp:anchor distT="0" distB="0" distL="114300" distR="114300" simplePos="0" relativeHeight="251726848" behindDoc="0" locked="0" layoutInCell="1" allowOverlap="1">
                      <wp:simplePos x="0" y="0"/>
                      <wp:positionH relativeFrom="column">
                        <wp:posOffset>2424430</wp:posOffset>
                      </wp:positionH>
                      <wp:positionV relativeFrom="paragraph">
                        <wp:posOffset>144780</wp:posOffset>
                      </wp:positionV>
                      <wp:extent cx="850900" cy="635"/>
                      <wp:effectExtent l="0" t="37465" r="2540" b="38100"/>
                      <wp:wrapNone/>
                      <wp:docPr id="215" name="直线 1434"/>
                      <wp:cNvGraphicFramePr/>
                      <a:graphic xmlns:a="http://schemas.openxmlformats.org/drawingml/2006/main">
                        <a:graphicData uri="http://schemas.microsoft.com/office/word/2010/wordprocessingShape">
                          <wps:wsp>
                            <wps:cNvCnPr/>
                            <wps:spPr>
                              <a:xfrm>
                                <a:off x="0" y="0"/>
                                <a:ext cx="8509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434" o:spid="_x0000_s1026" o:spt="20" style="position:absolute;left:0pt;margin-left:190.9pt;margin-top:11.4pt;height:0.05pt;width:67pt;z-index:251726848;mso-width-relative:page;mso-height-relative:page;" filled="f" stroked="t" coordsize="21600,21600" o:gfxdata="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UhOGNkAAAAJAQAADwAAAAAAAAABACAAAAAiAAAAZHJzL2Rvd25yZXYueG1sUEsBAhQAFAAAAAgA&#10;h07iQFUJ3XXrAQAA2QMAAA4AAAAAAAAAAQAgAAAAKAEAAGRycy9lMm9Eb2MueG1sUEsFBgAAAAAG&#10;AAYAWQEAAIU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25824" behindDoc="0" locked="0" layoutInCell="1" allowOverlap="1">
                      <wp:simplePos x="0" y="0"/>
                      <wp:positionH relativeFrom="column">
                        <wp:posOffset>1642110</wp:posOffset>
                      </wp:positionH>
                      <wp:positionV relativeFrom="paragraph">
                        <wp:posOffset>2540</wp:posOffset>
                      </wp:positionV>
                      <wp:extent cx="779780" cy="287655"/>
                      <wp:effectExtent l="5080" t="4445" r="7620" b="12700"/>
                      <wp:wrapNone/>
                      <wp:docPr id="213" name="文本框 1431"/>
                      <wp:cNvGraphicFramePr/>
                      <a:graphic xmlns:a="http://schemas.openxmlformats.org/drawingml/2006/main">
                        <a:graphicData uri="http://schemas.microsoft.com/office/word/2010/wordprocessingShape">
                          <wps:wsp>
                            <wps:cNvSpPr txBox="1"/>
                            <wps:spPr>
                              <a:xfrm>
                                <a:off x="0" y="0"/>
                                <a:ext cx="779780" cy="287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6F2F1C">
                                  <w:pPr>
                                    <w:adjustRightInd w:val="0"/>
                                    <w:snapToGrid w:val="0"/>
                                    <w:spacing w:line="240" w:lineRule="auto"/>
                                    <w:ind w:firstLine="0" w:firstLineChars="0"/>
                                    <w:jc w:val="center"/>
                                  </w:pPr>
                                  <w:r>
                                    <w:rPr>
                                      <w:rFonts w:hint="eastAsia"/>
                                      <w:sz w:val="21"/>
                                      <w:szCs w:val="21"/>
                                    </w:rPr>
                                    <w:t>集气罩收集</w:t>
                                  </w:r>
                                </w:p>
                              </w:txbxContent>
                            </wps:txbx>
                            <wps:bodyPr vert="horz" wrap="square" lIns="0" tIns="45720" rIns="0" bIns="45720" anchor="t" anchorCtr="0" upright="1"/>
                          </wps:wsp>
                        </a:graphicData>
                      </a:graphic>
                    </wp:anchor>
                  </w:drawing>
                </mc:Choice>
                <mc:Fallback>
                  <w:pict>
                    <v:shape id="文本框 1431" o:spid="_x0000_s1026" o:spt="202" type="#_x0000_t202" style="position:absolute;left:0pt;margin-left:129.3pt;margin-top:0.2pt;height:22.65pt;width:61.4pt;z-index:251725824;mso-width-relative:page;mso-height-relative:page;" fillcolor="#FFFFFF" filled="t" stroked="t" coordsize="21600,21600" o:gfxdata="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ILlnNYAAAAHAQAADwAAAAAAAAABACAAAAAiAAAA&#10;ZHJzL2Rvd25yZXYueG1sUEsBAhQAFAAAAAgAh07iQK+1tCdCAgAAmQQAAA4AAAAAAAAAAQAgAAAA&#10;JQEAAGRycy9lMm9Eb2MueG1sUEsFBgAAAAAGAAYAWQEAANkFAAAAAA==&#10;">
                      <v:fill on="t" focussize="0,0"/>
                      <v:stroke color="#000000" joinstyle="miter"/>
                      <v:imagedata o:title=""/>
                      <o:lock v:ext="edit" aspectratio="f"/>
                      <v:textbox inset="0mm,1.27mm,0mm,1.27mm">
                        <w:txbxContent>
                          <w:p w14:paraId="506F2F1C">
                            <w:pPr>
                              <w:adjustRightInd w:val="0"/>
                              <w:snapToGrid w:val="0"/>
                              <w:spacing w:line="240" w:lineRule="auto"/>
                              <w:ind w:firstLine="0" w:firstLineChars="0"/>
                              <w:jc w:val="center"/>
                            </w:pPr>
                            <w:r>
                              <w:rPr>
                                <w:rFonts w:hint="eastAsia"/>
                                <w:sz w:val="21"/>
                                <w:szCs w:val="21"/>
                              </w:rPr>
                              <w:t>集气罩收集</w:t>
                            </w:r>
                          </w:p>
                        </w:txbxContent>
                      </v:textbox>
                    </v:shape>
                  </w:pict>
                </mc:Fallback>
              </mc:AlternateContent>
            </w:r>
            <w:r>
              <mc:AlternateContent>
                <mc:Choice Requires="wps">
                  <w:drawing>
                    <wp:anchor distT="0" distB="0" distL="114300" distR="114300" simplePos="0" relativeHeight="251724800" behindDoc="0" locked="0" layoutInCell="1" allowOverlap="1">
                      <wp:simplePos x="0" y="0"/>
                      <wp:positionH relativeFrom="column">
                        <wp:posOffset>635</wp:posOffset>
                      </wp:positionH>
                      <wp:positionV relativeFrom="paragraph">
                        <wp:posOffset>116205</wp:posOffset>
                      </wp:positionV>
                      <wp:extent cx="1649095" cy="635"/>
                      <wp:effectExtent l="0" t="38100" r="12065" b="37465"/>
                      <wp:wrapNone/>
                      <wp:docPr id="216" name="直线 1434"/>
                      <wp:cNvGraphicFramePr/>
                      <a:graphic xmlns:a="http://schemas.openxmlformats.org/drawingml/2006/main">
                        <a:graphicData uri="http://schemas.microsoft.com/office/word/2010/wordprocessingShape">
                          <wps:wsp>
                            <wps:cNvCnPr/>
                            <wps:spPr>
                              <a:xfrm flipV="1">
                                <a:off x="0" y="0"/>
                                <a:ext cx="164909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434" o:spid="_x0000_s1026" o:spt="20" style="position:absolute;left:0pt;flip:y;margin-left:0.05pt;margin-top:9.15pt;height:0.05pt;width:129.85pt;z-index:251724800;mso-width-relative:page;mso-height-relative:page;" filled="f" stroked="t" coordsize="21600,21600" o:gfxdata="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zc7ActYAAAAGAQAADwAAAAAAAAABACAAAAAiAAAAZHJzL2Rvd25yZXYueG1sUEsBAhQA&#10;FAAAAAgAh07iQOFpVoX0AQAA5AMAAA4AAAAAAAAAAQAgAAAAJQEAAGRycy9lMm9Eb2MueG1sUEsF&#10;BgAAAAAGAAYAWQEAAIsFAAAAAA==&#10;">
                      <v:fill on="f" focussize="0,0"/>
                      <v:stroke color="#000000" joinstyle="round" endarrow="block"/>
                      <v:imagedata o:title=""/>
                      <o:lock v:ext="edit" aspectratio="f"/>
                    </v:line>
                  </w:pict>
                </mc:Fallback>
              </mc:AlternateContent>
            </w:r>
          </w:p>
          <w:p w14:paraId="3952F459">
            <w:pPr>
              <w:pStyle w:val="9"/>
              <w:numPr>
                <w:ilvl w:val="0"/>
                <w:numId w:val="0"/>
              </w:numPr>
              <w:jc w:val="both"/>
            </w:pPr>
            <w:r>
              <mc:AlternateContent>
                <mc:Choice Requires="wps">
                  <w:drawing>
                    <wp:anchor distT="0" distB="0" distL="114300" distR="114300" simplePos="0" relativeHeight="251691008" behindDoc="0" locked="0" layoutInCell="1" allowOverlap="1">
                      <wp:simplePos x="0" y="0"/>
                      <wp:positionH relativeFrom="column">
                        <wp:posOffset>4497705</wp:posOffset>
                      </wp:positionH>
                      <wp:positionV relativeFrom="paragraph">
                        <wp:posOffset>52705</wp:posOffset>
                      </wp:positionV>
                      <wp:extent cx="718185" cy="654050"/>
                      <wp:effectExtent l="0" t="0" r="0" b="0"/>
                      <wp:wrapNone/>
                      <wp:docPr id="162" name="文本框 1439"/>
                      <wp:cNvGraphicFramePr/>
                      <a:graphic xmlns:a="http://schemas.openxmlformats.org/drawingml/2006/main">
                        <a:graphicData uri="http://schemas.microsoft.com/office/word/2010/wordprocessingShape">
                          <wps:wsp>
                            <wps:cNvSpPr txBox="1"/>
                            <wps:spPr>
                              <a:xfrm>
                                <a:off x="0" y="0"/>
                                <a:ext cx="718185" cy="654050"/>
                              </a:xfrm>
                              <a:prstGeom prst="rect">
                                <a:avLst/>
                              </a:prstGeom>
                              <a:noFill/>
                              <a:ln>
                                <a:noFill/>
                              </a:ln>
                            </wps:spPr>
                            <wps:txbx>
                              <w:txbxContent>
                                <w:p w14:paraId="01C1C3E9">
                                  <w:pPr>
                                    <w:wordWrap w:val="0"/>
                                    <w:adjustRightInd w:val="0"/>
                                    <w:snapToGrid w:val="0"/>
                                    <w:spacing w:line="240" w:lineRule="auto"/>
                                    <w:ind w:firstLine="0" w:firstLineChars="0"/>
                                    <w:jc w:val="center"/>
                                  </w:pPr>
                                  <w:r>
                                    <w:rPr>
                                      <w:rFonts w:hint="eastAsia"/>
                                    </w:rPr>
                                    <w:t>15米高排气筒FQ-06排放</w:t>
                                  </w:r>
                                </w:p>
                              </w:txbxContent>
                            </wps:txbx>
                            <wps:bodyPr wrap="square" lIns="0" tIns="45720" rIns="0" bIns="45720" upright="1"/>
                          </wps:wsp>
                        </a:graphicData>
                      </a:graphic>
                    </wp:anchor>
                  </w:drawing>
                </mc:Choice>
                <mc:Fallback>
                  <w:pict>
                    <v:shape id="文本框 1439" o:spid="_x0000_s1026" o:spt="202" type="#_x0000_t202" style="position:absolute;left:0pt;margin-left:354.15pt;margin-top:4.15pt;height:51.5pt;width:56.55pt;z-index:251691008;mso-width-relative:page;mso-height-relative:page;" filled="f" stroked="f" coordsize="21600,21600" o:gfxdata="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Sv03/YAAAACQEAAA8AAAAAAAAAAQAgAAAAIgAA&#10;AGRycy9kb3ducmV2LnhtbFBLAQIUABQAAAAIAIdO4kDWHhFXzwEAAIwDAAAOAAAAAAAAAAEAIAAA&#10;ACcBAABkcnMvZTJvRG9jLnhtbFBLBQYAAAAABgAGAFkBAABoBQAAAAA=&#10;">
                      <v:fill on="f" focussize="0,0"/>
                      <v:stroke on="f"/>
                      <v:imagedata o:title=""/>
                      <o:lock v:ext="edit" aspectratio="f"/>
                      <v:textbox inset="0mm,1.27mm,0mm,1.27mm">
                        <w:txbxContent>
                          <w:p w14:paraId="01C1C3E9">
                            <w:pPr>
                              <w:wordWrap w:val="0"/>
                              <w:adjustRightInd w:val="0"/>
                              <w:snapToGrid w:val="0"/>
                              <w:spacing w:line="240" w:lineRule="auto"/>
                              <w:ind w:firstLine="0" w:firstLineChars="0"/>
                              <w:jc w:val="center"/>
                            </w:pPr>
                            <w:r>
                              <w:rPr>
                                <w:rFonts w:hint="eastAsia"/>
                              </w:rPr>
                              <w:t>15米高排气筒FQ-06排放</w:t>
                            </w:r>
                          </w:p>
                        </w:txbxContent>
                      </v:textbox>
                    </v:shape>
                  </w:pict>
                </mc:Fallback>
              </mc:AlternateContent>
            </w:r>
            <w:r>
              <mc:AlternateContent>
                <mc:Choice Requires="wps">
                  <w:drawing>
                    <wp:anchor distT="0" distB="0" distL="114300" distR="114300" simplePos="0" relativeHeight="251702272" behindDoc="0" locked="0" layoutInCell="1" allowOverlap="1">
                      <wp:simplePos x="0" y="0"/>
                      <wp:positionH relativeFrom="column">
                        <wp:posOffset>3631565</wp:posOffset>
                      </wp:positionH>
                      <wp:positionV relativeFrom="paragraph">
                        <wp:posOffset>93980</wp:posOffset>
                      </wp:positionV>
                      <wp:extent cx="921385" cy="541655"/>
                      <wp:effectExtent l="0" t="0" r="0" b="0"/>
                      <wp:wrapNone/>
                      <wp:docPr id="181" name="文本框 1429"/>
                      <wp:cNvGraphicFramePr/>
                      <a:graphic xmlns:a="http://schemas.openxmlformats.org/drawingml/2006/main">
                        <a:graphicData uri="http://schemas.microsoft.com/office/word/2010/wordprocessingShape">
                          <wps:wsp>
                            <wps:cNvSpPr txBox="1"/>
                            <wps:spPr>
                              <a:xfrm>
                                <a:off x="0" y="0"/>
                                <a:ext cx="921385" cy="541655"/>
                              </a:xfrm>
                              <a:prstGeom prst="rect">
                                <a:avLst/>
                              </a:prstGeom>
                              <a:noFill/>
                              <a:ln>
                                <a:noFill/>
                              </a:ln>
                            </wps:spPr>
                            <wps:txbx>
                              <w:txbxContent>
                                <w:p w14:paraId="59ADBB4D">
                                  <w:pPr>
                                    <w:adjustRightInd w:val="0"/>
                                    <w:snapToGrid w:val="0"/>
                                    <w:spacing w:line="240" w:lineRule="auto"/>
                                    <w:ind w:firstLine="0" w:firstLineChars="0"/>
                                    <w:jc w:val="center"/>
                                    <w:rPr>
                                      <w:rFonts w:hint="eastAsia"/>
                                      <w:color w:val="000000"/>
                                      <w:sz w:val="18"/>
                                      <w:szCs w:val="18"/>
                                    </w:rPr>
                                  </w:pPr>
                                  <w:r>
                                    <w:rPr>
                                      <w:rFonts w:hint="eastAsia"/>
                                      <w:color w:val="000000"/>
                                      <w:sz w:val="18"/>
                                      <w:szCs w:val="18"/>
                                    </w:rPr>
                                    <w:t>风机风量25000m</w:t>
                                  </w:r>
                                  <w:r>
                                    <w:rPr>
                                      <w:rFonts w:hint="eastAsia"/>
                                      <w:color w:val="000000"/>
                                      <w:sz w:val="18"/>
                                      <w:szCs w:val="18"/>
                                      <w:vertAlign w:val="superscript"/>
                                    </w:rPr>
                                    <w:t>3</w:t>
                                  </w:r>
                                  <w:r>
                                    <w:rPr>
                                      <w:rFonts w:hint="eastAsia"/>
                                      <w:color w:val="000000"/>
                                      <w:sz w:val="18"/>
                                      <w:szCs w:val="18"/>
                                    </w:rPr>
                                    <w:t>/h</w:t>
                                  </w:r>
                                </w:p>
                                <w:p w14:paraId="1EC717DD">
                                  <w:pPr>
                                    <w:adjustRightInd w:val="0"/>
                                    <w:snapToGrid w:val="0"/>
                                    <w:spacing w:line="240" w:lineRule="auto"/>
                                    <w:ind w:firstLine="0" w:firstLineChars="0"/>
                                    <w:jc w:val="center"/>
                                    <w:rPr>
                                      <w:rFonts w:hint="default" w:eastAsia="宋体"/>
                                      <w:color w:val="000000"/>
                                      <w:sz w:val="18"/>
                                      <w:szCs w:val="18"/>
                                      <w:lang w:val="en-US" w:eastAsia="zh-CN"/>
                                    </w:rPr>
                                  </w:pPr>
                                  <w:r>
                                    <w:rPr>
                                      <w:rFonts w:hint="eastAsia"/>
                                      <w:color w:val="000000"/>
                                      <w:sz w:val="18"/>
                                      <w:szCs w:val="18"/>
                                      <w:lang w:val="en-US" w:eastAsia="zh-CN"/>
                                    </w:rPr>
                                    <w:t>去除效率90%</w:t>
                                  </w:r>
                                </w:p>
                              </w:txbxContent>
                            </wps:txbx>
                            <wps:bodyPr wrap="square" upright="1"/>
                          </wps:wsp>
                        </a:graphicData>
                      </a:graphic>
                    </wp:anchor>
                  </w:drawing>
                </mc:Choice>
                <mc:Fallback>
                  <w:pict>
                    <v:shape id="文本框 1429" o:spid="_x0000_s1026" o:spt="202" type="#_x0000_t202" style="position:absolute;left:0pt;margin-left:285.95pt;margin-top:7.4pt;height:42.65pt;width:72.55pt;z-index:251702272;mso-width-relative:page;mso-height-relative:page;" filled="f" stroked="f" coordsize="21600,21600" o:gfxdata="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OVAUZ9YAAAAKAQAADwAAAAAAAAABACAAAAAiAAAAZHJzL2Rvd25yZXYueG1sUEsBAhQA&#10;FAAAAAgAh07iQD8g//27AQAAYAMAAA4AAAAAAAAAAQAgAAAAJQEAAGRycy9lMm9Eb2MueG1sUEsF&#10;BgAAAAAGAAYAWQEAAFIFAAAAAA==&#10;">
                      <v:fill on="f" focussize="0,0"/>
                      <v:stroke on="f"/>
                      <v:imagedata o:title=""/>
                      <o:lock v:ext="edit" aspectratio="f"/>
                      <v:textbox>
                        <w:txbxContent>
                          <w:p w14:paraId="59ADBB4D">
                            <w:pPr>
                              <w:adjustRightInd w:val="0"/>
                              <w:snapToGrid w:val="0"/>
                              <w:spacing w:line="240" w:lineRule="auto"/>
                              <w:ind w:firstLine="0" w:firstLineChars="0"/>
                              <w:jc w:val="center"/>
                              <w:rPr>
                                <w:rFonts w:hint="eastAsia"/>
                                <w:color w:val="000000"/>
                                <w:sz w:val="18"/>
                                <w:szCs w:val="18"/>
                              </w:rPr>
                            </w:pPr>
                            <w:r>
                              <w:rPr>
                                <w:rFonts w:hint="eastAsia"/>
                                <w:color w:val="000000"/>
                                <w:sz w:val="18"/>
                                <w:szCs w:val="18"/>
                              </w:rPr>
                              <w:t>风机风量25000m</w:t>
                            </w:r>
                            <w:r>
                              <w:rPr>
                                <w:rFonts w:hint="eastAsia"/>
                                <w:color w:val="000000"/>
                                <w:sz w:val="18"/>
                                <w:szCs w:val="18"/>
                                <w:vertAlign w:val="superscript"/>
                              </w:rPr>
                              <w:t>3</w:t>
                            </w:r>
                            <w:r>
                              <w:rPr>
                                <w:rFonts w:hint="eastAsia"/>
                                <w:color w:val="000000"/>
                                <w:sz w:val="18"/>
                                <w:szCs w:val="18"/>
                              </w:rPr>
                              <w:t>/h</w:t>
                            </w:r>
                          </w:p>
                          <w:p w14:paraId="1EC717DD">
                            <w:pPr>
                              <w:adjustRightInd w:val="0"/>
                              <w:snapToGrid w:val="0"/>
                              <w:spacing w:line="240" w:lineRule="auto"/>
                              <w:ind w:firstLine="0" w:firstLineChars="0"/>
                              <w:jc w:val="center"/>
                              <w:rPr>
                                <w:rFonts w:hint="default" w:eastAsia="宋体"/>
                                <w:color w:val="000000"/>
                                <w:sz w:val="18"/>
                                <w:szCs w:val="18"/>
                                <w:lang w:val="en-US" w:eastAsia="zh-CN"/>
                              </w:rPr>
                            </w:pPr>
                            <w:r>
                              <w:rPr>
                                <w:rFonts w:hint="eastAsia"/>
                                <w:color w:val="000000"/>
                                <w:sz w:val="18"/>
                                <w:szCs w:val="18"/>
                                <w:lang w:val="en-US" w:eastAsia="zh-CN"/>
                              </w:rPr>
                              <w:t>去除效率90%</w:t>
                            </w:r>
                          </w:p>
                        </w:txbxContent>
                      </v:textbox>
                    </v:shape>
                  </w:pict>
                </mc:Fallback>
              </mc:AlternateContent>
            </w:r>
          </w:p>
          <w:p w14:paraId="5373E30D">
            <w:pPr>
              <w:pStyle w:val="9"/>
              <w:numPr>
                <w:ilvl w:val="0"/>
                <w:numId w:val="0"/>
              </w:numPr>
              <w:jc w:val="both"/>
            </w:pPr>
            <w:r>
              <mc:AlternateContent>
                <mc:Choice Requires="wps">
                  <w:drawing>
                    <wp:anchor distT="0" distB="0" distL="114300" distR="114300" simplePos="0" relativeHeight="251737088" behindDoc="0" locked="0" layoutInCell="1" allowOverlap="1">
                      <wp:simplePos x="0" y="0"/>
                      <wp:positionH relativeFrom="column">
                        <wp:posOffset>2551430</wp:posOffset>
                      </wp:positionH>
                      <wp:positionV relativeFrom="paragraph">
                        <wp:posOffset>11430</wp:posOffset>
                      </wp:positionV>
                      <wp:extent cx="775970" cy="443865"/>
                      <wp:effectExtent l="0" t="0" r="0" b="0"/>
                      <wp:wrapNone/>
                      <wp:docPr id="241" name="文本框 1424"/>
                      <wp:cNvGraphicFramePr/>
                      <a:graphic xmlns:a="http://schemas.openxmlformats.org/drawingml/2006/main">
                        <a:graphicData uri="http://schemas.microsoft.com/office/word/2010/wordprocessingShape">
                          <wps:wsp>
                            <wps:cNvSpPr txBox="1"/>
                            <wps:spPr>
                              <a:xfrm>
                                <a:off x="0" y="0"/>
                                <a:ext cx="775970" cy="443865"/>
                              </a:xfrm>
                              <a:prstGeom prst="rect">
                                <a:avLst/>
                              </a:prstGeom>
                              <a:noFill/>
                              <a:ln>
                                <a:noFill/>
                              </a:ln>
                            </wps:spPr>
                            <wps:txbx>
                              <w:txbxContent>
                                <w:p w14:paraId="113AA4A8">
                                  <w:pPr>
                                    <w:adjustRightInd w:val="0"/>
                                    <w:snapToGrid w:val="0"/>
                                    <w:spacing w:line="240" w:lineRule="auto"/>
                                    <w:ind w:firstLine="0" w:firstLineChars="0"/>
                                    <w:jc w:val="center"/>
                                    <w:rPr>
                                      <w:rFonts w:hint="default"/>
                                      <w:sz w:val="21"/>
                                      <w:szCs w:val="21"/>
                                      <w:lang w:val="en-US" w:eastAsia="zh-CN"/>
                                    </w:rPr>
                                  </w:pPr>
                                  <w:r>
                                    <w:rPr>
                                      <w:rFonts w:hint="eastAsia"/>
                                      <w:sz w:val="21"/>
                                      <w:szCs w:val="21"/>
                                      <w:lang w:val="en-US" w:eastAsia="zh-CN"/>
                                    </w:rPr>
                                    <w:t>收集效率90%</w:t>
                                  </w:r>
                                </w:p>
                              </w:txbxContent>
                            </wps:txbx>
                            <wps:bodyPr vert="horz" wrap="square" anchor="t" anchorCtr="0" upright="1"/>
                          </wps:wsp>
                        </a:graphicData>
                      </a:graphic>
                    </wp:anchor>
                  </w:drawing>
                </mc:Choice>
                <mc:Fallback>
                  <w:pict>
                    <v:shape id="文本框 1424" o:spid="_x0000_s1026" o:spt="202" type="#_x0000_t202" style="position:absolute;left:0pt;margin-left:200.9pt;margin-top:0.9pt;height:34.95pt;width:61.1pt;z-index:251737088;mso-width-relative:page;mso-height-relative:page;" filled="f" stroked="f" coordsize="21600,21600" o:gfxdata="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CXfWzV1QAAAAgBAAAPAAAAAAAAAAEAIAAAACIAAABk&#10;cnMvZG93bnJldi54bWxQSwECFAAUAAAACACHTuJAK7VEkNABAACFAwAADgAAAAAAAAABACAAAAAk&#10;AQAAZHJzL2Uyb0RvYy54bWxQSwUGAAAAAAYABgBZAQAAZgUAAAAA&#10;">
                      <v:fill on="f" focussize="0,0"/>
                      <v:stroke on="f"/>
                      <v:imagedata o:title=""/>
                      <o:lock v:ext="edit" aspectratio="f"/>
                      <v:textbox>
                        <w:txbxContent>
                          <w:p w14:paraId="113AA4A8">
                            <w:pPr>
                              <w:adjustRightInd w:val="0"/>
                              <w:snapToGrid w:val="0"/>
                              <w:spacing w:line="240" w:lineRule="auto"/>
                              <w:ind w:firstLine="0" w:firstLineChars="0"/>
                              <w:jc w:val="center"/>
                              <w:rPr>
                                <w:rFonts w:hint="default"/>
                                <w:sz w:val="21"/>
                                <w:szCs w:val="21"/>
                                <w:lang w:val="en-US" w:eastAsia="zh-CN"/>
                              </w:rPr>
                            </w:pPr>
                            <w:r>
                              <w:rPr>
                                <w:rFonts w:hint="eastAsia"/>
                                <w:sz w:val="21"/>
                                <w:szCs w:val="21"/>
                                <w:lang w:val="en-US" w:eastAsia="zh-CN"/>
                              </w:rPr>
                              <w:t>收集效率90%</w:t>
                            </w:r>
                          </w:p>
                        </w:txbxContent>
                      </v:textbox>
                    </v:shape>
                  </w:pict>
                </mc:Fallback>
              </mc:AlternateContent>
            </w:r>
            <w:r>
              <mc:AlternateContent>
                <mc:Choice Requires="wps">
                  <w:drawing>
                    <wp:anchor distT="0" distB="0" distL="114300" distR="114300" simplePos="0" relativeHeight="251735040" behindDoc="0" locked="0" layoutInCell="1" allowOverlap="1">
                      <wp:simplePos x="0" y="0"/>
                      <wp:positionH relativeFrom="column">
                        <wp:posOffset>1913890</wp:posOffset>
                      </wp:positionH>
                      <wp:positionV relativeFrom="paragraph">
                        <wp:posOffset>43180</wp:posOffset>
                      </wp:positionV>
                      <wp:extent cx="495935" cy="376555"/>
                      <wp:effectExtent l="4445" t="4445" r="17780" b="15240"/>
                      <wp:wrapNone/>
                      <wp:docPr id="239" name="文本框 1431"/>
                      <wp:cNvGraphicFramePr/>
                      <a:graphic xmlns:a="http://schemas.openxmlformats.org/drawingml/2006/main">
                        <a:graphicData uri="http://schemas.microsoft.com/office/word/2010/wordprocessingShape">
                          <wps:wsp>
                            <wps:cNvSpPr txBox="1"/>
                            <wps:spPr>
                              <a:xfrm>
                                <a:off x="0" y="0"/>
                                <a:ext cx="495935" cy="3765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2A1FA3">
                                  <w:pPr>
                                    <w:adjustRightInd w:val="0"/>
                                    <w:snapToGrid w:val="0"/>
                                    <w:spacing w:line="240" w:lineRule="auto"/>
                                    <w:ind w:firstLine="0" w:firstLineChars="0"/>
                                    <w:jc w:val="center"/>
                                  </w:pPr>
                                  <w:r>
                                    <w:rPr>
                                      <w:rFonts w:hint="eastAsia"/>
                                      <w:sz w:val="21"/>
                                      <w:szCs w:val="21"/>
                                    </w:rPr>
                                    <w:t>集气罩收集</w:t>
                                  </w:r>
                                </w:p>
                              </w:txbxContent>
                            </wps:txbx>
                            <wps:bodyPr vert="horz" wrap="square" lIns="0" tIns="0" rIns="0" bIns="0" anchor="t" anchorCtr="0" upright="1"/>
                          </wps:wsp>
                        </a:graphicData>
                      </a:graphic>
                    </wp:anchor>
                  </w:drawing>
                </mc:Choice>
                <mc:Fallback>
                  <w:pict>
                    <v:shape id="文本框 1431" o:spid="_x0000_s1026" o:spt="202" type="#_x0000_t202" style="position:absolute;left:0pt;margin-left:150.7pt;margin-top:3.4pt;height:29.65pt;width:39.05pt;z-index:251735040;mso-width-relative:page;mso-height-relative:page;" fillcolor="#FFFFFF" filled="t" stroked="t" coordsize="21600,21600" o:gfxdata="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J+4VBLXAAAACAEAAA8AAAAAAAAAAQAgAAAAIgAAAGRycy9k&#10;b3ducmV2LnhtbFBLAQIUABQAAAAIAIdO4kDiPyAYPAIAAJEEAAAOAAAAAAAAAAEAIAAAACYBAABk&#10;cnMvZTJvRG9jLnhtbFBLBQYAAAAABgAGAFkBAADUBQAAAAA=&#10;">
                      <v:fill on="t" focussize="0,0"/>
                      <v:stroke color="#000000" joinstyle="miter"/>
                      <v:imagedata o:title=""/>
                      <o:lock v:ext="edit" aspectratio="f"/>
                      <v:textbox inset="0mm,0mm,0mm,0mm">
                        <w:txbxContent>
                          <w:p w14:paraId="752A1FA3">
                            <w:pPr>
                              <w:adjustRightInd w:val="0"/>
                              <w:snapToGrid w:val="0"/>
                              <w:spacing w:line="240" w:lineRule="auto"/>
                              <w:ind w:firstLine="0" w:firstLineChars="0"/>
                              <w:jc w:val="center"/>
                            </w:pPr>
                            <w:r>
                              <w:rPr>
                                <w:rFonts w:hint="eastAsia"/>
                                <w:sz w:val="21"/>
                                <w:szCs w:val="21"/>
                              </w:rPr>
                              <w:t>集气罩收集</w:t>
                            </w:r>
                          </w:p>
                        </w:txbxContent>
                      </v:textbox>
                    </v:shape>
                  </w:pict>
                </mc:Fallback>
              </mc:AlternateContent>
            </w:r>
            <w:r>
              <mc:AlternateContent>
                <mc:Choice Requires="wps">
                  <w:drawing>
                    <wp:anchor distT="0" distB="0" distL="114300" distR="114300" simplePos="0" relativeHeight="251732992" behindDoc="0" locked="0" layoutInCell="1" allowOverlap="1">
                      <wp:simplePos x="0" y="0"/>
                      <wp:positionH relativeFrom="column">
                        <wp:posOffset>1256030</wp:posOffset>
                      </wp:positionH>
                      <wp:positionV relativeFrom="paragraph">
                        <wp:posOffset>66040</wp:posOffset>
                      </wp:positionV>
                      <wp:extent cx="406400" cy="398780"/>
                      <wp:effectExtent l="5080" t="4445" r="15240" b="8255"/>
                      <wp:wrapNone/>
                      <wp:docPr id="234" name="文本框 1431"/>
                      <wp:cNvGraphicFramePr/>
                      <a:graphic xmlns:a="http://schemas.openxmlformats.org/drawingml/2006/main">
                        <a:graphicData uri="http://schemas.microsoft.com/office/word/2010/wordprocessingShape">
                          <wps:wsp>
                            <wps:cNvSpPr txBox="1"/>
                            <wps:spPr>
                              <a:xfrm>
                                <a:off x="0" y="0"/>
                                <a:ext cx="406400" cy="3987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9A3836">
                                  <w:pPr>
                                    <w:adjustRightInd w:val="0"/>
                                    <w:snapToGrid w:val="0"/>
                                    <w:spacing w:line="240" w:lineRule="auto"/>
                                    <w:ind w:firstLine="0" w:firstLineChars="0"/>
                                    <w:jc w:val="center"/>
                                    <w:rPr>
                                      <w:rFonts w:hint="default" w:eastAsia="宋体"/>
                                      <w:sz w:val="21"/>
                                      <w:szCs w:val="21"/>
                                      <w:lang w:val="en-US" w:eastAsia="zh-CN"/>
                                    </w:rPr>
                                  </w:pPr>
                                  <w:r>
                                    <w:rPr>
                                      <w:rFonts w:hint="default"/>
                                      <w:sz w:val="21"/>
                                      <w:szCs w:val="21"/>
                                      <w:lang w:val="en-US" w:eastAsia="zh-CN"/>
                                    </w:rPr>
                                    <w:t>火帘燃烧</w:t>
                                  </w:r>
                                </w:p>
                              </w:txbxContent>
                            </wps:txbx>
                            <wps:bodyPr vert="horz" wrap="square" lIns="0" tIns="0" rIns="0" bIns="0" anchor="t" anchorCtr="0" upright="1"/>
                          </wps:wsp>
                        </a:graphicData>
                      </a:graphic>
                    </wp:anchor>
                  </w:drawing>
                </mc:Choice>
                <mc:Fallback>
                  <w:pict>
                    <v:shape id="文本框 1431" o:spid="_x0000_s1026" o:spt="202" type="#_x0000_t202" style="position:absolute;left:0pt;margin-left:98.9pt;margin-top:5.2pt;height:31.4pt;width:32pt;z-index:251732992;mso-width-relative:page;mso-height-relative:page;" fillcolor="#FFFFFF" filled="t" stroked="t" coordsize="21600,21600" o:gfxdata="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btLG9tcAAAAJAQAADwAAAAAAAAABACAAAAAiAAAAZHJz&#10;L2Rvd25yZXYueG1sUEsBAhQAFAAAAAgAh07iQMBhQcM+AgAAkQQAAA4AAAAAAAAAAQAgAAAAJgEA&#10;AGRycy9lMm9Eb2MueG1sUEsFBgAAAAAGAAYAWQEAANYFAAAAAA==&#10;">
                      <v:fill on="t" focussize="0,0"/>
                      <v:stroke color="#000000" joinstyle="miter"/>
                      <v:imagedata o:title=""/>
                      <o:lock v:ext="edit" aspectratio="f"/>
                      <v:textbox inset="0mm,0mm,0mm,0mm">
                        <w:txbxContent>
                          <w:p w14:paraId="469A3836">
                            <w:pPr>
                              <w:adjustRightInd w:val="0"/>
                              <w:snapToGrid w:val="0"/>
                              <w:spacing w:line="240" w:lineRule="auto"/>
                              <w:ind w:firstLine="0" w:firstLineChars="0"/>
                              <w:jc w:val="center"/>
                              <w:rPr>
                                <w:rFonts w:hint="default" w:eastAsia="宋体"/>
                                <w:sz w:val="21"/>
                                <w:szCs w:val="21"/>
                                <w:lang w:val="en-US" w:eastAsia="zh-CN"/>
                              </w:rPr>
                            </w:pPr>
                            <w:r>
                              <w:rPr>
                                <w:rFonts w:hint="default"/>
                                <w:sz w:val="21"/>
                                <w:szCs w:val="21"/>
                                <w:lang w:val="en-US" w:eastAsia="zh-CN"/>
                              </w:rPr>
                              <w:t>火帘燃烧</w:t>
                            </w:r>
                          </w:p>
                        </w:txbxContent>
                      </v:textbox>
                    </v:shape>
                  </w:pict>
                </mc:Fallback>
              </mc:AlternateContent>
            </w:r>
          </w:p>
          <w:p w14:paraId="2AED81D2">
            <w:pPr>
              <w:pStyle w:val="9"/>
              <w:numPr>
                <w:ilvl w:val="0"/>
                <w:numId w:val="0"/>
              </w:numPr>
              <w:jc w:val="both"/>
            </w:pPr>
            <w:r>
              <mc:AlternateContent>
                <mc:Choice Requires="wps">
                  <w:drawing>
                    <wp:anchor distT="0" distB="0" distL="114300" distR="114300" simplePos="0" relativeHeight="251689984" behindDoc="0" locked="0" layoutInCell="1" allowOverlap="1">
                      <wp:simplePos x="0" y="0"/>
                      <wp:positionH relativeFrom="column">
                        <wp:posOffset>3641725</wp:posOffset>
                      </wp:positionH>
                      <wp:positionV relativeFrom="paragraph">
                        <wp:posOffset>107315</wp:posOffset>
                      </wp:positionV>
                      <wp:extent cx="907415" cy="0"/>
                      <wp:effectExtent l="0" t="38100" r="6985" b="38100"/>
                      <wp:wrapNone/>
                      <wp:docPr id="161" name="直线 1441"/>
                      <wp:cNvGraphicFramePr/>
                      <a:graphic xmlns:a="http://schemas.openxmlformats.org/drawingml/2006/main">
                        <a:graphicData uri="http://schemas.microsoft.com/office/word/2010/wordprocessingShape">
                          <wps:wsp>
                            <wps:cNvCnPr/>
                            <wps:spPr>
                              <a:xfrm>
                                <a:off x="0" y="0"/>
                                <a:ext cx="90741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441" o:spid="_x0000_s1026" o:spt="20" style="position:absolute;left:0pt;margin-left:286.75pt;margin-top:8.45pt;height:0pt;width:71.45pt;z-index:251689984;mso-width-relative:page;mso-height-relative:page;" filled="f" stroked="t" coordsize="21600,21600" o:gfxdata="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28&#10;i5bZAAAACQEAAA8AAAAAAAAAAQAgAAAAIgAAAGRycy9kb3ducmV2LnhtbFBLAQIUABQAAAAIAIdO&#10;4kC7tA866QEAANcDAAAOAAAAAAAAAAEAIAAAACgBAABkcnMvZTJvRG9jLnhtbFBLBQYAAAAABgAG&#10;AFkBAACDBQ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36064" behindDoc="0" locked="0" layoutInCell="1" allowOverlap="1">
                      <wp:simplePos x="0" y="0"/>
                      <wp:positionH relativeFrom="column">
                        <wp:posOffset>2399665</wp:posOffset>
                      </wp:positionH>
                      <wp:positionV relativeFrom="paragraph">
                        <wp:posOffset>93980</wp:posOffset>
                      </wp:positionV>
                      <wp:extent cx="845820" cy="0"/>
                      <wp:effectExtent l="0" t="38100" r="7620" b="38100"/>
                      <wp:wrapNone/>
                      <wp:docPr id="240" name="直线 1435"/>
                      <wp:cNvGraphicFramePr/>
                      <a:graphic xmlns:a="http://schemas.openxmlformats.org/drawingml/2006/main">
                        <a:graphicData uri="http://schemas.microsoft.com/office/word/2010/wordprocessingShape">
                          <wps:wsp>
                            <wps:cNvCnPr/>
                            <wps:spPr>
                              <a:xfrm>
                                <a:off x="0" y="0"/>
                                <a:ext cx="84582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435" o:spid="_x0000_s1026" o:spt="20" style="position:absolute;left:0pt;margin-left:188.95pt;margin-top:7.4pt;height:0pt;width:66.6pt;z-index:251736064;mso-width-relative:page;mso-height-relative:page;" filled="f" stroked="t" coordsize="21600,21600" o:gfxdata="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4UF/&#10;2tgAAAAJAQAADwAAAAAAAAABACAAAAAiAAAAZHJzL2Rvd25yZXYueG1sUEsBAhQAFAAAAAgAh07i&#10;QECLeenpAQAA1wMAAA4AAAAAAAAAAQAgAAAAJwEAAGRycy9lMm9Eb2MueG1sUEsFBgAAAAAGAAYA&#10;WQEAAII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34016" behindDoc="0" locked="0" layoutInCell="1" allowOverlap="1">
                      <wp:simplePos x="0" y="0"/>
                      <wp:positionH relativeFrom="column">
                        <wp:posOffset>1664335</wp:posOffset>
                      </wp:positionH>
                      <wp:positionV relativeFrom="paragraph">
                        <wp:posOffset>105410</wp:posOffset>
                      </wp:positionV>
                      <wp:extent cx="251460" cy="0"/>
                      <wp:effectExtent l="0" t="38100" r="7620" b="38100"/>
                      <wp:wrapNone/>
                      <wp:docPr id="238" name="直线 1435"/>
                      <wp:cNvGraphicFramePr/>
                      <a:graphic xmlns:a="http://schemas.openxmlformats.org/drawingml/2006/main">
                        <a:graphicData uri="http://schemas.microsoft.com/office/word/2010/wordprocessingShape">
                          <wps:wsp>
                            <wps:cNvCnPr/>
                            <wps:spPr>
                              <a:xfrm>
                                <a:off x="0" y="0"/>
                                <a:ext cx="25146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435" o:spid="_x0000_s1026" o:spt="20" style="position:absolute;left:0pt;margin-left:131.05pt;margin-top:8.3pt;height:0pt;width:19.8pt;z-index:251734016;mso-width-relative:page;mso-height-relative:page;" filled="f" stroked="t" coordsize="21600,21600" o:gfxdata="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d&#10;V/xt2AAAAAkBAAAPAAAAAAAAAAEAIAAAACIAAABkcnMvZG93bnJldi54bWxQSwECFAAUAAAACACH&#10;TuJA/k8UcOsBAADXAwAADgAAAAAAAAABACAAAAAnAQAAZHJzL2Uyb0RvYy54bWxQSwUGAAAAAAYA&#10;BgBZAQAAhA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31968" behindDoc="0" locked="0" layoutInCell="1" allowOverlap="1">
                      <wp:simplePos x="0" y="0"/>
                      <wp:positionH relativeFrom="column">
                        <wp:posOffset>36195</wp:posOffset>
                      </wp:positionH>
                      <wp:positionV relativeFrom="paragraph">
                        <wp:posOffset>106045</wp:posOffset>
                      </wp:positionV>
                      <wp:extent cx="1211580" cy="635"/>
                      <wp:effectExtent l="0" t="37465" r="7620" b="38100"/>
                      <wp:wrapNone/>
                      <wp:docPr id="233" name="直线 1435"/>
                      <wp:cNvGraphicFramePr/>
                      <a:graphic xmlns:a="http://schemas.openxmlformats.org/drawingml/2006/main">
                        <a:graphicData uri="http://schemas.microsoft.com/office/word/2010/wordprocessingShape">
                          <wps:wsp>
                            <wps:cNvCnPr/>
                            <wps:spPr>
                              <a:xfrm>
                                <a:off x="0" y="0"/>
                                <a:ext cx="121158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435" o:spid="_x0000_s1026" o:spt="20" style="position:absolute;left:0pt;margin-left:2.85pt;margin-top:8.35pt;height:0.05pt;width:95.4pt;z-index:251731968;mso-width-relative:page;mso-height-relative:page;" filled="f" stroked="t" coordsize="21600,21600" o:gfxdata="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J&#10;dhbVAAAABwEAAA8AAAAAAAAAAQAgAAAAIgAAAGRycy9kb3ducmV2LnhtbFBLAQIUABQAAAAIAIdO&#10;4kBtlQpz7QEAANoDAAAOAAAAAAAAAAEAIAAAACQBAABkcnMvZTJvRG9jLnhtbFBLBQYAAAAABgAG&#10;AFkBAACDBQAAAAA=&#10;">
                      <v:fill on="f" focussize="0,0"/>
                      <v:stroke color="#000000" joinstyle="round" endarrow="block"/>
                      <v:imagedata o:title=""/>
                      <o:lock v:ext="edit" aspectratio="f"/>
                    </v:line>
                  </w:pict>
                </mc:Fallback>
              </mc:AlternateContent>
            </w:r>
          </w:p>
          <w:p w14:paraId="409233DF">
            <w:pPr>
              <w:pStyle w:val="9"/>
              <w:numPr>
                <w:ilvl w:val="0"/>
                <w:numId w:val="0"/>
              </w:numPr>
              <w:jc w:val="both"/>
            </w:pPr>
          </w:p>
          <w:p w14:paraId="33092BE9">
            <w:pPr>
              <w:pStyle w:val="9"/>
              <w:numPr>
                <w:ilvl w:val="0"/>
                <w:numId w:val="0"/>
              </w:numPr>
            </w:pPr>
            <w:r>
              <mc:AlternateContent>
                <mc:Choice Requires="wps">
                  <w:drawing>
                    <wp:anchor distT="0" distB="0" distL="114300" distR="114300" simplePos="0" relativeHeight="251728896" behindDoc="0" locked="0" layoutInCell="1" allowOverlap="1">
                      <wp:simplePos x="0" y="0"/>
                      <wp:positionH relativeFrom="column">
                        <wp:posOffset>2014220</wp:posOffset>
                      </wp:positionH>
                      <wp:positionV relativeFrom="paragraph">
                        <wp:posOffset>53340</wp:posOffset>
                      </wp:positionV>
                      <wp:extent cx="983615" cy="286385"/>
                      <wp:effectExtent l="0" t="0" r="0" b="0"/>
                      <wp:wrapNone/>
                      <wp:docPr id="217" name="文本框 1424"/>
                      <wp:cNvGraphicFramePr/>
                      <a:graphic xmlns:a="http://schemas.openxmlformats.org/drawingml/2006/main">
                        <a:graphicData uri="http://schemas.microsoft.com/office/word/2010/wordprocessingShape">
                          <wps:wsp>
                            <wps:cNvSpPr txBox="1"/>
                            <wps:spPr>
                              <a:xfrm>
                                <a:off x="0" y="0"/>
                                <a:ext cx="983615" cy="286385"/>
                              </a:xfrm>
                              <a:prstGeom prst="rect">
                                <a:avLst/>
                              </a:prstGeom>
                              <a:noFill/>
                              <a:ln>
                                <a:noFill/>
                              </a:ln>
                            </wps:spPr>
                            <wps:txbx>
                              <w:txbxContent>
                                <w:p w14:paraId="30324252">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收集效率90%</w:t>
                                  </w:r>
                                </w:p>
                              </w:txbxContent>
                            </wps:txbx>
                            <wps:bodyPr vert="horz" wrap="square" anchor="t" anchorCtr="0" upright="1"/>
                          </wps:wsp>
                        </a:graphicData>
                      </a:graphic>
                    </wp:anchor>
                  </w:drawing>
                </mc:Choice>
                <mc:Fallback>
                  <w:pict>
                    <v:shape id="文本框 1424" o:spid="_x0000_s1026" o:spt="202" type="#_x0000_t202" style="position:absolute;left:0pt;margin-left:158.6pt;margin-top:4.2pt;height:22.55pt;width:77.45pt;z-index:251728896;mso-width-relative:page;mso-height-relative:page;" filled="f" stroked="f" coordsize="21600,21600" o:gfxdata="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6D8N2NYAAAAIAQAADwAAAAAAAAABACAAAAAiAAAA&#10;ZHJzL2Rvd25yZXYueG1sUEsBAhQAFAAAAAgAh07iQCjb2wvQAQAAhQMAAA4AAAAAAAAAAQAgAAAA&#10;JQEAAGRycy9lMm9Eb2MueG1sUEsFBgAAAAAGAAYAWQEAAGcFAAAAAA==&#10;">
                      <v:fill on="f" focussize="0,0"/>
                      <v:stroke on="f"/>
                      <v:imagedata o:title=""/>
                      <o:lock v:ext="edit" aspectratio="f"/>
                      <v:textbox>
                        <w:txbxContent>
                          <w:p w14:paraId="30324252">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收集效率90%</w:t>
                            </w:r>
                          </w:p>
                        </w:txbxContent>
                      </v:textbox>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1182370</wp:posOffset>
                      </wp:positionH>
                      <wp:positionV relativeFrom="paragraph">
                        <wp:posOffset>120015</wp:posOffset>
                      </wp:positionV>
                      <wp:extent cx="716915" cy="297180"/>
                      <wp:effectExtent l="4445" t="4445" r="10160" b="18415"/>
                      <wp:wrapNone/>
                      <wp:docPr id="160" name="文本框 1438"/>
                      <wp:cNvGraphicFramePr/>
                      <a:graphic xmlns:a="http://schemas.openxmlformats.org/drawingml/2006/main">
                        <a:graphicData uri="http://schemas.microsoft.com/office/word/2010/wordprocessingShape">
                          <wps:wsp>
                            <wps:cNvSpPr txBox="1"/>
                            <wps:spPr>
                              <a:xfrm>
                                <a:off x="0" y="0"/>
                                <a:ext cx="716915"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8A29A6">
                                  <w:pPr>
                                    <w:adjustRightInd w:val="0"/>
                                    <w:snapToGrid w:val="0"/>
                                    <w:spacing w:line="240" w:lineRule="auto"/>
                                    <w:ind w:firstLine="0" w:firstLineChars="0"/>
                                    <w:jc w:val="center"/>
                                  </w:pPr>
                                  <w:r>
                                    <w:rPr>
                                      <w:rFonts w:hint="eastAsia"/>
                                      <w:sz w:val="21"/>
                                      <w:szCs w:val="21"/>
                                    </w:rPr>
                                    <w:t>集气罩收集</w:t>
                                  </w:r>
                                </w:p>
                              </w:txbxContent>
                            </wps:txbx>
                            <wps:bodyPr vert="horz" wrap="square" lIns="0" tIns="45720" rIns="0" bIns="45720" anchor="t" anchorCtr="0" upright="1"/>
                          </wps:wsp>
                        </a:graphicData>
                      </a:graphic>
                    </wp:anchor>
                  </w:drawing>
                </mc:Choice>
                <mc:Fallback>
                  <w:pict>
                    <v:shape id="文本框 1438" o:spid="_x0000_s1026" o:spt="202" type="#_x0000_t202" style="position:absolute;left:0pt;margin-left:93.1pt;margin-top:9.45pt;height:23.4pt;width:56.45pt;z-index:251688960;mso-width-relative:page;mso-height-relative:page;" fillcolor="#FFFFFF" filled="t" stroked="t" coordsize="21600,21600" o:gfxdata="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F/lb6tgAAAAJAQAADwAAAAAAAAABACAAAAAi&#10;AAAAZHJzL2Rvd25yZXYueG1sUEsBAhQAFAAAAAgAh07iQP1A1EdDAgAAmQQAAA4AAAAAAAAAAQAg&#10;AAAAJwEAAGRycy9lMm9Eb2MueG1sUEsFBgAAAAAGAAYAWQEAANwFAAAAAA==&#10;">
                      <v:fill on="t" focussize="0,0"/>
                      <v:stroke color="#000000" joinstyle="miter"/>
                      <v:imagedata o:title=""/>
                      <o:lock v:ext="edit" aspectratio="f"/>
                      <v:textbox inset="0mm,1.27mm,0mm,1.27mm">
                        <w:txbxContent>
                          <w:p w14:paraId="388A29A6">
                            <w:pPr>
                              <w:adjustRightInd w:val="0"/>
                              <w:snapToGrid w:val="0"/>
                              <w:spacing w:line="240" w:lineRule="auto"/>
                              <w:ind w:firstLine="0" w:firstLineChars="0"/>
                              <w:jc w:val="center"/>
                            </w:pPr>
                            <w:r>
                              <w:rPr>
                                <w:rFonts w:hint="eastAsia"/>
                                <w:sz w:val="21"/>
                                <w:szCs w:val="21"/>
                              </w:rPr>
                              <w:t>集气罩收集</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-16510</wp:posOffset>
                      </wp:positionH>
                      <wp:positionV relativeFrom="paragraph">
                        <wp:posOffset>52070</wp:posOffset>
                      </wp:positionV>
                      <wp:extent cx="1184275" cy="430530"/>
                      <wp:effectExtent l="0" t="0" r="0" b="0"/>
                      <wp:wrapNone/>
                      <wp:docPr id="158" name="文本框 1437"/>
                      <wp:cNvGraphicFramePr/>
                      <a:graphic xmlns:a="http://schemas.openxmlformats.org/drawingml/2006/main">
                        <a:graphicData uri="http://schemas.microsoft.com/office/word/2010/wordprocessingShape">
                          <wps:wsp>
                            <wps:cNvSpPr txBox="1"/>
                            <wps:spPr>
                              <a:xfrm>
                                <a:off x="0" y="0"/>
                                <a:ext cx="1184275" cy="430530"/>
                              </a:xfrm>
                              <a:prstGeom prst="rect">
                                <a:avLst/>
                              </a:prstGeom>
                              <a:noFill/>
                              <a:ln>
                                <a:noFill/>
                              </a:ln>
                            </wps:spPr>
                            <wps:txbx>
                              <w:txbxContent>
                                <w:p w14:paraId="33E900EE">
                                  <w:pPr>
                                    <w:adjustRightInd w:val="0"/>
                                    <w:snapToGrid w:val="0"/>
                                    <w:spacing w:line="240" w:lineRule="auto"/>
                                    <w:ind w:firstLine="0" w:firstLineChars="0"/>
                                    <w:jc w:val="center"/>
                                    <w:rPr>
                                      <w:sz w:val="18"/>
                                      <w:szCs w:val="18"/>
                                    </w:rPr>
                                  </w:pPr>
                                  <w:r>
                                    <w:rPr>
                                      <w:rFonts w:hint="eastAsia"/>
                                      <w:color w:val="000000"/>
                                      <w:sz w:val="18"/>
                                      <w:szCs w:val="18"/>
                                      <w:lang w:val="en-US" w:eastAsia="zh-CN"/>
                                    </w:rPr>
                                    <w:t>油淬、渗碳</w:t>
                                  </w:r>
                                  <w:r>
                                    <w:rPr>
                                      <w:rFonts w:hint="eastAsia"/>
                                      <w:color w:val="000000"/>
                                      <w:sz w:val="18"/>
                                      <w:szCs w:val="18"/>
                                      <w:lang w:eastAsia="zh-CN"/>
                                    </w:rPr>
                                    <w:t>、</w:t>
                                  </w:r>
                                  <w:r>
                                    <w:rPr>
                                      <w:rFonts w:hint="eastAsia"/>
                                      <w:color w:val="000000"/>
                                      <w:sz w:val="18"/>
                                      <w:szCs w:val="18"/>
                                      <w:lang w:val="en-US" w:eastAsia="zh-CN"/>
                                    </w:rPr>
                                    <w:t>回火</w:t>
                                  </w:r>
                                  <w:r>
                                    <w:rPr>
                                      <w:color w:val="000000"/>
                                      <w:sz w:val="18"/>
                                      <w:szCs w:val="18"/>
                                    </w:rPr>
                                    <w:t>（</w:t>
                                  </w:r>
                                  <w:r>
                                    <w:rPr>
                                      <w:rFonts w:hint="eastAsia"/>
                                      <w:color w:val="000000"/>
                                      <w:sz w:val="18"/>
                                      <w:szCs w:val="18"/>
                                      <w:lang w:val="en-US" w:eastAsia="zh-CN"/>
                                    </w:rPr>
                                    <w:t>淬火车间</w:t>
                                  </w:r>
                                  <w:r>
                                    <w:rPr>
                                      <w:color w:val="000000"/>
                                      <w:sz w:val="18"/>
                                      <w:szCs w:val="18"/>
                                    </w:rPr>
                                    <w:t>）</w:t>
                                  </w:r>
                                  <w:r>
                                    <w:rPr>
                                      <w:sz w:val="18"/>
                                      <w:szCs w:val="18"/>
                                    </w:rPr>
                                    <w:t>非甲烷总烃</w:t>
                                  </w:r>
                                </w:p>
                              </w:txbxContent>
                            </wps:txbx>
                            <wps:bodyPr vert="horz" wrap="square" anchor="t" anchorCtr="0" upright="1"/>
                          </wps:wsp>
                        </a:graphicData>
                      </a:graphic>
                    </wp:anchor>
                  </w:drawing>
                </mc:Choice>
                <mc:Fallback>
                  <w:pict>
                    <v:shape id="文本框 1437" o:spid="_x0000_s1026" o:spt="202" type="#_x0000_t202" style="position:absolute;left:0pt;margin-left:-1.3pt;margin-top:4.1pt;height:33.9pt;width:93.25pt;z-index:251686912;mso-width-relative:page;mso-height-relative:page;" filled="f" stroked="f" coordsize="21600,21600" o:gfxdata="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&#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IjmSC7UAAAABwEAAA8AAAAAAAAAAQAgAAAAIgAAAGRy&#10;cy9kb3ducmV2LnhtbFBLAQIUABQAAAAIAIdO4kDlvaME0AEAAIYDAAAOAAAAAAAAAAEAIAAAACMB&#10;AABkcnMvZTJvRG9jLnhtbFBLBQYAAAAABgAGAFkBAABlBQAAAAA=&#10;">
                      <v:fill on="f" focussize="0,0"/>
                      <v:stroke on="f"/>
                      <v:imagedata o:title=""/>
                      <o:lock v:ext="edit" aspectratio="f"/>
                      <v:textbox>
                        <w:txbxContent>
                          <w:p w14:paraId="33E900EE">
                            <w:pPr>
                              <w:adjustRightInd w:val="0"/>
                              <w:snapToGrid w:val="0"/>
                              <w:spacing w:line="240" w:lineRule="auto"/>
                              <w:ind w:firstLine="0" w:firstLineChars="0"/>
                              <w:jc w:val="center"/>
                              <w:rPr>
                                <w:sz w:val="18"/>
                                <w:szCs w:val="18"/>
                              </w:rPr>
                            </w:pPr>
                            <w:r>
                              <w:rPr>
                                <w:rFonts w:hint="eastAsia"/>
                                <w:color w:val="000000"/>
                                <w:sz w:val="18"/>
                                <w:szCs w:val="18"/>
                                <w:lang w:val="en-US" w:eastAsia="zh-CN"/>
                              </w:rPr>
                              <w:t>油淬、渗碳</w:t>
                            </w:r>
                            <w:r>
                              <w:rPr>
                                <w:rFonts w:hint="eastAsia"/>
                                <w:color w:val="000000"/>
                                <w:sz w:val="18"/>
                                <w:szCs w:val="18"/>
                                <w:lang w:eastAsia="zh-CN"/>
                              </w:rPr>
                              <w:t>、</w:t>
                            </w:r>
                            <w:r>
                              <w:rPr>
                                <w:rFonts w:hint="eastAsia"/>
                                <w:color w:val="000000"/>
                                <w:sz w:val="18"/>
                                <w:szCs w:val="18"/>
                                <w:lang w:val="en-US" w:eastAsia="zh-CN"/>
                              </w:rPr>
                              <w:t>回火</w:t>
                            </w:r>
                            <w:r>
                              <w:rPr>
                                <w:color w:val="000000"/>
                                <w:sz w:val="18"/>
                                <w:szCs w:val="18"/>
                              </w:rPr>
                              <w:t>（</w:t>
                            </w:r>
                            <w:r>
                              <w:rPr>
                                <w:rFonts w:hint="eastAsia"/>
                                <w:color w:val="000000"/>
                                <w:sz w:val="18"/>
                                <w:szCs w:val="18"/>
                                <w:lang w:val="en-US" w:eastAsia="zh-CN"/>
                              </w:rPr>
                              <w:t>淬火车间</w:t>
                            </w:r>
                            <w:r>
                              <w:rPr>
                                <w:color w:val="000000"/>
                                <w:sz w:val="18"/>
                                <w:szCs w:val="18"/>
                              </w:rPr>
                              <w:t>）</w:t>
                            </w:r>
                            <w:r>
                              <w:rPr>
                                <w:sz w:val="18"/>
                                <w:szCs w:val="18"/>
                              </w:rPr>
                              <w:t>非甲烷总烃</w:t>
                            </w:r>
                          </w:p>
                        </w:txbxContent>
                      </v:textbox>
                    </v:shape>
                  </w:pict>
                </mc:Fallback>
              </mc:AlternateContent>
            </w:r>
          </w:p>
          <w:p w14:paraId="7F0037AA">
            <w:pPr>
              <w:pStyle w:val="9"/>
              <w:numPr>
                <w:ilvl w:val="0"/>
                <w:numId w:val="0"/>
              </w:numPr>
            </w:pPr>
            <w:r>
              <mc:AlternateContent>
                <mc:Choice Requires="wps">
                  <w:drawing>
                    <wp:anchor distT="0" distB="0" distL="114300" distR="114300" simplePos="0" relativeHeight="251685888" behindDoc="0" locked="0" layoutInCell="1" allowOverlap="1">
                      <wp:simplePos x="0" y="0"/>
                      <wp:positionH relativeFrom="column">
                        <wp:posOffset>1899285</wp:posOffset>
                      </wp:positionH>
                      <wp:positionV relativeFrom="paragraph">
                        <wp:posOffset>115570</wp:posOffset>
                      </wp:positionV>
                      <wp:extent cx="1377950" cy="1270"/>
                      <wp:effectExtent l="0" t="36830" r="8890" b="38100"/>
                      <wp:wrapNone/>
                      <wp:docPr id="157" name="直线 1442"/>
                      <wp:cNvGraphicFramePr/>
                      <a:graphic xmlns:a="http://schemas.openxmlformats.org/drawingml/2006/main">
                        <a:graphicData uri="http://schemas.microsoft.com/office/word/2010/wordprocessingShape">
                          <wps:wsp>
                            <wps:cNvCnPr>
                              <a:stCxn id="160" idx="3"/>
                            </wps:cNvCnPr>
                            <wps:spPr>
                              <a:xfrm>
                                <a:off x="0" y="0"/>
                                <a:ext cx="1377950" cy="127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442" o:spid="_x0000_s1026" o:spt="20" style="position:absolute;left:0pt;margin-left:149.55pt;margin-top:9.1pt;height:0.1pt;width:108.5pt;z-index:251685888;mso-width-relative:page;mso-height-relative:page;" filled="f" stroked="t" coordsize="21600,21600" o:gfxdata="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ylx/N2AAAAAkBAAAPAAAAAAAAAAEAIAAAACIAAABkcnMvZG93&#10;bnJldi54bWxQSwECFAAUAAAACACHTuJAsDjB/QACAAADBAAADgAAAAAAAAABACAAAAAnAQAAZHJz&#10;L2Uyb0RvYy54bWxQSwUGAAAAAAYABgBZAQAAmQU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684864" behindDoc="0" locked="0" layoutInCell="1" allowOverlap="1">
                      <wp:simplePos x="0" y="0"/>
                      <wp:positionH relativeFrom="column">
                        <wp:posOffset>-12065</wp:posOffset>
                      </wp:positionH>
                      <wp:positionV relativeFrom="paragraph">
                        <wp:posOffset>114300</wp:posOffset>
                      </wp:positionV>
                      <wp:extent cx="1200785" cy="635"/>
                      <wp:effectExtent l="0" t="38100" r="3175" b="37465"/>
                      <wp:wrapNone/>
                      <wp:docPr id="156" name="直线 1443"/>
                      <wp:cNvGraphicFramePr/>
                      <a:graphic xmlns:a="http://schemas.openxmlformats.org/drawingml/2006/main">
                        <a:graphicData uri="http://schemas.microsoft.com/office/word/2010/wordprocessingShape">
                          <wps:wsp>
                            <wps:cNvCnPr/>
                            <wps:spPr>
                              <a:xfrm flipV="1">
                                <a:off x="0" y="0"/>
                                <a:ext cx="120078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443" o:spid="_x0000_s1026" o:spt="20" style="position:absolute;left:0pt;flip:y;margin-left:-0.95pt;margin-top:9pt;height:0.05pt;width:94.55pt;z-index:251684864;mso-width-relative:page;mso-height-relative:page;" filled="f" stroked="t" coordsize="21600,21600" o:gfxdata="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RqWlktgAAAAIAQAADwAAAAAAAAABACAAAAAiAAAAZHJzL2Rvd25yZXYueG1sUEsBAhQA&#10;FAAAAAgAh07iQLiCNEXyAQAA5AMAAA4AAAAAAAAAAQAgAAAAJwEAAGRycy9lMm9Eb2MueG1sUEsF&#10;BgAAAAAGAAYAWQEAAIsFAAAAAA==&#10;">
                      <v:fill on="f" focussize="0,0"/>
                      <v:stroke color="#000000" joinstyle="round" endarrow="block"/>
                      <v:imagedata o:title=""/>
                      <o:lock v:ext="edit" aspectratio="f"/>
                    </v:line>
                  </w:pict>
                </mc:Fallback>
              </mc:AlternateContent>
            </w:r>
          </w:p>
          <w:p w14:paraId="016E0AD7">
            <w:pPr>
              <w:pStyle w:val="9"/>
              <w:numPr>
                <w:ilvl w:val="0"/>
                <w:numId w:val="0"/>
              </w:numPr>
              <w:jc w:val="both"/>
            </w:pPr>
          </w:p>
          <w:p w14:paraId="5E4FB00F">
            <w:pPr>
              <w:pStyle w:val="9"/>
              <w:numPr>
                <w:ilvl w:val="0"/>
                <w:numId w:val="0"/>
              </w:numPr>
            </w:pPr>
          </w:p>
          <w:p w14:paraId="2FA886FB">
            <w:pPr>
              <w:pStyle w:val="9"/>
              <w:numPr>
                <w:ilvl w:val="0"/>
                <w:numId w:val="0"/>
              </w:numPr>
            </w:pPr>
            <w:r>
              <mc:AlternateContent>
                <mc:Choice Requires="wps">
                  <w:drawing>
                    <wp:anchor distT="0" distB="0" distL="114300" distR="114300" simplePos="0" relativeHeight="251714560" behindDoc="0" locked="0" layoutInCell="1" allowOverlap="1">
                      <wp:simplePos x="0" y="0"/>
                      <wp:positionH relativeFrom="column">
                        <wp:posOffset>2780030</wp:posOffset>
                      </wp:positionH>
                      <wp:positionV relativeFrom="paragraph">
                        <wp:posOffset>142240</wp:posOffset>
                      </wp:positionV>
                      <wp:extent cx="1384300" cy="460375"/>
                      <wp:effectExtent l="0" t="0" r="0" b="0"/>
                      <wp:wrapNone/>
                      <wp:docPr id="199" name="文本框 1418"/>
                      <wp:cNvGraphicFramePr/>
                      <a:graphic xmlns:a="http://schemas.openxmlformats.org/drawingml/2006/main">
                        <a:graphicData uri="http://schemas.microsoft.com/office/word/2010/wordprocessingShape">
                          <wps:wsp>
                            <wps:cNvSpPr txBox="1"/>
                            <wps:spPr>
                              <a:xfrm>
                                <a:off x="0" y="0"/>
                                <a:ext cx="1384300" cy="460375"/>
                              </a:xfrm>
                              <a:prstGeom prst="rect">
                                <a:avLst/>
                              </a:prstGeom>
                              <a:noFill/>
                              <a:ln>
                                <a:noFill/>
                              </a:ln>
                            </wps:spPr>
                            <wps:txbx>
                              <w:txbxContent>
                                <w:p w14:paraId="5B1A0624">
                                  <w:pPr>
                                    <w:adjustRightInd w:val="0"/>
                                    <w:snapToGrid w:val="0"/>
                                    <w:spacing w:line="240" w:lineRule="auto"/>
                                    <w:ind w:firstLine="0" w:firstLineChars="0"/>
                                    <w:jc w:val="center"/>
                                    <w:rPr>
                                      <w:rFonts w:hint="default" w:eastAsia="宋体"/>
                                      <w:color w:val="000000"/>
                                      <w:sz w:val="18"/>
                                      <w:szCs w:val="18"/>
                                      <w:lang w:val="en-US" w:eastAsia="zh-CN"/>
                                    </w:rPr>
                                  </w:pPr>
                                  <w:r>
                                    <w:rPr>
                                      <w:rFonts w:hint="eastAsia"/>
                                      <w:color w:val="000000"/>
                                      <w:sz w:val="18"/>
                                      <w:szCs w:val="18"/>
                                      <w:lang w:val="en-US" w:eastAsia="zh-CN"/>
                                    </w:rPr>
                                    <w:t>收集效率100%</w:t>
                                  </w:r>
                                </w:p>
                                <w:p w14:paraId="30A675B5">
                                  <w:pPr>
                                    <w:adjustRightInd w:val="0"/>
                                    <w:snapToGrid w:val="0"/>
                                    <w:spacing w:line="240" w:lineRule="auto"/>
                                    <w:ind w:firstLine="0" w:firstLineChars="0"/>
                                    <w:jc w:val="center"/>
                                    <w:rPr>
                                      <w:color w:val="000000"/>
                                      <w:sz w:val="18"/>
                                      <w:szCs w:val="18"/>
                                    </w:rPr>
                                  </w:pPr>
                                  <w:r>
                                    <w:rPr>
                                      <w:rFonts w:hint="eastAsia"/>
                                      <w:color w:val="000000"/>
                                      <w:sz w:val="18"/>
                                      <w:szCs w:val="18"/>
                                    </w:rPr>
                                    <w:t>风机风量</w:t>
                                  </w:r>
                                  <w:r>
                                    <w:rPr>
                                      <w:rFonts w:hint="eastAsia"/>
                                      <w:color w:val="000000"/>
                                      <w:sz w:val="18"/>
                                      <w:szCs w:val="18"/>
                                      <w:lang w:val="en-US" w:eastAsia="zh-CN"/>
                                    </w:rPr>
                                    <w:t>5</w:t>
                                  </w:r>
                                  <w:r>
                                    <w:rPr>
                                      <w:rFonts w:hint="eastAsia"/>
                                      <w:color w:val="000000"/>
                                      <w:sz w:val="18"/>
                                      <w:szCs w:val="18"/>
                                    </w:rPr>
                                    <w:t>000m</w:t>
                                  </w:r>
                                  <w:r>
                                    <w:rPr>
                                      <w:rFonts w:hint="eastAsia"/>
                                      <w:color w:val="000000"/>
                                      <w:sz w:val="18"/>
                                      <w:szCs w:val="18"/>
                                      <w:vertAlign w:val="superscript"/>
                                    </w:rPr>
                                    <w:t>3</w:t>
                                  </w:r>
                                  <w:r>
                                    <w:rPr>
                                      <w:rFonts w:hint="eastAsia"/>
                                      <w:color w:val="000000"/>
                                      <w:sz w:val="18"/>
                                      <w:szCs w:val="18"/>
                                    </w:rPr>
                                    <w:t>/h</w:t>
                                  </w:r>
                                </w:p>
                              </w:txbxContent>
                            </wps:txbx>
                            <wps:bodyPr vert="horz" wrap="square" anchor="t" anchorCtr="0" upright="1"/>
                          </wps:wsp>
                        </a:graphicData>
                      </a:graphic>
                    </wp:anchor>
                  </w:drawing>
                </mc:Choice>
                <mc:Fallback>
                  <w:pict>
                    <v:shape id="文本框 1418" o:spid="_x0000_s1026" o:spt="202" type="#_x0000_t202" style="position:absolute;left:0pt;margin-left:218.9pt;margin-top:11.2pt;height:36.25pt;width:109pt;z-index:251714560;mso-width-relative:page;mso-height-relative:page;" filled="f" stroked="f" coordsize="21600,21600" o:gfxdata="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FUMeNcAAAAJAQAADwAAAAAAAAABACAAAAAiAAAA&#10;ZHJzL2Rvd25yZXYueG1sUEsBAhQAFAAAAAgAh07iQAG91vPPAQAAhgMAAA4AAAAAAAAAAQAgAAAA&#10;JgEAAGRycy9lMm9Eb2MueG1sUEsFBgAAAAAGAAYAWQEAAGcFAAAAAA==&#10;">
                      <v:fill on="f" focussize="0,0"/>
                      <v:stroke on="f"/>
                      <v:imagedata o:title=""/>
                      <o:lock v:ext="edit" aspectratio="f"/>
                      <v:textbox>
                        <w:txbxContent>
                          <w:p w14:paraId="5B1A0624">
                            <w:pPr>
                              <w:adjustRightInd w:val="0"/>
                              <w:snapToGrid w:val="0"/>
                              <w:spacing w:line="240" w:lineRule="auto"/>
                              <w:ind w:firstLine="0" w:firstLineChars="0"/>
                              <w:jc w:val="center"/>
                              <w:rPr>
                                <w:rFonts w:hint="default" w:eastAsia="宋体"/>
                                <w:color w:val="000000"/>
                                <w:sz w:val="18"/>
                                <w:szCs w:val="18"/>
                                <w:lang w:val="en-US" w:eastAsia="zh-CN"/>
                              </w:rPr>
                            </w:pPr>
                            <w:r>
                              <w:rPr>
                                <w:rFonts w:hint="eastAsia"/>
                                <w:color w:val="000000"/>
                                <w:sz w:val="18"/>
                                <w:szCs w:val="18"/>
                                <w:lang w:val="en-US" w:eastAsia="zh-CN"/>
                              </w:rPr>
                              <w:t>收集效率100%</w:t>
                            </w:r>
                          </w:p>
                          <w:p w14:paraId="30A675B5">
                            <w:pPr>
                              <w:adjustRightInd w:val="0"/>
                              <w:snapToGrid w:val="0"/>
                              <w:spacing w:line="240" w:lineRule="auto"/>
                              <w:ind w:firstLine="0" w:firstLineChars="0"/>
                              <w:jc w:val="center"/>
                              <w:rPr>
                                <w:color w:val="000000"/>
                                <w:sz w:val="18"/>
                                <w:szCs w:val="18"/>
                              </w:rPr>
                            </w:pPr>
                            <w:r>
                              <w:rPr>
                                <w:rFonts w:hint="eastAsia"/>
                                <w:color w:val="000000"/>
                                <w:sz w:val="18"/>
                                <w:szCs w:val="18"/>
                              </w:rPr>
                              <w:t>风机风量</w:t>
                            </w:r>
                            <w:r>
                              <w:rPr>
                                <w:rFonts w:hint="eastAsia"/>
                                <w:color w:val="000000"/>
                                <w:sz w:val="18"/>
                                <w:szCs w:val="18"/>
                                <w:lang w:val="en-US" w:eastAsia="zh-CN"/>
                              </w:rPr>
                              <w:t>5</w:t>
                            </w:r>
                            <w:r>
                              <w:rPr>
                                <w:rFonts w:hint="eastAsia"/>
                                <w:color w:val="000000"/>
                                <w:sz w:val="18"/>
                                <w:szCs w:val="18"/>
                              </w:rPr>
                              <w:t>000m</w:t>
                            </w:r>
                            <w:r>
                              <w:rPr>
                                <w:rFonts w:hint="eastAsia"/>
                                <w:color w:val="000000"/>
                                <w:sz w:val="18"/>
                                <w:szCs w:val="18"/>
                                <w:vertAlign w:val="superscript"/>
                              </w:rPr>
                              <w:t>3</w:t>
                            </w:r>
                            <w:r>
                              <w:rPr>
                                <w:rFonts w:hint="eastAsia"/>
                                <w:color w:val="000000"/>
                                <w:sz w:val="18"/>
                                <w:szCs w:val="18"/>
                              </w:rPr>
                              <w:t>/h</w:t>
                            </w:r>
                          </w:p>
                        </w:txbxContent>
                      </v:textbox>
                    </v:shape>
                  </w:pict>
                </mc:Fallback>
              </mc:AlternateContent>
            </w:r>
            <w:r>
              <mc:AlternateContent>
                <mc:Choice Requires="wps">
                  <w:drawing>
                    <wp:anchor distT="0" distB="0" distL="114300" distR="114300" simplePos="0" relativeHeight="251705344" behindDoc="0" locked="0" layoutInCell="1" allowOverlap="1">
                      <wp:simplePos x="0" y="0"/>
                      <wp:positionH relativeFrom="column">
                        <wp:posOffset>4241165</wp:posOffset>
                      </wp:positionH>
                      <wp:positionV relativeFrom="paragraph">
                        <wp:posOffset>84455</wp:posOffset>
                      </wp:positionV>
                      <wp:extent cx="883920" cy="480060"/>
                      <wp:effectExtent l="0" t="0" r="0" b="0"/>
                      <wp:wrapNone/>
                      <wp:docPr id="185" name="文本框 1419"/>
                      <wp:cNvGraphicFramePr/>
                      <a:graphic xmlns:a="http://schemas.openxmlformats.org/drawingml/2006/main">
                        <a:graphicData uri="http://schemas.microsoft.com/office/word/2010/wordprocessingShape">
                          <wps:wsp>
                            <wps:cNvSpPr txBox="1"/>
                            <wps:spPr>
                              <a:xfrm>
                                <a:off x="0" y="0"/>
                                <a:ext cx="883920" cy="480060"/>
                              </a:xfrm>
                              <a:prstGeom prst="rect">
                                <a:avLst/>
                              </a:prstGeom>
                              <a:noFill/>
                              <a:ln>
                                <a:noFill/>
                              </a:ln>
                            </wps:spPr>
                            <wps:txbx>
                              <w:txbxContent>
                                <w:p w14:paraId="634E7CBD">
                                  <w:pPr>
                                    <w:adjustRightInd w:val="0"/>
                                    <w:snapToGrid w:val="0"/>
                                    <w:spacing w:line="240" w:lineRule="auto"/>
                                    <w:ind w:firstLine="0" w:firstLineChars="0"/>
                                  </w:pPr>
                                  <w:r>
                                    <w:rPr>
                                      <w:rFonts w:hint="eastAsia"/>
                                    </w:rPr>
                                    <w:t>15米高排气筒FQ-07排放</w:t>
                                  </w:r>
                                </w:p>
                              </w:txbxContent>
                            </wps:txbx>
                            <wps:bodyPr wrap="square" lIns="0" tIns="45720" rIns="0" bIns="45720" upright="1"/>
                          </wps:wsp>
                        </a:graphicData>
                      </a:graphic>
                    </wp:anchor>
                  </w:drawing>
                </mc:Choice>
                <mc:Fallback>
                  <w:pict>
                    <v:shape id="文本框 1419" o:spid="_x0000_s1026" o:spt="202" type="#_x0000_t202" style="position:absolute;left:0pt;margin-left:333.95pt;margin-top:6.65pt;height:37.8pt;width:69.6pt;z-index:251705344;mso-width-relative:page;mso-height-relative:page;" filled="f" stroked="f" coordsize="21600,21600" o:gfxdata="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CpLmTNkAAAAJAQAADwAAAAAAAAABACAAAAAiAAAA&#10;ZHJzL2Rvd25yZXYueG1sUEsBAhQAFAAAAAgAh07iQD8REgjNAQAAjAMAAA4AAAAAAAAAAQAgAAAA&#10;KAEAAGRycy9lMm9Eb2MueG1sUEsFBgAAAAAGAAYAWQEAAGcFAAAAAA==&#10;">
                      <v:fill on="f" focussize="0,0"/>
                      <v:stroke on="f"/>
                      <v:imagedata o:title=""/>
                      <o:lock v:ext="edit" aspectratio="f"/>
                      <v:textbox inset="0mm,1.27mm,0mm,1.27mm">
                        <w:txbxContent>
                          <w:p w14:paraId="634E7CBD">
                            <w:pPr>
                              <w:adjustRightInd w:val="0"/>
                              <w:snapToGrid w:val="0"/>
                              <w:spacing w:line="240" w:lineRule="auto"/>
                              <w:ind w:firstLine="0" w:firstLineChars="0"/>
                            </w:pPr>
                            <w:r>
                              <w:rPr>
                                <w:rFonts w:hint="eastAsia"/>
                              </w:rPr>
                              <w:t>15米高排气筒FQ-07排放</w:t>
                            </w:r>
                          </w:p>
                        </w:txbxContent>
                      </v:textbox>
                    </v:shape>
                  </w:pict>
                </mc:Fallback>
              </mc:AlternateContent>
            </w:r>
          </w:p>
          <w:p w14:paraId="01EBB879">
            <w:pPr>
              <w:pStyle w:val="9"/>
              <w:numPr>
                <w:ilvl w:val="0"/>
                <w:numId w:val="0"/>
              </w:numPr>
            </w:pPr>
            <w:r>
              <mc:AlternateContent>
                <mc:Choice Requires="wps">
                  <w:drawing>
                    <wp:anchor distT="0" distB="0" distL="114300" distR="114300" simplePos="0" relativeHeight="251703296" behindDoc="0" locked="0" layoutInCell="1" allowOverlap="1">
                      <wp:simplePos x="0" y="0"/>
                      <wp:positionH relativeFrom="column">
                        <wp:posOffset>27940</wp:posOffset>
                      </wp:positionH>
                      <wp:positionV relativeFrom="paragraph">
                        <wp:posOffset>17145</wp:posOffset>
                      </wp:positionV>
                      <wp:extent cx="1891665" cy="415290"/>
                      <wp:effectExtent l="0" t="0" r="0" b="0"/>
                      <wp:wrapNone/>
                      <wp:docPr id="182" name="文本框 1414"/>
                      <wp:cNvGraphicFramePr/>
                      <a:graphic xmlns:a="http://schemas.openxmlformats.org/drawingml/2006/main">
                        <a:graphicData uri="http://schemas.microsoft.com/office/word/2010/wordprocessingShape">
                          <wps:wsp>
                            <wps:cNvSpPr txBox="1"/>
                            <wps:spPr>
                              <a:xfrm>
                                <a:off x="0" y="0"/>
                                <a:ext cx="1891665" cy="415290"/>
                              </a:xfrm>
                              <a:prstGeom prst="rect">
                                <a:avLst/>
                              </a:prstGeom>
                              <a:noFill/>
                              <a:ln>
                                <a:noFill/>
                              </a:ln>
                            </wps:spPr>
                            <wps:txbx>
                              <w:txbxContent>
                                <w:p w14:paraId="34494F7C">
                                  <w:pPr>
                                    <w:adjustRightInd w:val="0"/>
                                    <w:snapToGrid w:val="0"/>
                                    <w:spacing w:line="240" w:lineRule="auto"/>
                                    <w:ind w:firstLine="0" w:firstLineChars="0"/>
                                    <w:jc w:val="center"/>
                                    <w:rPr>
                                      <w:sz w:val="18"/>
                                      <w:szCs w:val="18"/>
                                    </w:rPr>
                                  </w:pPr>
                                  <w:r>
                                    <w:rPr>
                                      <w:rFonts w:hint="eastAsia"/>
                                      <w:sz w:val="18"/>
                                      <w:szCs w:val="18"/>
                                    </w:rPr>
                                    <w:t>水淬（3台天然气加热炉）</w:t>
                                  </w:r>
                                </w:p>
                                <w:p w14:paraId="5DF03876">
                                  <w:pPr>
                                    <w:adjustRightInd w:val="0"/>
                                    <w:snapToGrid w:val="0"/>
                                    <w:spacing w:line="240" w:lineRule="auto"/>
                                    <w:ind w:firstLine="0" w:firstLineChars="0"/>
                                    <w:jc w:val="center"/>
                                    <w:rPr>
                                      <w:sz w:val="18"/>
                                      <w:szCs w:val="18"/>
                                    </w:rPr>
                                  </w:pPr>
                                  <w:r>
                                    <w:rPr>
                                      <w:rFonts w:hint="eastAsia"/>
                                      <w:sz w:val="18"/>
                                      <w:szCs w:val="18"/>
                                    </w:rPr>
                                    <w:t>颗粒物、二氧化硫、氮氧化物</w:t>
                                  </w:r>
                                </w:p>
                              </w:txbxContent>
                            </wps:txbx>
                            <wps:bodyPr wrap="square" upright="1"/>
                          </wps:wsp>
                        </a:graphicData>
                      </a:graphic>
                    </wp:anchor>
                  </w:drawing>
                </mc:Choice>
                <mc:Fallback>
                  <w:pict>
                    <v:shape id="文本框 1414" o:spid="_x0000_s1026" o:spt="202" type="#_x0000_t202" style="position:absolute;left:0pt;margin-left:2.2pt;margin-top:1.35pt;height:32.7pt;width:148.95pt;z-index:251703296;mso-width-relative:page;mso-height-relative:page;" filled="f" stroked="f" coordsize="21600,21600" o:gfxdata="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Jx3iltQAAAAGAQAADwAAAAAAAAABACAAAAAiAAAAZHJzL2Rvd25yZXYueG1sUEsBAhQAFAAA&#10;AAgAh07iQMa01mi6AQAAYQMAAA4AAAAAAAAAAQAgAAAAIwEAAGRycy9lMm9Eb2MueG1sUEsFBgAA&#10;AAAGAAYAWQEAAE8FAAAAAA==&#10;">
                      <v:fill on="f" focussize="0,0"/>
                      <v:stroke on="f"/>
                      <v:imagedata o:title=""/>
                      <o:lock v:ext="edit" aspectratio="f"/>
                      <v:textbox>
                        <w:txbxContent>
                          <w:p w14:paraId="34494F7C">
                            <w:pPr>
                              <w:adjustRightInd w:val="0"/>
                              <w:snapToGrid w:val="0"/>
                              <w:spacing w:line="240" w:lineRule="auto"/>
                              <w:ind w:firstLine="0" w:firstLineChars="0"/>
                              <w:jc w:val="center"/>
                              <w:rPr>
                                <w:sz w:val="18"/>
                                <w:szCs w:val="18"/>
                              </w:rPr>
                            </w:pPr>
                            <w:r>
                              <w:rPr>
                                <w:rFonts w:hint="eastAsia"/>
                                <w:sz w:val="18"/>
                                <w:szCs w:val="18"/>
                              </w:rPr>
                              <w:t>水淬（3台天然气加热炉）</w:t>
                            </w:r>
                          </w:p>
                          <w:p w14:paraId="5DF03876">
                            <w:pPr>
                              <w:adjustRightInd w:val="0"/>
                              <w:snapToGrid w:val="0"/>
                              <w:spacing w:line="240" w:lineRule="auto"/>
                              <w:ind w:firstLine="0" w:firstLineChars="0"/>
                              <w:jc w:val="center"/>
                              <w:rPr>
                                <w:sz w:val="18"/>
                                <w:szCs w:val="18"/>
                              </w:rPr>
                            </w:pPr>
                            <w:r>
                              <w:rPr>
                                <w:rFonts w:hint="eastAsia"/>
                                <w:sz w:val="18"/>
                                <w:szCs w:val="18"/>
                              </w:rPr>
                              <w:t>颗粒物、二氧化硫、氮氧化物</w:t>
                            </w:r>
                          </w:p>
                        </w:txbxContent>
                      </v:textbox>
                    </v:shape>
                  </w:pict>
                </mc:Fallback>
              </mc:AlternateContent>
            </w:r>
            <w:r>
              <mc:AlternateContent>
                <mc:Choice Requires="wps">
                  <w:drawing>
                    <wp:anchor distT="0" distB="0" distL="114300" distR="114300" simplePos="0" relativeHeight="251704320" behindDoc="0" locked="0" layoutInCell="1" allowOverlap="1">
                      <wp:simplePos x="0" y="0"/>
                      <wp:positionH relativeFrom="column">
                        <wp:posOffset>1940560</wp:posOffset>
                      </wp:positionH>
                      <wp:positionV relativeFrom="paragraph">
                        <wp:posOffset>50800</wp:posOffset>
                      </wp:positionV>
                      <wp:extent cx="836930" cy="266700"/>
                      <wp:effectExtent l="4445" t="4445" r="12065" b="18415"/>
                      <wp:wrapNone/>
                      <wp:docPr id="183" name="文本框 1416"/>
                      <wp:cNvGraphicFramePr/>
                      <a:graphic xmlns:a="http://schemas.openxmlformats.org/drawingml/2006/main">
                        <a:graphicData uri="http://schemas.microsoft.com/office/word/2010/wordprocessingShape">
                          <wps:wsp>
                            <wps:cNvSpPr txBox="1"/>
                            <wps:spPr>
                              <a:xfrm>
                                <a:off x="0" y="0"/>
                                <a:ext cx="836930" cy="2667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BAC9F0">
                                  <w:pPr>
                                    <w:adjustRightInd w:val="0"/>
                                    <w:snapToGrid w:val="0"/>
                                    <w:spacing w:line="240" w:lineRule="auto"/>
                                    <w:ind w:firstLine="0" w:firstLineChars="0"/>
                                    <w:jc w:val="center"/>
                                    <w:rPr>
                                      <w:rFonts w:hint="eastAsia" w:eastAsia="宋体"/>
                                      <w:sz w:val="21"/>
                                      <w:szCs w:val="21"/>
                                      <w:lang w:val="en-US" w:eastAsia="zh-CN"/>
                                    </w:rPr>
                                  </w:pPr>
                                  <w:r>
                                    <w:rPr>
                                      <w:rFonts w:hint="eastAsia"/>
                                      <w:sz w:val="21"/>
                                      <w:szCs w:val="21"/>
                                      <w:lang w:val="en-US" w:eastAsia="zh-CN"/>
                                    </w:rPr>
                                    <w:t>密闭收集</w:t>
                                  </w:r>
                                </w:p>
                                <w:p w14:paraId="253AA11F">
                                  <w:pPr>
                                    <w:ind w:firstLine="480"/>
                                  </w:pPr>
                                </w:p>
                              </w:txbxContent>
                            </wps:txbx>
                            <wps:bodyPr vert="horz" wrap="square" lIns="0" tIns="45720" rIns="0" bIns="45720" anchor="t" anchorCtr="0" upright="1"/>
                          </wps:wsp>
                        </a:graphicData>
                      </a:graphic>
                    </wp:anchor>
                  </w:drawing>
                </mc:Choice>
                <mc:Fallback>
                  <w:pict>
                    <v:shape id="文本框 1416" o:spid="_x0000_s1026" o:spt="202" type="#_x0000_t202" style="position:absolute;left:0pt;margin-left:152.8pt;margin-top:4pt;height:21pt;width:65.9pt;z-index:251704320;mso-width-relative:page;mso-height-relative:page;" fillcolor="#FFFFFF" filled="t" stroked="t" coordsize="21600,21600" o:gfxdata="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pndLvYAAAACAEAAA8AAAAAAAAAAQAgAAAA&#10;IgAAAGRycy9kb3ducmV2LnhtbFBLAQIUABQAAAAIAIdO4kDge6QzRAIAAJkEAAAOAAAAAAAAAAEA&#10;IAAAACcBAABkcnMvZTJvRG9jLnhtbFBLBQYAAAAABgAGAFkBAADdBQAAAAA=&#10;">
                      <v:fill on="t" focussize="0,0"/>
                      <v:stroke color="#000000" joinstyle="miter"/>
                      <v:imagedata o:title=""/>
                      <o:lock v:ext="edit" aspectratio="f"/>
                      <v:textbox inset="0mm,1.27mm,0mm,1.27mm">
                        <w:txbxContent>
                          <w:p w14:paraId="5DBAC9F0">
                            <w:pPr>
                              <w:adjustRightInd w:val="0"/>
                              <w:snapToGrid w:val="0"/>
                              <w:spacing w:line="240" w:lineRule="auto"/>
                              <w:ind w:firstLine="0" w:firstLineChars="0"/>
                              <w:jc w:val="center"/>
                              <w:rPr>
                                <w:rFonts w:hint="eastAsia" w:eastAsia="宋体"/>
                                <w:sz w:val="21"/>
                                <w:szCs w:val="21"/>
                                <w:lang w:val="en-US" w:eastAsia="zh-CN"/>
                              </w:rPr>
                            </w:pPr>
                            <w:r>
                              <w:rPr>
                                <w:rFonts w:hint="eastAsia"/>
                                <w:sz w:val="21"/>
                                <w:szCs w:val="21"/>
                                <w:lang w:val="en-US" w:eastAsia="zh-CN"/>
                              </w:rPr>
                              <w:t>密闭收集</w:t>
                            </w:r>
                          </w:p>
                          <w:p w14:paraId="253AA11F">
                            <w:pPr>
                              <w:ind w:firstLine="480"/>
                            </w:pPr>
                          </w:p>
                        </w:txbxContent>
                      </v:textbox>
                    </v:shape>
                  </w:pict>
                </mc:Fallback>
              </mc:AlternateContent>
            </w:r>
          </w:p>
          <w:p w14:paraId="6C0B8A28">
            <w:pPr>
              <w:pStyle w:val="9"/>
              <w:numPr>
                <w:ilvl w:val="0"/>
                <w:numId w:val="0"/>
              </w:numPr>
            </w:pPr>
            <w:r>
              <mc:AlternateContent>
                <mc:Choice Requires="wps">
                  <w:drawing>
                    <wp:anchor distT="0" distB="0" distL="114300" distR="114300" simplePos="0" relativeHeight="251707392" behindDoc="0" locked="0" layoutInCell="1" allowOverlap="1">
                      <wp:simplePos x="0" y="0"/>
                      <wp:positionH relativeFrom="column">
                        <wp:posOffset>2777490</wp:posOffset>
                      </wp:positionH>
                      <wp:positionV relativeFrom="paragraph">
                        <wp:posOffset>30480</wp:posOffset>
                      </wp:positionV>
                      <wp:extent cx="1450975" cy="635"/>
                      <wp:effectExtent l="0" t="38100" r="12065" b="37465"/>
                      <wp:wrapNone/>
                      <wp:docPr id="187" name="直线 1425"/>
                      <wp:cNvGraphicFramePr/>
                      <a:graphic xmlns:a="http://schemas.openxmlformats.org/drawingml/2006/main">
                        <a:graphicData uri="http://schemas.microsoft.com/office/word/2010/wordprocessingShape">
                          <wps:wsp>
                            <wps:cNvCnPr>
                              <a:stCxn id="183" idx="3"/>
                            </wps:cNvCnPr>
                            <wps:spPr>
                              <a:xfrm flipV="1">
                                <a:off x="0" y="0"/>
                                <a:ext cx="1450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425" o:spid="_x0000_s1026" o:spt="20" style="position:absolute;left:0pt;flip:y;margin-left:218.7pt;margin-top:2.4pt;height:0.05pt;width:114.25pt;z-index:251707392;mso-width-relative:page;mso-height-relative:page;" filled="f" stroked="t" coordsize="21600,21600" o:gfxdata="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XdSi3NcAAAAHAQAADwAAAAAAAAABACAAAAAiAAAAZHJz&#10;L2Rvd25yZXYueG1sUEsBAhQAFAAAAAgAh07iQDeo6+gFAgAADAQAAA4AAAAAAAAAAQAgAAAAJgEA&#10;AGRycy9lMm9Eb2MueG1sUEsFBgAAAAAGAAYAWQEAAJ0FAAAAAA==&#10;">
                      <v:fill on="f" focussize="0,0"/>
                      <v:stroke color="#000000" joinstyle="round" endarrow="block"/>
                      <v:imagedata o:title=""/>
                      <o:lock v:ext="edit" aspectratio="f"/>
                    </v:line>
                  </w:pict>
                </mc:Fallback>
              </mc:AlternateContent>
            </w:r>
            <w:r>
              <mc:AlternateContent>
                <mc:Choice Requires="wps">
                  <w:drawing>
                    <wp:anchor distT="0" distB="0" distL="114300" distR="114300" simplePos="0" relativeHeight="251706368" behindDoc="0" locked="0" layoutInCell="1" allowOverlap="1">
                      <wp:simplePos x="0" y="0"/>
                      <wp:positionH relativeFrom="column">
                        <wp:posOffset>66040</wp:posOffset>
                      </wp:positionH>
                      <wp:positionV relativeFrom="paragraph">
                        <wp:posOffset>62230</wp:posOffset>
                      </wp:positionV>
                      <wp:extent cx="1843405" cy="635"/>
                      <wp:effectExtent l="0" t="38100" r="635" b="37465"/>
                      <wp:wrapNone/>
                      <wp:docPr id="186" name="直线 1435"/>
                      <wp:cNvGraphicFramePr/>
                      <a:graphic xmlns:a="http://schemas.openxmlformats.org/drawingml/2006/main">
                        <a:graphicData uri="http://schemas.microsoft.com/office/word/2010/wordprocessingShape">
                          <wps:wsp>
                            <wps:cNvCnPr/>
                            <wps:spPr>
                              <a:xfrm flipV="1">
                                <a:off x="0" y="0"/>
                                <a:ext cx="184340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id="直线 1435" o:spid="_x0000_s1026" o:spt="20" style="position:absolute;left:0pt;flip:y;margin-left:5.2pt;margin-top:4.9pt;height:0.05pt;width:145.15pt;z-index:251706368;mso-width-relative:page;mso-height-relative:page;" filled="f" stroked="t" coordsize="21600,21600" o:gfxdata="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22qMS1QAAAAYBAAAPAAAAAAAAAAEAIAAAACIAAABkcnMvZG93bnJldi54bWxQSwECFAAU&#10;AAAACACHTuJArBoj5PQBAADkAwAADgAAAAAAAAABACAAAAAkAQAAZHJzL2Uyb0RvYy54bWxQSwUG&#10;AAAAAAYABgBZAQAAigUAAAAA&#10;">
                      <v:fill on="f" focussize="0,0"/>
                      <v:stroke color="#000000" joinstyle="round" endarrow="block"/>
                      <v:imagedata o:title=""/>
                      <o:lock v:ext="edit" aspectratio="f"/>
                    </v:line>
                  </w:pict>
                </mc:Fallback>
              </mc:AlternateContent>
            </w:r>
          </w:p>
          <w:p w14:paraId="49EFD241">
            <w:pPr>
              <w:pStyle w:val="9"/>
              <w:numPr>
                <w:ilvl w:val="0"/>
                <w:numId w:val="0"/>
              </w:numPr>
            </w:pPr>
          </w:p>
          <w:p w14:paraId="73E11708">
            <w:pPr>
              <w:pStyle w:val="41"/>
              <w:spacing w:line="360" w:lineRule="auto"/>
              <w:rPr>
                <w:rFonts w:hint="default"/>
              </w:rPr>
            </w:pPr>
            <w:r>
              <w:t>图4-1  本项目废气污染治理方案示意图</w:t>
            </w:r>
          </w:p>
          <w:p w14:paraId="2F148DA5">
            <w:pPr>
              <w:pStyle w:val="8"/>
              <w:spacing w:line="360" w:lineRule="auto"/>
              <w:ind w:firstLine="480"/>
            </w:pPr>
            <w:r>
              <w:t>②</w:t>
            </w:r>
            <w:r>
              <w:rPr>
                <w:rFonts w:hint="eastAsia"/>
              </w:rPr>
              <w:t>污染治理措施简述</w:t>
            </w:r>
          </w:p>
          <w:p w14:paraId="3FF99778">
            <w:pPr>
              <w:autoSpaceDE/>
              <w:autoSpaceDN/>
              <w:adjustRightInd w:val="0"/>
              <w:snapToGrid w:val="0"/>
              <w:spacing w:line="360" w:lineRule="auto"/>
              <w:ind w:firstLine="482"/>
              <w:rPr>
                <w:rFonts w:hint="eastAsia"/>
                <w:b/>
                <w:kern w:val="0"/>
                <w:lang w:val="en-US" w:eastAsia="zh-CN"/>
              </w:rPr>
            </w:pPr>
            <w:r>
              <w:rPr>
                <w:rFonts w:hint="eastAsia"/>
                <w:b/>
                <w:kern w:val="0"/>
                <w:lang w:val="en-US" w:eastAsia="zh-CN"/>
              </w:rPr>
              <w:t>a.甲醇废气治理措施</w:t>
            </w:r>
          </w:p>
          <w:p w14:paraId="2F4FC880">
            <w:pPr>
              <w:autoSpaceDE/>
              <w:autoSpaceDN/>
              <w:adjustRightInd w:val="0"/>
              <w:snapToGrid w:val="0"/>
              <w:spacing w:line="360" w:lineRule="auto"/>
              <w:ind w:firstLine="482"/>
              <w:rPr>
                <w:rFonts w:hint="eastAsia" w:ascii="Times New Roman" w:hAnsi="Times New Roman" w:eastAsia="宋体" w:cs="Times New Roman"/>
                <w:b w:val="0"/>
                <w:bCs/>
                <w:kern w:val="0"/>
                <w:lang w:val="en-US" w:eastAsia="zh-CN"/>
              </w:rPr>
            </w:pPr>
            <w:r>
              <w:rPr>
                <w:rFonts w:hint="eastAsia" w:ascii="Times New Roman" w:hAnsi="Times New Roman" w:eastAsia="宋体" w:cs="Times New Roman"/>
                <w:b w:val="0"/>
                <w:bCs/>
                <w:kern w:val="0"/>
                <w:lang w:val="en-US" w:eastAsia="zh-CN"/>
              </w:rPr>
              <w:t>本项目淬火车间渗碳炉渗碳、多用炉/压淬线油淬过程产生的未被完全分解的甲醇采用火帘燃烧+</w:t>
            </w:r>
            <w:r>
              <w:rPr>
                <w:rFonts w:hint="eastAsia" w:ascii="Times New Roman" w:hAnsi="Times New Roman" w:eastAsia="宋体" w:cs="Times New Roman"/>
                <w:b w:val="0"/>
                <w:bCs/>
                <w:kern w:val="0"/>
              </w:rPr>
              <w:t>水喷淋</w:t>
            </w:r>
            <w:r>
              <w:rPr>
                <w:rFonts w:hint="eastAsia" w:ascii="Times New Roman" w:hAnsi="Times New Roman" w:eastAsia="宋体" w:cs="Times New Roman"/>
                <w:b w:val="0"/>
                <w:bCs/>
                <w:kern w:val="0"/>
                <w:lang w:val="en-US" w:eastAsia="zh-CN"/>
              </w:rPr>
              <w:t>吸收的组合式处理工艺，各工艺处理原理如下</w:t>
            </w:r>
            <w:r>
              <w:rPr>
                <w:rFonts w:hint="eastAsia" w:cs="Times New Roman"/>
                <w:b w:val="0"/>
                <w:bCs/>
                <w:kern w:val="0"/>
                <w:lang w:val="en-US" w:eastAsia="zh-CN"/>
              </w:rPr>
              <w:t>：</w:t>
            </w:r>
          </w:p>
          <w:p w14:paraId="207415A6">
            <w:pPr>
              <w:autoSpaceDE/>
              <w:autoSpaceDN/>
              <w:adjustRightInd w:val="0"/>
              <w:snapToGrid w:val="0"/>
              <w:spacing w:line="360" w:lineRule="auto"/>
              <w:ind w:firstLine="482"/>
              <w:rPr>
                <w:rFonts w:hint="default" w:eastAsia="宋体"/>
                <w:b/>
                <w:kern w:val="0"/>
                <w:lang w:val="en-US" w:eastAsia="zh-CN"/>
              </w:rPr>
            </w:pPr>
            <w:r>
              <w:rPr>
                <w:rFonts w:hint="eastAsia"/>
                <w:b/>
                <w:kern w:val="0"/>
                <w:lang w:val="en-US" w:eastAsia="zh-CN"/>
              </w:rPr>
              <w:t>火帘燃烧：</w:t>
            </w:r>
            <w:r>
              <w:rPr>
                <w:rFonts w:hint="eastAsia"/>
                <w:lang w:val="en-US" w:eastAsia="zh-CN"/>
              </w:rPr>
              <w:t>甲醇属于可燃气体，甲醇经天然气点火燃烧后产生二氧化碳和水，其反应方程式为：CH</w:t>
            </w:r>
            <w:r>
              <w:rPr>
                <w:rFonts w:hint="eastAsia"/>
                <w:vertAlign w:val="subscript"/>
                <w:lang w:val="en-US" w:eastAsia="zh-CN"/>
              </w:rPr>
              <w:t>4</w:t>
            </w:r>
            <w:r>
              <w:rPr>
                <w:rFonts w:hint="eastAsia"/>
                <w:lang w:val="en-US" w:eastAsia="zh-CN"/>
              </w:rPr>
              <w:t>+2O</w:t>
            </w:r>
            <w:r>
              <w:rPr>
                <w:rFonts w:hint="eastAsia"/>
                <w:vertAlign w:val="subscript"/>
                <w:lang w:val="en-US" w:eastAsia="zh-CN"/>
              </w:rPr>
              <w:t>2</w:t>
            </w:r>
            <w:r>
              <w:rPr>
                <w:rFonts w:hint="eastAsia"/>
                <w:lang w:val="en-US" w:eastAsia="zh-CN"/>
              </w:rPr>
              <w:t>→CO</w:t>
            </w:r>
            <w:r>
              <w:rPr>
                <w:rFonts w:hint="eastAsia"/>
                <w:vertAlign w:val="subscript"/>
                <w:lang w:val="en-US" w:eastAsia="zh-CN"/>
              </w:rPr>
              <w:t>2</w:t>
            </w:r>
            <w:r>
              <w:rPr>
                <w:rFonts w:hint="eastAsia"/>
                <w:lang w:val="en-US" w:eastAsia="zh-CN"/>
              </w:rPr>
              <w:t>+2H</w:t>
            </w:r>
            <w:r>
              <w:rPr>
                <w:rFonts w:hint="eastAsia"/>
                <w:vertAlign w:val="subscript"/>
                <w:lang w:val="en-US" w:eastAsia="zh-CN"/>
              </w:rPr>
              <w:t>2</w:t>
            </w:r>
            <w:r>
              <w:rPr>
                <w:rFonts w:hint="eastAsia"/>
                <w:lang w:val="en-US" w:eastAsia="zh-CN"/>
              </w:rPr>
              <w:t>O。</w:t>
            </w:r>
          </w:p>
          <w:p w14:paraId="67641D78">
            <w:pPr>
              <w:autoSpaceDE/>
              <w:autoSpaceDN/>
              <w:adjustRightInd w:val="0"/>
              <w:snapToGrid w:val="0"/>
              <w:spacing w:line="360" w:lineRule="auto"/>
              <w:ind w:firstLine="482"/>
              <w:rPr>
                <w:b/>
                <w:spacing w:val="-10"/>
              </w:rPr>
            </w:pPr>
            <w:r>
              <w:rPr>
                <w:rFonts w:hint="eastAsia"/>
                <w:b/>
                <w:kern w:val="0"/>
                <w:lang w:val="en-US" w:eastAsia="zh-CN"/>
              </w:rPr>
              <w:t>水喷淋</w:t>
            </w:r>
            <w:r>
              <w:rPr>
                <w:rFonts w:hint="eastAsia"/>
                <w:b/>
                <w:kern w:val="0"/>
              </w:rPr>
              <w:t>：</w:t>
            </w:r>
            <w:r>
              <w:rPr>
                <w:rFonts w:hint="eastAsia"/>
                <w:bCs/>
              </w:rPr>
              <w:t>本项目高温废气需降温后进入废气处理设施，部分有机废气经</w:t>
            </w:r>
            <w:r>
              <w:rPr>
                <w:rFonts w:hint="eastAsia"/>
                <w:bCs/>
                <w:kern w:val="0"/>
              </w:rPr>
              <w:t>水喷淋装置时被</w:t>
            </w:r>
            <w:r>
              <w:rPr>
                <w:rFonts w:hint="eastAsia"/>
                <w:bCs/>
              </w:rPr>
              <w:t>吸收。</w:t>
            </w:r>
            <w:r>
              <w:rPr>
                <w:rFonts w:hint="eastAsia"/>
                <w:bCs/>
                <w:kern w:val="0"/>
              </w:rPr>
              <w:t>水喷淋</w:t>
            </w:r>
            <w:r>
              <w:rPr>
                <w:bCs/>
              </w:rPr>
              <w:t>洗涤塔主要由废气洗涤塔、通风机、排气管和</w:t>
            </w:r>
            <w:r>
              <w:rPr>
                <w:rFonts w:hint="eastAsia"/>
                <w:bCs/>
              </w:rPr>
              <w:t>循环水箱</w:t>
            </w:r>
            <w:r>
              <w:rPr>
                <w:bCs/>
              </w:rPr>
              <w:t>等组成。废气通过引风机进入废气洗涤塔</w:t>
            </w:r>
            <w:r>
              <w:rPr>
                <w:rFonts w:hint="eastAsia"/>
                <w:bCs/>
              </w:rPr>
              <w:t>，会经过填料层。在填料层中，喷淋水从顶部喷洒而下，在填料上形成一层液膜。当气体流经这些填料时，会与液膜发生接触，并被吸收。</w:t>
            </w:r>
            <w:r>
              <w:rPr>
                <w:bCs/>
              </w:rPr>
              <w:t>经处理后的废气进入排气筒紊流扩散，排入大气，吸收液通过循环泵由塔底输送至塔顶喷淋装置内循环使用。当吸收液循环使用一段时间后，由于液体中的无机盐浓度增加，影响其吸收效率，故应定期</w:t>
            </w:r>
            <w:r>
              <w:rPr>
                <w:rFonts w:hint="eastAsia"/>
                <w:bCs/>
              </w:rPr>
              <w:t>更换</w:t>
            </w:r>
            <w:r>
              <w:rPr>
                <w:bCs/>
              </w:rPr>
              <w:t>，并补充新鲜水。</w:t>
            </w:r>
            <w:r>
              <w:rPr>
                <w:rFonts w:hint="eastAsia"/>
                <w:bCs/>
              </w:rPr>
              <w:t>更换</w:t>
            </w:r>
            <w:r>
              <w:rPr>
                <w:bCs/>
              </w:rPr>
              <w:t>的</w:t>
            </w:r>
            <w:r>
              <w:rPr>
                <w:rFonts w:hint="eastAsia"/>
                <w:bCs/>
              </w:rPr>
              <w:t>喷淋废液委托有资质单位处理</w:t>
            </w:r>
            <w:r>
              <w:rPr>
                <w:rFonts w:hint="eastAsia"/>
                <w:bCs/>
                <w:kern w:val="0"/>
              </w:rPr>
              <w:t>。</w:t>
            </w:r>
          </w:p>
          <w:p w14:paraId="38B17A5F">
            <w:pPr>
              <w:autoSpaceDE/>
              <w:autoSpaceDN/>
              <w:adjustRightInd w:val="0"/>
              <w:snapToGrid w:val="0"/>
              <w:spacing w:line="360" w:lineRule="auto"/>
              <w:ind w:firstLine="442"/>
              <w:rPr>
                <w:rFonts w:hint="eastAsia"/>
                <w:b/>
                <w:color w:val="000000"/>
                <w:spacing w:val="-10"/>
                <w:szCs w:val="21"/>
                <w:lang w:val="en-US" w:eastAsia="zh-CN"/>
              </w:rPr>
            </w:pPr>
            <w:r>
              <w:rPr>
                <w:rFonts w:hint="eastAsia"/>
                <w:b/>
                <w:color w:val="000000"/>
                <w:spacing w:val="-10"/>
                <w:szCs w:val="21"/>
                <w:lang w:val="en-US" w:eastAsia="zh-CN"/>
              </w:rPr>
              <w:t>b.淬火油雾</w:t>
            </w:r>
          </w:p>
          <w:p w14:paraId="7C44F802">
            <w:pPr>
              <w:autoSpaceDE/>
              <w:autoSpaceDN/>
              <w:adjustRightInd w:val="0"/>
              <w:snapToGrid w:val="0"/>
              <w:spacing w:line="360" w:lineRule="auto"/>
              <w:ind w:firstLine="442"/>
            </w:pPr>
            <w:r>
              <w:rPr>
                <w:rFonts w:hint="eastAsia"/>
                <w:b/>
                <w:color w:val="000000"/>
                <w:spacing w:val="-10"/>
                <w:szCs w:val="21"/>
                <w:lang w:val="en-US" w:eastAsia="zh-CN"/>
              </w:rPr>
              <w:t>本项目淬火油雾采用“油雾分离器”去除，油雾废气首先经处理系统前端的水喷淋+</w:t>
            </w:r>
            <w:r>
              <w:rPr>
                <w:rFonts w:hint="eastAsia"/>
                <w:b/>
                <w:color w:val="000000"/>
                <w:spacing w:val="-10"/>
                <w:szCs w:val="21"/>
              </w:rPr>
              <w:t>除雾</w:t>
            </w:r>
            <w:r>
              <w:rPr>
                <w:rFonts w:hint="eastAsia"/>
                <w:b/>
                <w:color w:val="000000"/>
                <w:spacing w:val="-10"/>
                <w:szCs w:val="21"/>
                <w:lang w:val="en-US" w:eastAsia="zh-CN"/>
              </w:rPr>
              <w:t>装置，进行降温等预处理后，进入油雾分离器处理。</w:t>
            </w:r>
            <w:r>
              <w:rPr>
                <w:rFonts w:hint="eastAsia"/>
                <w:color w:val="000000"/>
                <w:szCs w:val="21"/>
              </w:rPr>
              <w:t>除雾装置使用钢丝网+鲍尔环填料</w:t>
            </w:r>
            <w:r>
              <w:rPr>
                <w:rFonts w:hint="eastAsia"/>
                <w:szCs w:val="21"/>
              </w:rPr>
              <w:t>，</w:t>
            </w:r>
            <w:r>
              <w:rPr>
                <w:rFonts w:hint="eastAsia"/>
              </w:rPr>
              <w:t>鲍尔环通过在环壁开设带内伸舌片的窗孔（开孔面积约35%），显著改善气液分布，充分利用内表面积，</w:t>
            </w:r>
            <w:r>
              <w:rPr>
                <w:rFonts w:hint="eastAsia"/>
                <w:color w:val="333333"/>
                <w:szCs w:val="21"/>
              </w:rPr>
              <w:t>以实现气体和液体的高效传质、分离或反应，可以达到除雾效果</w:t>
            </w:r>
            <w:r>
              <w:rPr>
                <w:rFonts w:hint="eastAsia"/>
              </w:rPr>
              <w:t>。</w:t>
            </w:r>
          </w:p>
          <w:p w14:paraId="40687494">
            <w:pPr>
              <w:adjustRightInd w:val="0"/>
              <w:snapToGrid w:val="0"/>
              <w:spacing w:line="360" w:lineRule="auto"/>
              <w:ind w:firstLine="482"/>
              <w:jc w:val="left"/>
            </w:pPr>
            <w:r>
              <w:rPr>
                <w:b/>
              </w:rPr>
              <w:t>油雾分离器</w:t>
            </w:r>
            <w:r>
              <w:rPr>
                <w:rFonts w:hint="eastAsia"/>
                <w:b/>
                <w:lang w:eastAsia="zh-CN"/>
              </w:rPr>
              <w:t>：</w:t>
            </w:r>
            <w:r>
              <w:rPr>
                <w:rFonts w:hint="eastAsia"/>
                <w:b w:val="0"/>
                <w:bCs/>
                <w:lang w:val="en-US" w:eastAsia="zh-CN"/>
              </w:rPr>
              <w:t>本项目使用的油雾净化器为静电式油雾净化器，</w:t>
            </w:r>
            <w:r>
              <w:rPr>
                <w:rFonts w:hint="eastAsia"/>
                <w:bCs/>
              </w:rPr>
              <w:t>静电式油雾净化器利用静电原理，使气流中的微粒带电荷后，借助库仑力的作用将其捕集在集尘装置上。含油雾及油烟的气体从净化器进风口进入，进入后由于流通截面变大，空气流速降低，大颗粒乳化液雾在自身重力的作用下，落入积液槽</w:t>
            </w:r>
            <w:r>
              <w:rPr>
                <w:rFonts w:hint="eastAsia"/>
                <w:bCs/>
                <w:lang w:eastAsia="zh-CN"/>
              </w:rPr>
              <w:t>，</w:t>
            </w:r>
            <w:r>
              <w:rPr>
                <w:rFonts w:hint="eastAsia"/>
                <w:bCs/>
              </w:rPr>
              <w:t>含细小油雾的污染空气进入金属板式油雾预过离器，乳化液雾或油烟经整流、碰撞、吸附、凝聚等过过程后，油雾雾被阻流在迷宫板上和丝网上，凝结成液滴在重力的作用下落入积液槽，含细小油雾的污染空气经预分离器流出后进入静电过滤段。在荷电区（电离区），12KV的直流高压场的作用下，使气体电离，产生大量自由电子及正离子，当含油烟通过存在大量离子及电子的空间时，离子及电子会附着在油烟上，附着负离子和电子的气体荷负电，附着正离子和电子的油烟荷正电，附着电荷的油烟从荷电区出来后进入收尘区，在6KV电场力的作用下，荷电油烟向其极性相反方向运动，油雾及油烟吸附在电极上，连同细小的油雾被分离，通过风机负压的作用下，经风机直接排入空气中</w:t>
            </w:r>
            <w:r>
              <w:t>。</w:t>
            </w:r>
          </w:p>
          <w:p w14:paraId="5C2FEA01">
            <w:pPr>
              <w:spacing w:line="240" w:lineRule="auto"/>
              <w:ind w:firstLine="0" w:firstLineChars="0"/>
              <w:jc w:val="both"/>
              <w:rPr>
                <w:bCs/>
              </w:rPr>
            </w:pPr>
            <w:r>
              <w:drawing>
                <wp:inline distT="0" distB="0" distL="114300" distR="114300">
                  <wp:extent cx="5286375" cy="3041650"/>
                  <wp:effectExtent l="0" t="0" r="1905" b="6350"/>
                  <wp:docPr id="244" name="图片 244" descr="b232a007-b0ad-4e3c-85a9-60c9c5ae2a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descr="b232a007-b0ad-4e3c-85a9-60c9c5ae2a5a"/>
                          <pic:cNvPicPr>
                            <a:picLocks noChangeAspect="1"/>
                          </pic:cNvPicPr>
                        </pic:nvPicPr>
                        <pic:blipFill>
                          <a:blip r:embed="rId20"/>
                          <a:stretch>
                            <a:fillRect/>
                          </a:stretch>
                        </pic:blipFill>
                        <pic:spPr>
                          <a:xfrm>
                            <a:off x="0" y="0"/>
                            <a:ext cx="5286375" cy="3041650"/>
                          </a:xfrm>
                          <a:prstGeom prst="rect">
                            <a:avLst/>
                          </a:prstGeom>
                        </pic:spPr>
                      </pic:pic>
                    </a:graphicData>
                  </a:graphic>
                </wp:inline>
              </w:drawing>
            </w:r>
          </w:p>
          <w:p w14:paraId="67F859BA">
            <w:pPr>
              <w:adjustRightInd w:val="0"/>
              <w:snapToGrid w:val="0"/>
              <w:spacing w:line="360" w:lineRule="auto"/>
              <w:ind w:left="420" w:firstLine="0" w:firstLineChars="0"/>
              <w:jc w:val="center"/>
            </w:pPr>
            <w:r>
              <w:rPr>
                <w:rFonts w:hint="eastAsia"/>
                <w:b/>
              </w:rPr>
              <w:t xml:space="preserve">图4-2 </w:t>
            </w:r>
            <w:r>
              <w:rPr>
                <w:b/>
              </w:rPr>
              <w:t>油雾分离装置示意图</w:t>
            </w:r>
          </w:p>
          <w:p w14:paraId="551216D4">
            <w:pPr>
              <w:adjustRightInd w:val="0"/>
              <w:snapToGrid w:val="0"/>
              <w:spacing w:line="360" w:lineRule="auto"/>
              <w:ind w:firstLine="482"/>
              <w:rPr>
                <w:rFonts w:hint="eastAsia"/>
                <w:b/>
                <w:lang w:val="en-US" w:eastAsia="zh-CN"/>
              </w:rPr>
            </w:pPr>
            <w:r>
              <w:rPr>
                <w:rFonts w:hint="eastAsia"/>
                <w:b/>
                <w:lang w:val="en-US" w:eastAsia="zh-CN"/>
              </w:rPr>
              <w:t>c.抛丸粉尘处理工艺</w:t>
            </w:r>
          </w:p>
          <w:p w14:paraId="6774374B">
            <w:pPr>
              <w:adjustRightInd w:val="0"/>
              <w:snapToGrid w:val="0"/>
              <w:spacing w:line="360" w:lineRule="auto"/>
              <w:ind w:firstLine="482"/>
            </w:pPr>
            <w:r>
              <w:rPr>
                <w:b/>
              </w:rPr>
              <w:t>布袋除尘器</w:t>
            </w:r>
            <w:r>
              <w:rPr>
                <w:rFonts w:hint="eastAsia"/>
                <w:b/>
                <w:lang w:eastAsia="zh-CN"/>
              </w:rPr>
              <w:t>：</w:t>
            </w:r>
            <w:r>
              <w:t xml:space="preserve">布袋中央除尘器是一种高效、实用、可靠稳定的新型除尘设备，这在国内脉冲消防除尘器中是少有的，在实用该除尘器后，可完全解决企业外逸飘尘和物料损失的烦恼。 </w:t>
            </w:r>
          </w:p>
          <w:p w14:paraId="49106C75">
            <w:pPr>
              <w:adjustRightInd w:val="0"/>
              <w:snapToGrid w:val="0"/>
              <w:spacing w:line="360" w:lineRule="auto"/>
              <w:ind w:firstLine="480"/>
            </w:pPr>
            <w:r>
              <w:t>布袋除尘器是一款不受粉尘浓度和特性所影响的除尘效率高（一般均98%）、适应范围广和运行费用极低，维护方便等优点而逐渐成为各家具、工矿企业广泛应用的高效除尘设备。另外本脉冲布袋中央除尘器具有收集细微粉尘、效率高、能耗低、通过采用合理的配风方式可保证运行的每个吸尘点稳定的风量，可达到粉尘的高效回收，避免车间内外的粉尘污染。</w:t>
            </w:r>
          </w:p>
          <w:p w14:paraId="1365CA1B">
            <w:pPr>
              <w:autoSpaceDE/>
              <w:autoSpaceDN/>
              <w:adjustRightInd w:val="0"/>
              <w:snapToGrid w:val="0"/>
              <w:spacing w:line="360" w:lineRule="auto"/>
              <w:ind w:firstLine="480"/>
            </w:pPr>
            <w:r>
              <w:rPr>
                <w:rFonts w:hint="eastAsia"/>
              </w:rPr>
              <w:t>本项目使用的油雾分离器、布袋除尘器均不属于2025年《国家污染防治技术指导目录》中14项低效类技术。</w:t>
            </w:r>
          </w:p>
          <w:p w14:paraId="38A51C84">
            <w:pPr>
              <w:pStyle w:val="8"/>
              <w:adjustRightInd w:val="0"/>
              <w:spacing w:line="360" w:lineRule="auto"/>
              <w:ind w:left="638" w:leftChars="166" w:hanging="240" w:hangingChars="100"/>
            </w:pPr>
            <w:r>
              <w:t>③</w:t>
            </w:r>
            <w:r>
              <w:rPr>
                <w:rFonts w:hint="eastAsia"/>
              </w:rPr>
              <w:t>废气收集效率可达性分析</w:t>
            </w:r>
          </w:p>
          <w:p w14:paraId="3571AEE1">
            <w:pPr>
              <w:snapToGrid w:val="0"/>
              <w:spacing w:line="360" w:lineRule="auto"/>
              <w:ind w:firstLine="480"/>
              <w:rPr>
                <w:rFonts w:hint="default" w:eastAsia="宋体"/>
                <w:kern w:val="0"/>
                <w:lang w:val="en-US" w:eastAsia="zh-CN"/>
              </w:rPr>
            </w:pPr>
            <w:r>
              <w:rPr>
                <w:rFonts w:hint="eastAsia"/>
                <w:kern w:val="0"/>
                <w:lang w:val="en-US" w:eastAsia="zh-CN"/>
              </w:rPr>
              <w:t>1）集气罩</w:t>
            </w:r>
          </w:p>
          <w:p w14:paraId="7389E43F">
            <w:pPr>
              <w:snapToGrid w:val="0"/>
              <w:spacing w:line="360" w:lineRule="auto"/>
              <w:ind w:firstLine="480"/>
              <w:rPr>
                <w:kern w:val="0"/>
              </w:rPr>
            </w:pPr>
            <w:r>
              <w:rPr>
                <w:rFonts w:hint="eastAsia"/>
                <w:color w:val="auto"/>
                <w:sz w:val="24"/>
                <w:highlight w:val="none"/>
              </w:rPr>
              <w:t>根据《无锡市2020年</w:t>
            </w:r>
            <w:r>
              <w:rPr>
                <w:color w:val="auto"/>
                <w:sz w:val="24"/>
                <w:highlight w:val="none"/>
              </w:rPr>
              <w:t>挥发性有机物专项治理工作方案》</w:t>
            </w:r>
            <w:r>
              <w:rPr>
                <w:rFonts w:hint="eastAsia"/>
                <w:color w:val="auto"/>
                <w:sz w:val="24"/>
                <w:highlight w:val="none"/>
              </w:rPr>
              <w:t>（锡</w:t>
            </w:r>
            <w:r>
              <w:rPr>
                <w:color w:val="auto"/>
                <w:sz w:val="24"/>
                <w:highlight w:val="none"/>
              </w:rPr>
              <w:t>大气</w:t>
            </w:r>
            <w:r>
              <w:rPr>
                <w:rFonts w:hint="eastAsia"/>
                <w:color w:val="auto"/>
                <w:sz w:val="24"/>
                <w:highlight w:val="none"/>
              </w:rPr>
              <w:t>办</w:t>
            </w:r>
            <w:r>
              <w:rPr>
                <w:rFonts w:hint="eastAsia"/>
                <w:bCs/>
                <w:color w:val="auto"/>
                <w:sz w:val="24"/>
                <w:highlight w:val="none"/>
              </w:rPr>
              <w:t>〔</w:t>
            </w:r>
            <w:r>
              <w:rPr>
                <w:color w:val="auto"/>
                <w:sz w:val="24"/>
                <w:highlight w:val="none"/>
              </w:rPr>
              <w:t>2020</w:t>
            </w:r>
            <w:r>
              <w:rPr>
                <w:rFonts w:hint="eastAsia"/>
                <w:bCs/>
                <w:color w:val="auto"/>
                <w:sz w:val="24"/>
                <w:highlight w:val="none"/>
              </w:rPr>
              <w:t>〕</w:t>
            </w:r>
            <w:r>
              <w:rPr>
                <w:color w:val="auto"/>
                <w:sz w:val="24"/>
                <w:highlight w:val="none"/>
              </w:rPr>
              <w:t>3</w:t>
            </w:r>
            <w:r>
              <w:rPr>
                <w:rFonts w:hint="eastAsia"/>
                <w:color w:val="auto"/>
                <w:sz w:val="24"/>
                <w:highlight w:val="none"/>
              </w:rPr>
              <w:t>号</w:t>
            </w:r>
            <w:r>
              <w:rPr>
                <w:color w:val="auto"/>
                <w:sz w:val="24"/>
                <w:highlight w:val="none"/>
              </w:rPr>
              <w:t>）</w:t>
            </w:r>
            <w:r>
              <w:rPr>
                <w:rFonts w:hint="eastAsia"/>
                <w:color w:val="auto"/>
                <w:sz w:val="24"/>
                <w:highlight w:val="none"/>
              </w:rPr>
              <w:t>中</w:t>
            </w:r>
            <w:r>
              <w:rPr>
                <w:color w:val="auto"/>
                <w:sz w:val="24"/>
                <w:highlight w:val="none"/>
              </w:rPr>
              <w:t>要求：“</w:t>
            </w:r>
            <w:r>
              <w:rPr>
                <w:rFonts w:hint="eastAsia"/>
                <w:color w:val="auto"/>
                <w:sz w:val="24"/>
                <w:highlight w:val="none"/>
              </w:rPr>
              <w:t>对于</w:t>
            </w:r>
            <w:r>
              <w:rPr>
                <w:color w:val="auto"/>
                <w:sz w:val="24"/>
                <w:highlight w:val="none"/>
              </w:rPr>
              <w:t>外部罩，距</w:t>
            </w:r>
            <w:r>
              <w:rPr>
                <w:rFonts w:hint="eastAsia"/>
                <w:color w:val="auto"/>
                <w:sz w:val="24"/>
                <w:highlight w:val="none"/>
              </w:rPr>
              <w:t>集气罩</w:t>
            </w:r>
            <w:r>
              <w:rPr>
                <w:color w:val="auto"/>
                <w:sz w:val="24"/>
                <w:highlight w:val="none"/>
              </w:rPr>
              <w:t>开口面最远处的</w:t>
            </w:r>
            <w:r>
              <w:rPr>
                <w:rFonts w:hint="eastAsia"/>
                <w:color w:val="auto"/>
                <w:sz w:val="24"/>
                <w:highlight w:val="none"/>
              </w:rPr>
              <w:t>非甲烷总烃无组织</w:t>
            </w:r>
            <w:r>
              <w:rPr>
                <w:color w:val="auto"/>
                <w:sz w:val="24"/>
                <w:highlight w:val="none"/>
              </w:rPr>
              <w:t>排放位置，控制风速不低于</w:t>
            </w:r>
            <w:r>
              <w:rPr>
                <w:rFonts w:hint="eastAsia"/>
                <w:color w:val="auto"/>
                <w:sz w:val="24"/>
                <w:highlight w:val="none"/>
              </w:rPr>
              <w:t>0.3米/秒</w:t>
            </w:r>
            <w:r>
              <w:rPr>
                <w:color w:val="auto"/>
                <w:sz w:val="24"/>
                <w:highlight w:val="none"/>
              </w:rPr>
              <w:t>；设置外部</w:t>
            </w:r>
            <w:r>
              <w:rPr>
                <w:rFonts w:hint="eastAsia"/>
                <w:color w:val="auto"/>
                <w:sz w:val="24"/>
                <w:highlight w:val="none"/>
              </w:rPr>
              <w:t>收集</w:t>
            </w:r>
            <w:r>
              <w:rPr>
                <w:color w:val="auto"/>
                <w:sz w:val="24"/>
                <w:highlight w:val="none"/>
              </w:rPr>
              <w:t>罩的基本要求：产污源边缘距离收集罩边缘的长度</w:t>
            </w:r>
            <w:r>
              <w:rPr>
                <w:rFonts w:hint="eastAsia"/>
                <w:color w:val="auto"/>
                <w:sz w:val="24"/>
                <w:highlight w:val="none"/>
              </w:rPr>
              <w:t>L与</w:t>
            </w:r>
            <w:r>
              <w:rPr>
                <w:color w:val="auto"/>
                <w:sz w:val="24"/>
                <w:highlight w:val="none"/>
              </w:rPr>
              <w:t>产污源最远端距离收集罩的高度</w:t>
            </w:r>
            <w:r>
              <w:rPr>
                <w:rFonts w:hint="eastAsia"/>
                <w:color w:val="auto"/>
                <w:sz w:val="24"/>
                <w:highlight w:val="none"/>
              </w:rPr>
              <w:t>H，</w:t>
            </w:r>
            <w:r>
              <w:rPr>
                <w:color w:val="auto"/>
                <w:sz w:val="24"/>
                <w:highlight w:val="none"/>
              </w:rPr>
              <w:t>应满足L≥0.6H”。</w:t>
            </w:r>
          </w:p>
          <w:p w14:paraId="32F23A45">
            <w:pPr>
              <w:snapToGrid w:val="0"/>
              <w:spacing w:line="360" w:lineRule="auto"/>
              <w:ind w:firstLine="480"/>
            </w:pPr>
            <w:r>
              <w:rPr>
                <w:kern w:val="0"/>
              </w:rPr>
              <w:t>根据《排风罩的分类及技术条件》（GB/T 16758-2008）附录A中排风量的计算公式，本报告按照顶部吸风罩的公式和参数计算废气量，具体如下：</w:t>
            </w:r>
          </w:p>
          <w:p w14:paraId="7D5E4616">
            <w:pPr>
              <w:autoSpaceDE/>
              <w:autoSpaceDN/>
              <w:spacing w:line="360" w:lineRule="auto"/>
              <w:ind w:firstLine="480"/>
              <w:jc w:val="center"/>
            </w:pPr>
            <w:r>
              <w:rPr>
                <w:position w:val="-10"/>
              </w:rPr>
              <w:object>
                <v:shape id="_x0000_i1025" o:spt="75" type="#_x0000_t75" style="height:16pt;width:39pt;" o:ole="t" filled="f" coordsize="21600,21600">
                  <v:path/>
                  <v:fill on="f" focussize="0,0"/>
                  <v:stroke/>
                  <v:imagedata r:id="rId22" o:title=""/>
                  <o:lock v:ext="edit" aspectratio="t"/>
                  <w10:wrap type="none"/>
                  <w10:anchorlock/>
                </v:shape>
                <o:OLEObject Type="Embed" ProgID="Equation.KSEE3" ShapeID="_x0000_i1025" DrawAspect="Content" ObjectID="_1468075725" r:id="rId21">
                  <o:LockedField>false</o:LockedField>
                </o:OLEObject>
              </w:object>
            </w:r>
            <w:r>
              <w:rPr>
                <w:kern w:val="0"/>
              </w:rPr>
              <w:t>（公式4-1）</w:t>
            </w:r>
          </w:p>
          <w:p w14:paraId="1CD42B22">
            <w:pPr>
              <w:spacing w:line="360" w:lineRule="auto"/>
              <w:ind w:firstLine="480"/>
            </w:pPr>
            <w:r>
              <w:t>其中：</w:t>
            </w:r>
          </w:p>
          <w:p w14:paraId="3A174EA4">
            <w:pPr>
              <w:spacing w:line="360" w:lineRule="auto"/>
              <w:ind w:firstLine="480"/>
            </w:pPr>
            <w:r>
              <w:t>Q</w:t>
            </w:r>
            <w:r>
              <w:rPr>
                <w:rFonts w:hint="eastAsia"/>
              </w:rPr>
              <w:t>——</w:t>
            </w:r>
            <w:r>
              <w:t>排风罩的排风量，单位为m</w:t>
            </w:r>
            <w:r>
              <w:rPr>
                <w:vertAlign w:val="superscript"/>
              </w:rPr>
              <w:t>3</w:t>
            </w:r>
            <w:r>
              <w:t>/s；</w:t>
            </w:r>
          </w:p>
          <w:p w14:paraId="610EACA3">
            <w:pPr>
              <w:spacing w:line="360" w:lineRule="auto"/>
              <w:ind w:firstLine="480"/>
            </w:pPr>
            <w:r>
              <w:t>F</w:t>
            </w:r>
            <w:r>
              <w:rPr>
                <w:rFonts w:hint="eastAsia"/>
              </w:rPr>
              <w:t>——</w:t>
            </w:r>
            <w:r>
              <w:t>罩口面积，单位为m</w:t>
            </w:r>
            <w:r>
              <w:rPr>
                <w:vertAlign w:val="superscript"/>
              </w:rPr>
              <w:t>2</w:t>
            </w:r>
            <w:r>
              <w:t>；</w:t>
            </w:r>
          </w:p>
          <w:p w14:paraId="34DCEBE4">
            <w:pPr>
              <w:snapToGrid w:val="0"/>
              <w:spacing w:line="360" w:lineRule="auto"/>
              <w:ind w:firstLine="480"/>
              <w:rPr>
                <w:kern w:val="0"/>
              </w:rPr>
            </w:pPr>
            <w:r>
              <w:rPr>
                <w:rFonts w:hint="eastAsia"/>
                <w:position w:val="-6"/>
              </w:rPr>
              <w:object>
                <v:shape id="_x0000_i1026" o:spt="75" type="#_x0000_t75" style="height:13pt;width:10pt;" o:ole="t" filled="f" coordsize="21600,21600">
                  <v:path/>
                  <v:fill on="f" focussize="0,0"/>
                  <v:stroke/>
                  <v:imagedata r:id="rId24" o:title=""/>
                  <o:lock v:ext="edit" aspectratio="t"/>
                  <w10:wrap type="none"/>
                  <w10:anchorlock/>
                </v:shape>
                <o:OLEObject Type="Embed" ProgID="Equation.KSEE3" ShapeID="_x0000_i1026" DrawAspect="Content" ObjectID="_1468075726" r:id="rId23">
                  <o:LockedField>false</o:LockedField>
                </o:OLEObject>
              </w:object>
            </w:r>
            <w:r>
              <w:rPr>
                <w:rFonts w:hint="eastAsia"/>
              </w:rPr>
              <w:t>——</w:t>
            </w:r>
            <w:r>
              <w:t>平均风速，单位为m/s；</w:t>
            </w:r>
          </w:p>
          <w:p w14:paraId="5900B16E">
            <w:pPr>
              <w:snapToGrid w:val="0"/>
              <w:spacing w:line="360" w:lineRule="auto"/>
              <w:ind w:firstLine="480"/>
            </w:pPr>
            <w:r>
              <w:t>罩口平均风速参考化学工业出版社《三废处理工程技术手册》（废气卷）：0.5~1</w:t>
            </w:r>
            <w:r>
              <w:rPr>
                <w:color w:val="000000"/>
              </w:rPr>
              <w:t>.0m/s。</w:t>
            </w:r>
          </w:p>
          <w:p w14:paraId="7D2B0193">
            <w:pPr>
              <w:snapToGrid w:val="0"/>
              <w:spacing w:line="360" w:lineRule="auto"/>
              <w:ind w:firstLine="480"/>
              <w:rPr>
                <w:rFonts w:hint="eastAsia"/>
                <w:color w:val="auto"/>
                <w:sz w:val="24"/>
                <w:highlight w:val="none"/>
                <w:lang w:eastAsia="zh-CN"/>
              </w:rPr>
            </w:pPr>
            <w:r>
              <w:rPr>
                <w:rFonts w:hint="eastAsia"/>
                <w:lang w:val="en-US" w:eastAsia="zh-CN"/>
              </w:rPr>
              <w:t>①本项目热处理车间天然气燃烧、油淬、回火位于同一区域，废气采用集气罩收集，设计风量10000</w:t>
            </w:r>
            <w:r>
              <w:rPr>
                <w:color w:val="auto"/>
                <w:sz w:val="24"/>
                <w:highlight w:val="none"/>
              </w:rPr>
              <w:t>m</w:t>
            </w:r>
            <w:r>
              <w:rPr>
                <w:color w:val="auto"/>
                <w:sz w:val="24"/>
                <w:highlight w:val="none"/>
                <w:vertAlign w:val="superscript"/>
              </w:rPr>
              <w:t>3</w:t>
            </w:r>
            <w:r>
              <w:rPr>
                <w:color w:val="auto"/>
                <w:sz w:val="24"/>
                <w:highlight w:val="none"/>
              </w:rPr>
              <w:t>/h</w:t>
            </w:r>
            <w:r>
              <w:rPr>
                <w:rFonts w:hint="eastAsia"/>
                <w:color w:val="auto"/>
                <w:sz w:val="24"/>
                <w:highlight w:val="none"/>
                <w:lang w:eastAsia="zh-CN"/>
              </w:rPr>
              <w:t>。</w:t>
            </w:r>
          </w:p>
          <w:p w14:paraId="07D123DC">
            <w:pPr>
              <w:snapToGrid w:val="0"/>
              <w:spacing w:line="360" w:lineRule="auto"/>
              <w:ind w:firstLine="480"/>
              <w:rPr>
                <w:rFonts w:hint="default"/>
                <w:color w:val="auto"/>
                <w:sz w:val="24"/>
                <w:highlight w:val="none"/>
                <w:lang w:val="en-US" w:eastAsia="zh-CN"/>
              </w:rPr>
            </w:pPr>
            <w:r>
              <w:rPr>
                <w:rFonts w:hint="eastAsia"/>
                <w:color w:val="auto"/>
                <w:sz w:val="24"/>
                <w:highlight w:val="none"/>
                <w:lang w:val="en-US" w:eastAsia="zh-CN"/>
              </w:rPr>
              <w:t>②</w:t>
            </w:r>
            <w:r>
              <w:rPr>
                <w:rFonts w:hint="eastAsia"/>
                <w:lang w:val="en-US" w:eastAsia="zh-CN"/>
              </w:rPr>
              <w:t>本项目淬火车间天然气燃烧、油淬/回火、渗碳位于同一区域，废气采用集气罩收集，设计风量25000</w:t>
            </w:r>
            <w:r>
              <w:rPr>
                <w:color w:val="auto"/>
                <w:sz w:val="24"/>
                <w:highlight w:val="none"/>
              </w:rPr>
              <w:t>m</w:t>
            </w:r>
            <w:r>
              <w:rPr>
                <w:color w:val="auto"/>
                <w:sz w:val="24"/>
                <w:highlight w:val="none"/>
                <w:vertAlign w:val="superscript"/>
              </w:rPr>
              <w:t>3</w:t>
            </w:r>
            <w:r>
              <w:rPr>
                <w:color w:val="auto"/>
                <w:sz w:val="24"/>
                <w:highlight w:val="none"/>
              </w:rPr>
              <w:t>/h</w:t>
            </w:r>
            <w:r>
              <w:rPr>
                <w:rFonts w:hint="eastAsia"/>
                <w:color w:val="auto"/>
                <w:sz w:val="24"/>
                <w:highlight w:val="none"/>
                <w:lang w:eastAsia="zh-CN"/>
              </w:rPr>
              <w:t>。</w:t>
            </w:r>
          </w:p>
          <w:p w14:paraId="256782FE">
            <w:pPr>
              <w:snapToGrid w:val="0"/>
              <w:spacing w:line="360" w:lineRule="auto"/>
              <w:ind w:firstLine="480"/>
              <w:rPr>
                <w:b/>
                <w:bCs/>
                <w:color w:val="000000"/>
              </w:rPr>
            </w:pPr>
            <w:r>
              <w:rPr>
                <w:rFonts w:hint="eastAsia"/>
              </w:rPr>
              <w:t>具体</w:t>
            </w:r>
            <w:r>
              <w:t>风量计算明细见下表。</w:t>
            </w:r>
          </w:p>
          <w:p w14:paraId="45186D82">
            <w:pPr>
              <w:snapToGrid w:val="0"/>
              <w:spacing w:line="240" w:lineRule="auto"/>
              <w:ind w:left="420" w:hanging="420" w:firstLineChars="0"/>
              <w:jc w:val="center"/>
              <w:rPr>
                <w:b/>
                <w:bCs/>
                <w:kern w:val="0"/>
              </w:rPr>
            </w:pPr>
            <w:r>
              <w:rPr>
                <w:b/>
                <w:bCs/>
                <w:kern w:val="0"/>
              </w:rPr>
              <w:t>表4-</w:t>
            </w:r>
            <w:r>
              <w:rPr>
                <w:rFonts w:hint="eastAsia"/>
                <w:b/>
                <w:bCs/>
                <w:kern w:val="0"/>
                <w:lang w:val="en-US" w:eastAsia="zh-CN"/>
              </w:rPr>
              <w:t>8</w:t>
            </w:r>
            <w:r>
              <w:rPr>
                <w:rFonts w:hint="eastAsia"/>
                <w:b/>
                <w:bCs/>
                <w:kern w:val="0"/>
              </w:rPr>
              <w:t xml:space="preserve"> </w:t>
            </w:r>
            <w:r>
              <w:rPr>
                <w:b/>
                <w:bCs/>
                <w:kern w:val="0"/>
              </w:rPr>
              <w:t>废气处理装置风量计算表</w:t>
            </w:r>
          </w:p>
          <w:tbl>
            <w:tblPr>
              <w:tblStyle w:val="22"/>
              <w:tblW w:w="4993"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126"/>
              <w:gridCol w:w="899"/>
              <w:gridCol w:w="973"/>
              <w:gridCol w:w="642"/>
              <w:gridCol w:w="766"/>
              <w:gridCol w:w="730"/>
              <w:gridCol w:w="730"/>
              <w:gridCol w:w="1302"/>
              <w:gridCol w:w="519"/>
              <w:gridCol w:w="629"/>
            </w:tblGrid>
            <w:tr w14:paraId="6BD5101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blHeader/>
                <w:jc w:val="center"/>
              </w:trPr>
              <w:tc>
                <w:tcPr>
                  <w:tcW w:w="678" w:type="pct"/>
                  <w:tcBorders>
                    <w:tl2br w:val="nil"/>
                    <w:tr2bl w:val="nil"/>
                  </w:tcBorders>
                  <w:vAlign w:val="center"/>
                </w:tcPr>
                <w:p w14:paraId="5BA7E1C7">
                  <w:pPr>
                    <w:adjustRightInd w:val="0"/>
                    <w:snapToGrid w:val="0"/>
                    <w:spacing w:line="240" w:lineRule="auto"/>
                    <w:ind w:firstLine="0" w:firstLineChars="0"/>
                    <w:jc w:val="center"/>
                    <w:rPr>
                      <w:b/>
                      <w:bCs/>
                      <w:color w:val="000000"/>
                      <w:sz w:val="18"/>
                      <w:szCs w:val="18"/>
                    </w:rPr>
                  </w:pPr>
                  <w:r>
                    <w:rPr>
                      <w:b/>
                      <w:bCs/>
                      <w:color w:val="000000"/>
                      <w:sz w:val="18"/>
                      <w:szCs w:val="18"/>
                    </w:rPr>
                    <w:t>点位</w:t>
                  </w:r>
                </w:p>
              </w:tc>
              <w:tc>
                <w:tcPr>
                  <w:tcW w:w="542" w:type="pct"/>
                  <w:tcBorders>
                    <w:tl2br w:val="nil"/>
                    <w:tr2bl w:val="nil"/>
                  </w:tcBorders>
                  <w:vAlign w:val="center"/>
                </w:tcPr>
                <w:p w14:paraId="4C531F41">
                  <w:pPr>
                    <w:adjustRightInd w:val="0"/>
                    <w:snapToGrid w:val="0"/>
                    <w:spacing w:line="240" w:lineRule="auto"/>
                    <w:ind w:firstLine="0" w:firstLineChars="0"/>
                    <w:jc w:val="center"/>
                    <w:rPr>
                      <w:b/>
                      <w:bCs/>
                      <w:color w:val="000000"/>
                      <w:sz w:val="18"/>
                      <w:szCs w:val="18"/>
                    </w:rPr>
                  </w:pPr>
                  <w:r>
                    <w:rPr>
                      <w:b/>
                      <w:bCs/>
                      <w:color w:val="000000"/>
                      <w:sz w:val="18"/>
                      <w:szCs w:val="18"/>
                    </w:rPr>
                    <w:t>集气罩/管道数量</w:t>
                  </w:r>
                </w:p>
              </w:tc>
              <w:tc>
                <w:tcPr>
                  <w:tcW w:w="586" w:type="pct"/>
                  <w:tcBorders>
                    <w:tl2br w:val="nil"/>
                    <w:tr2bl w:val="nil"/>
                  </w:tcBorders>
                  <w:vAlign w:val="center"/>
                </w:tcPr>
                <w:p w14:paraId="36E94170">
                  <w:pPr>
                    <w:adjustRightInd w:val="0"/>
                    <w:snapToGrid w:val="0"/>
                    <w:spacing w:line="240" w:lineRule="auto"/>
                    <w:ind w:firstLine="0" w:firstLineChars="0"/>
                    <w:jc w:val="center"/>
                    <w:rPr>
                      <w:b/>
                      <w:bCs/>
                      <w:color w:val="000000"/>
                      <w:sz w:val="18"/>
                      <w:szCs w:val="18"/>
                    </w:rPr>
                  </w:pPr>
                  <w:r>
                    <w:rPr>
                      <w:b/>
                      <w:bCs/>
                      <w:color w:val="000000"/>
                      <w:sz w:val="18"/>
                      <w:szCs w:val="18"/>
                    </w:rPr>
                    <w:t>集气罩/管道尺寸（mm）</w:t>
                  </w:r>
                </w:p>
              </w:tc>
              <w:tc>
                <w:tcPr>
                  <w:tcW w:w="383" w:type="pct"/>
                  <w:tcBorders>
                    <w:tl2br w:val="nil"/>
                    <w:tr2bl w:val="nil"/>
                  </w:tcBorders>
                  <w:vAlign w:val="center"/>
                </w:tcPr>
                <w:p w14:paraId="2A482AAE">
                  <w:pPr>
                    <w:adjustRightInd w:val="0"/>
                    <w:snapToGrid w:val="0"/>
                    <w:spacing w:line="240" w:lineRule="auto"/>
                    <w:ind w:firstLine="0" w:firstLineChars="0"/>
                    <w:jc w:val="center"/>
                    <w:rPr>
                      <w:b/>
                      <w:bCs/>
                      <w:color w:val="000000"/>
                      <w:sz w:val="18"/>
                      <w:szCs w:val="18"/>
                    </w:rPr>
                  </w:pPr>
                  <w:r>
                    <w:rPr>
                      <w:b/>
                      <w:bCs/>
                      <w:color w:val="000000"/>
                      <w:sz w:val="18"/>
                      <w:szCs w:val="18"/>
                    </w:rPr>
                    <w:t>风速（m/s）</w:t>
                  </w:r>
                </w:p>
              </w:tc>
              <w:tc>
                <w:tcPr>
                  <w:tcW w:w="462" w:type="pct"/>
                  <w:tcBorders>
                    <w:tl2br w:val="nil"/>
                    <w:tr2bl w:val="nil"/>
                  </w:tcBorders>
                  <w:vAlign w:val="center"/>
                </w:tcPr>
                <w:p w14:paraId="1FF10743">
                  <w:pPr>
                    <w:adjustRightInd w:val="0"/>
                    <w:snapToGrid w:val="0"/>
                    <w:spacing w:line="240" w:lineRule="auto"/>
                    <w:ind w:firstLine="0" w:firstLineChars="0"/>
                    <w:jc w:val="center"/>
                    <w:rPr>
                      <w:b/>
                      <w:bCs/>
                      <w:color w:val="000000"/>
                      <w:sz w:val="18"/>
                      <w:szCs w:val="18"/>
                    </w:rPr>
                  </w:pPr>
                  <w:r>
                    <w:rPr>
                      <w:b/>
                      <w:bCs/>
                      <w:color w:val="000000"/>
                      <w:sz w:val="18"/>
                      <w:szCs w:val="18"/>
                    </w:rPr>
                    <w:t>风量理论值（m</w:t>
                  </w:r>
                  <w:r>
                    <w:rPr>
                      <w:b/>
                      <w:bCs/>
                      <w:color w:val="000000"/>
                      <w:sz w:val="18"/>
                      <w:szCs w:val="18"/>
                      <w:vertAlign w:val="superscript"/>
                    </w:rPr>
                    <w:t>3</w:t>
                  </w:r>
                  <w:r>
                    <w:rPr>
                      <w:b/>
                      <w:bCs/>
                      <w:color w:val="000000"/>
                      <w:sz w:val="18"/>
                      <w:szCs w:val="18"/>
                    </w:rPr>
                    <w:t>/h）</w:t>
                  </w:r>
                </w:p>
              </w:tc>
              <w:tc>
                <w:tcPr>
                  <w:tcW w:w="434" w:type="pct"/>
                  <w:tcBorders>
                    <w:tl2br w:val="nil"/>
                    <w:tr2bl w:val="nil"/>
                  </w:tcBorders>
                  <w:vAlign w:val="center"/>
                </w:tcPr>
                <w:p w14:paraId="025E21D0">
                  <w:pPr>
                    <w:adjustRightInd w:val="0"/>
                    <w:snapToGrid w:val="0"/>
                    <w:spacing w:line="240" w:lineRule="auto"/>
                    <w:ind w:firstLine="0" w:firstLineChars="0"/>
                    <w:jc w:val="center"/>
                    <w:rPr>
                      <w:b/>
                      <w:bCs/>
                      <w:color w:val="000000"/>
                      <w:sz w:val="18"/>
                      <w:szCs w:val="18"/>
                    </w:rPr>
                  </w:pPr>
                  <w:r>
                    <w:rPr>
                      <w:rFonts w:hint="eastAsia"/>
                      <w:b/>
                      <w:bCs/>
                      <w:color w:val="000000"/>
                      <w:sz w:val="18"/>
                      <w:szCs w:val="18"/>
                    </w:rPr>
                    <w:t>理论</w:t>
                  </w:r>
                  <w:r>
                    <w:rPr>
                      <w:b/>
                      <w:bCs/>
                      <w:color w:val="000000"/>
                      <w:sz w:val="18"/>
                      <w:szCs w:val="18"/>
                    </w:rPr>
                    <w:t>总风量（m</w:t>
                  </w:r>
                  <w:r>
                    <w:rPr>
                      <w:b/>
                      <w:bCs/>
                      <w:color w:val="000000"/>
                      <w:sz w:val="18"/>
                      <w:szCs w:val="18"/>
                      <w:vertAlign w:val="superscript"/>
                    </w:rPr>
                    <w:t>3</w:t>
                  </w:r>
                  <w:r>
                    <w:rPr>
                      <w:b/>
                      <w:bCs/>
                      <w:color w:val="000000"/>
                      <w:sz w:val="18"/>
                      <w:szCs w:val="18"/>
                    </w:rPr>
                    <w:t>/h）</w:t>
                  </w:r>
                </w:p>
              </w:tc>
              <w:tc>
                <w:tcPr>
                  <w:tcW w:w="434" w:type="pct"/>
                  <w:tcBorders>
                    <w:tl2br w:val="nil"/>
                    <w:tr2bl w:val="nil"/>
                  </w:tcBorders>
                  <w:vAlign w:val="center"/>
                </w:tcPr>
                <w:p w14:paraId="2B7F6990">
                  <w:pPr>
                    <w:adjustRightInd w:val="0"/>
                    <w:snapToGrid w:val="0"/>
                    <w:spacing w:line="240" w:lineRule="auto"/>
                    <w:ind w:firstLine="0" w:firstLineChars="0"/>
                    <w:jc w:val="center"/>
                    <w:rPr>
                      <w:b/>
                      <w:bCs/>
                      <w:color w:val="000000"/>
                      <w:sz w:val="18"/>
                      <w:szCs w:val="18"/>
                    </w:rPr>
                  </w:pPr>
                  <w:r>
                    <w:rPr>
                      <w:b/>
                      <w:bCs/>
                      <w:color w:val="000000"/>
                      <w:sz w:val="18"/>
                      <w:szCs w:val="18"/>
                    </w:rPr>
                    <w:t>总风量（m</w:t>
                  </w:r>
                  <w:r>
                    <w:rPr>
                      <w:b/>
                      <w:bCs/>
                      <w:color w:val="000000"/>
                      <w:sz w:val="18"/>
                      <w:szCs w:val="18"/>
                      <w:vertAlign w:val="superscript"/>
                    </w:rPr>
                    <w:t>3</w:t>
                  </w:r>
                  <w:r>
                    <w:rPr>
                      <w:b/>
                      <w:bCs/>
                      <w:color w:val="000000"/>
                      <w:sz w:val="18"/>
                      <w:szCs w:val="18"/>
                    </w:rPr>
                    <w:t>/h）</w:t>
                  </w:r>
                </w:p>
              </w:tc>
              <w:tc>
                <w:tcPr>
                  <w:tcW w:w="784" w:type="pct"/>
                  <w:tcBorders>
                    <w:tl2br w:val="nil"/>
                    <w:tr2bl w:val="nil"/>
                  </w:tcBorders>
                  <w:vAlign w:val="center"/>
                </w:tcPr>
                <w:p w14:paraId="6422AFDF">
                  <w:pPr>
                    <w:adjustRightInd w:val="0"/>
                    <w:snapToGrid w:val="0"/>
                    <w:spacing w:line="240" w:lineRule="auto"/>
                    <w:ind w:firstLine="0" w:firstLineChars="0"/>
                    <w:jc w:val="center"/>
                    <w:rPr>
                      <w:b/>
                      <w:bCs/>
                      <w:color w:val="000000"/>
                      <w:sz w:val="18"/>
                      <w:szCs w:val="18"/>
                    </w:rPr>
                  </w:pPr>
                  <w:r>
                    <w:rPr>
                      <w:b/>
                      <w:bCs/>
                      <w:color w:val="000000"/>
                      <w:sz w:val="18"/>
                      <w:szCs w:val="18"/>
                    </w:rPr>
                    <w:t>收集方式</w:t>
                  </w:r>
                </w:p>
              </w:tc>
              <w:tc>
                <w:tcPr>
                  <w:tcW w:w="313" w:type="pct"/>
                  <w:tcBorders>
                    <w:tl2br w:val="nil"/>
                    <w:tr2bl w:val="nil"/>
                  </w:tcBorders>
                  <w:vAlign w:val="center"/>
                </w:tcPr>
                <w:p w14:paraId="568D21B5">
                  <w:pPr>
                    <w:adjustRightInd w:val="0"/>
                    <w:snapToGrid w:val="0"/>
                    <w:spacing w:line="240" w:lineRule="auto"/>
                    <w:ind w:firstLine="0" w:firstLineChars="0"/>
                    <w:jc w:val="center"/>
                    <w:rPr>
                      <w:b/>
                      <w:bCs/>
                      <w:color w:val="000000"/>
                      <w:sz w:val="18"/>
                      <w:szCs w:val="18"/>
                    </w:rPr>
                  </w:pPr>
                  <w:r>
                    <w:rPr>
                      <w:b/>
                      <w:bCs/>
                      <w:color w:val="000000"/>
                      <w:sz w:val="18"/>
                      <w:szCs w:val="18"/>
                    </w:rPr>
                    <w:t>排气筒</w:t>
                  </w:r>
                </w:p>
              </w:tc>
              <w:tc>
                <w:tcPr>
                  <w:tcW w:w="379" w:type="pct"/>
                  <w:tcBorders>
                    <w:tl2br w:val="nil"/>
                    <w:tr2bl w:val="nil"/>
                  </w:tcBorders>
                  <w:vAlign w:val="center"/>
                </w:tcPr>
                <w:p w14:paraId="67413623">
                  <w:pPr>
                    <w:adjustRightInd w:val="0"/>
                    <w:snapToGrid w:val="0"/>
                    <w:spacing w:line="240" w:lineRule="auto"/>
                    <w:ind w:firstLine="0" w:firstLineChars="0"/>
                    <w:jc w:val="center"/>
                    <w:rPr>
                      <w:b/>
                      <w:bCs/>
                      <w:color w:val="000000"/>
                      <w:sz w:val="18"/>
                      <w:szCs w:val="18"/>
                    </w:rPr>
                  </w:pPr>
                  <w:r>
                    <w:rPr>
                      <w:b/>
                      <w:bCs/>
                      <w:color w:val="000000"/>
                      <w:sz w:val="18"/>
                      <w:szCs w:val="18"/>
                    </w:rPr>
                    <w:t>是否满足要求</w:t>
                  </w:r>
                </w:p>
              </w:tc>
            </w:tr>
            <w:tr w14:paraId="21AE30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78" w:type="pct"/>
                  <w:tcBorders>
                    <w:tl2br w:val="nil"/>
                    <w:tr2bl w:val="nil"/>
                  </w:tcBorders>
                  <w:vAlign w:val="center"/>
                </w:tcPr>
                <w:p w14:paraId="3FC0178D">
                  <w:pPr>
                    <w:adjustRightInd w:val="0"/>
                    <w:snapToGrid w:val="0"/>
                    <w:spacing w:line="240" w:lineRule="auto"/>
                    <w:ind w:firstLine="0" w:firstLineChars="0"/>
                    <w:jc w:val="center"/>
                    <w:rPr>
                      <w:rFonts w:hint="eastAsia" w:eastAsia="宋体"/>
                      <w:color w:val="000000"/>
                      <w:sz w:val="18"/>
                      <w:szCs w:val="18"/>
                      <w:lang w:eastAsia="zh-CN"/>
                    </w:rPr>
                  </w:pPr>
                  <w:r>
                    <w:rPr>
                      <w:rFonts w:hint="eastAsia"/>
                      <w:color w:val="000000"/>
                      <w:sz w:val="18"/>
                      <w:szCs w:val="18"/>
                      <w:lang w:val="en-US" w:eastAsia="zh-CN"/>
                    </w:rPr>
                    <w:t>油淬</w:t>
                  </w:r>
                </w:p>
              </w:tc>
              <w:tc>
                <w:tcPr>
                  <w:tcW w:w="542" w:type="pct"/>
                  <w:tcBorders>
                    <w:tl2br w:val="nil"/>
                    <w:tr2bl w:val="nil"/>
                  </w:tcBorders>
                  <w:vAlign w:val="center"/>
                </w:tcPr>
                <w:p w14:paraId="319A5989">
                  <w:pPr>
                    <w:adjustRightInd w:val="0"/>
                    <w:snapToGrid w:val="0"/>
                    <w:spacing w:line="240" w:lineRule="auto"/>
                    <w:ind w:firstLine="0" w:firstLineChars="0"/>
                    <w:jc w:val="center"/>
                    <w:rPr>
                      <w:rFonts w:eastAsia="等线"/>
                      <w:color w:val="000000"/>
                      <w:sz w:val="18"/>
                      <w:szCs w:val="18"/>
                    </w:rPr>
                  </w:pPr>
                  <w:r>
                    <w:rPr>
                      <w:rFonts w:hint="eastAsia" w:eastAsia="等线"/>
                      <w:color w:val="000000"/>
                      <w:sz w:val="18"/>
                      <w:szCs w:val="18"/>
                    </w:rPr>
                    <w:t>1</w:t>
                  </w:r>
                </w:p>
              </w:tc>
              <w:tc>
                <w:tcPr>
                  <w:tcW w:w="586" w:type="pct"/>
                  <w:tcBorders>
                    <w:tl2br w:val="nil"/>
                    <w:tr2bl w:val="nil"/>
                  </w:tcBorders>
                  <w:vAlign w:val="center"/>
                </w:tcPr>
                <w:p w14:paraId="50A93631">
                  <w:pPr>
                    <w:widowControl/>
                    <w:adjustRightInd w:val="0"/>
                    <w:snapToGrid w:val="0"/>
                    <w:spacing w:line="240" w:lineRule="auto"/>
                    <w:ind w:firstLine="0" w:firstLineChars="0"/>
                    <w:jc w:val="center"/>
                    <w:textAlignment w:val="center"/>
                    <w:rPr>
                      <w:color w:val="000000"/>
                      <w:kern w:val="0"/>
                      <w:sz w:val="18"/>
                      <w:szCs w:val="18"/>
                      <w:lang w:bidi="ar"/>
                    </w:rPr>
                  </w:pPr>
                  <w:r>
                    <w:rPr>
                      <w:rFonts w:hint="eastAsia"/>
                      <w:color w:val="000000"/>
                      <w:kern w:val="0"/>
                      <w:sz w:val="18"/>
                      <w:szCs w:val="18"/>
                      <w:lang w:bidi="ar"/>
                    </w:rPr>
                    <w:t>2000</w:t>
                  </w:r>
                  <w:r>
                    <w:rPr>
                      <w:color w:val="000000"/>
                      <w:kern w:val="0"/>
                      <w:sz w:val="18"/>
                      <w:szCs w:val="18"/>
                      <w:lang w:bidi="ar"/>
                    </w:rPr>
                    <w:t>*</w:t>
                  </w:r>
                  <w:r>
                    <w:rPr>
                      <w:rFonts w:hint="eastAsia"/>
                      <w:color w:val="000000"/>
                      <w:kern w:val="0"/>
                      <w:sz w:val="18"/>
                      <w:szCs w:val="18"/>
                      <w:lang w:bidi="ar"/>
                    </w:rPr>
                    <w:t>20</w:t>
                  </w:r>
                  <w:r>
                    <w:rPr>
                      <w:color w:val="000000"/>
                      <w:kern w:val="0"/>
                      <w:sz w:val="18"/>
                      <w:szCs w:val="18"/>
                      <w:lang w:bidi="ar"/>
                    </w:rPr>
                    <w:t>00</w:t>
                  </w:r>
                </w:p>
              </w:tc>
              <w:tc>
                <w:tcPr>
                  <w:tcW w:w="383" w:type="pct"/>
                  <w:tcBorders>
                    <w:tl2br w:val="nil"/>
                    <w:tr2bl w:val="nil"/>
                  </w:tcBorders>
                  <w:vAlign w:val="center"/>
                </w:tcPr>
                <w:p w14:paraId="780CC941">
                  <w:pPr>
                    <w:widowControl/>
                    <w:adjustRightInd w:val="0"/>
                    <w:snapToGrid w:val="0"/>
                    <w:spacing w:line="240" w:lineRule="auto"/>
                    <w:ind w:firstLine="0" w:firstLineChars="0"/>
                    <w:jc w:val="center"/>
                    <w:textAlignment w:val="center"/>
                    <w:rPr>
                      <w:color w:val="000000"/>
                      <w:kern w:val="0"/>
                      <w:sz w:val="18"/>
                      <w:szCs w:val="18"/>
                      <w:lang w:bidi="ar"/>
                    </w:rPr>
                  </w:pPr>
                  <w:r>
                    <w:rPr>
                      <w:rFonts w:hint="eastAsia"/>
                      <w:color w:val="000000"/>
                      <w:kern w:val="0"/>
                      <w:sz w:val="18"/>
                      <w:szCs w:val="18"/>
                      <w:lang w:bidi="ar"/>
                    </w:rPr>
                    <w:t>0.5</w:t>
                  </w:r>
                </w:p>
              </w:tc>
              <w:tc>
                <w:tcPr>
                  <w:tcW w:w="462" w:type="pct"/>
                  <w:tcBorders>
                    <w:tl2br w:val="nil"/>
                    <w:tr2bl w:val="nil"/>
                  </w:tcBorders>
                  <w:vAlign w:val="center"/>
                </w:tcPr>
                <w:p w14:paraId="68DA9526">
                  <w:pPr>
                    <w:widowControl/>
                    <w:adjustRightInd w:val="0"/>
                    <w:snapToGrid w:val="0"/>
                    <w:spacing w:line="240" w:lineRule="auto"/>
                    <w:ind w:firstLine="0" w:firstLineChars="0"/>
                    <w:jc w:val="center"/>
                    <w:textAlignment w:val="center"/>
                    <w:rPr>
                      <w:color w:val="000000"/>
                      <w:kern w:val="0"/>
                      <w:sz w:val="18"/>
                      <w:szCs w:val="18"/>
                      <w:lang w:bidi="ar"/>
                    </w:rPr>
                  </w:pPr>
                  <w:r>
                    <w:rPr>
                      <w:rFonts w:hint="eastAsia"/>
                      <w:color w:val="000000"/>
                      <w:kern w:val="0"/>
                      <w:sz w:val="18"/>
                      <w:szCs w:val="18"/>
                      <w:lang w:bidi="ar"/>
                    </w:rPr>
                    <w:t>7200</w:t>
                  </w:r>
                </w:p>
              </w:tc>
              <w:tc>
                <w:tcPr>
                  <w:tcW w:w="434" w:type="pct"/>
                  <w:tcBorders>
                    <w:tl2br w:val="nil"/>
                    <w:tr2bl w:val="nil"/>
                  </w:tcBorders>
                  <w:vAlign w:val="center"/>
                </w:tcPr>
                <w:p w14:paraId="44DA14BD">
                  <w:pPr>
                    <w:adjustRightInd w:val="0"/>
                    <w:snapToGrid w:val="0"/>
                    <w:spacing w:line="240" w:lineRule="auto"/>
                    <w:ind w:firstLine="0" w:firstLineChars="0"/>
                    <w:jc w:val="center"/>
                    <w:rPr>
                      <w:color w:val="000000"/>
                      <w:sz w:val="18"/>
                      <w:szCs w:val="18"/>
                    </w:rPr>
                  </w:pPr>
                  <w:r>
                    <w:rPr>
                      <w:rFonts w:hint="eastAsia"/>
                      <w:color w:val="000000"/>
                      <w:sz w:val="18"/>
                      <w:szCs w:val="18"/>
                    </w:rPr>
                    <w:t>7200</w:t>
                  </w:r>
                </w:p>
              </w:tc>
              <w:tc>
                <w:tcPr>
                  <w:tcW w:w="434" w:type="pct"/>
                  <w:tcBorders>
                    <w:tl2br w:val="nil"/>
                    <w:tr2bl w:val="nil"/>
                  </w:tcBorders>
                  <w:vAlign w:val="center"/>
                </w:tcPr>
                <w:p w14:paraId="3A41EC82">
                  <w:pPr>
                    <w:adjustRightInd w:val="0"/>
                    <w:snapToGrid w:val="0"/>
                    <w:spacing w:line="240" w:lineRule="auto"/>
                    <w:ind w:firstLine="0" w:firstLineChars="0"/>
                    <w:jc w:val="center"/>
                    <w:rPr>
                      <w:color w:val="000000"/>
                      <w:sz w:val="18"/>
                      <w:szCs w:val="18"/>
                    </w:rPr>
                  </w:pPr>
                  <w:r>
                    <w:rPr>
                      <w:rFonts w:hint="eastAsia"/>
                      <w:color w:val="000000"/>
                      <w:sz w:val="18"/>
                      <w:szCs w:val="18"/>
                    </w:rPr>
                    <w:t>10000</w:t>
                  </w:r>
                </w:p>
              </w:tc>
              <w:tc>
                <w:tcPr>
                  <w:tcW w:w="784" w:type="pct"/>
                  <w:tcBorders>
                    <w:tl2br w:val="nil"/>
                    <w:tr2bl w:val="nil"/>
                  </w:tcBorders>
                  <w:vAlign w:val="center"/>
                </w:tcPr>
                <w:p w14:paraId="17BACE7A">
                  <w:pPr>
                    <w:adjustRightInd w:val="0"/>
                    <w:snapToGrid w:val="0"/>
                    <w:spacing w:line="240" w:lineRule="auto"/>
                    <w:ind w:firstLine="0" w:firstLineChars="0"/>
                    <w:jc w:val="center"/>
                    <w:rPr>
                      <w:color w:val="000000"/>
                      <w:sz w:val="18"/>
                      <w:szCs w:val="18"/>
                    </w:rPr>
                  </w:pPr>
                  <w:r>
                    <w:rPr>
                      <w:rFonts w:hint="eastAsia"/>
                      <w:color w:val="000000"/>
                      <w:sz w:val="18"/>
                      <w:szCs w:val="18"/>
                    </w:rPr>
                    <w:t>集气罩</w:t>
                  </w:r>
                </w:p>
              </w:tc>
              <w:tc>
                <w:tcPr>
                  <w:tcW w:w="313" w:type="pct"/>
                  <w:tcBorders>
                    <w:tl2br w:val="nil"/>
                    <w:tr2bl w:val="nil"/>
                  </w:tcBorders>
                  <w:vAlign w:val="center"/>
                </w:tcPr>
                <w:p w14:paraId="78D74C20">
                  <w:pPr>
                    <w:adjustRightInd w:val="0"/>
                    <w:snapToGrid w:val="0"/>
                    <w:spacing w:line="240" w:lineRule="auto"/>
                    <w:ind w:firstLine="0" w:firstLineChars="0"/>
                    <w:jc w:val="center"/>
                    <w:rPr>
                      <w:color w:val="000000"/>
                      <w:sz w:val="18"/>
                      <w:szCs w:val="18"/>
                    </w:rPr>
                  </w:pPr>
                  <w:r>
                    <w:rPr>
                      <w:color w:val="000000"/>
                      <w:sz w:val="18"/>
                      <w:szCs w:val="18"/>
                    </w:rPr>
                    <w:t>FQ</w:t>
                  </w:r>
                  <w:r>
                    <w:rPr>
                      <w:rFonts w:hint="eastAsia"/>
                      <w:color w:val="000000"/>
                      <w:sz w:val="18"/>
                      <w:szCs w:val="18"/>
                    </w:rPr>
                    <w:t>-05</w:t>
                  </w:r>
                </w:p>
              </w:tc>
              <w:tc>
                <w:tcPr>
                  <w:tcW w:w="379" w:type="pct"/>
                  <w:tcBorders>
                    <w:tl2br w:val="nil"/>
                    <w:tr2bl w:val="nil"/>
                  </w:tcBorders>
                  <w:vAlign w:val="center"/>
                </w:tcPr>
                <w:p w14:paraId="2BF715FE">
                  <w:pPr>
                    <w:adjustRightInd w:val="0"/>
                    <w:snapToGrid w:val="0"/>
                    <w:spacing w:line="240" w:lineRule="auto"/>
                    <w:ind w:firstLine="0" w:firstLineChars="0"/>
                    <w:jc w:val="center"/>
                    <w:rPr>
                      <w:color w:val="000000"/>
                      <w:sz w:val="18"/>
                      <w:szCs w:val="18"/>
                    </w:rPr>
                  </w:pPr>
                  <w:r>
                    <w:rPr>
                      <w:color w:val="000000"/>
                      <w:sz w:val="18"/>
                      <w:szCs w:val="18"/>
                    </w:rPr>
                    <w:t>满足</w:t>
                  </w:r>
                </w:p>
              </w:tc>
            </w:tr>
            <w:tr w14:paraId="53C366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78" w:type="pct"/>
                  <w:tcBorders>
                    <w:tl2br w:val="nil"/>
                    <w:tr2bl w:val="nil"/>
                  </w:tcBorders>
                  <w:vAlign w:val="center"/>
                </w:tcPr>
                <w:p w14:paraId="508E08B0">
                  <w:pPr>
                    <w:adjustRightInd w:val="0"/>
                    <w:snapToGrid w:val="0"/>
                    <w:spacing w:line="240" w:lineRule="auto"/>
                    <w:ind w:firstLine="0" w:firstLineChars="0"/>
                    <w:jc w:val="center"/>
                    <w:rPr>
                      <w:color w:val="000000"/>
                      <w:sz w:val="18"/>
                      <w:szCs w:val="18"/>
                    </w:rPr>
                  </w:pPr>
                  <w:r>
                    <w:rPr>
                      <w:rFonts w:hint="eastAsia"/>
                      <w:color w:val="000000"/>
                      <w:sz w:val="18"/>
                      <w:szCs w:val="18"/>
                    </w:rPr>
                    <w:t>渗碳</w:t>
                  </w:r>
                </w:p>
              </w:tc>
              <w:tc>
                <w:tcPr>
                  <w:tcW w:w="542" w:type="pct"/>
                  <w:tcBorders>
                    <w:tl2br w:val="nil"/>
                    <w:tr2bl w:val="nil"/>
                  </w:tcBorders>
                  <w:vAlign w:val="center"/>
                </w:tcPr>
                <w:p w14:paraId="18A71BDB">
                  <w:pPr>
                    <w:adjustRightInd w:val="0"/>
                    <w:snapToGrid w:val="0"/>
                    <w:spacing w:line="240" w:lineRule="auto"/>
                    <w:ind w:firstLine="0" w:firstLineChars="0"/>
                    <w:jc w:val="center"/>
                    <w:rPr>
                      <w:rFonts w:eastAsia="等线"/>
                      <w:color w:val="000000"/>
                      <w:sz w:val="18"/>
                      <w:szCs w:val="18"/>
                    </w:rPr>
                  </w:pPr>
                  <w:r>
                    <w:rPr>
                      <w:rFonts w:hint="eastAsia" w:eastAsia="等线"/>
                      <w:color w:val="000000"/>
                      <w:sz w:val="18"/>
                      <w:szCs w:val="18"/>
                    </w:rPr>
                    <w:t>3</w:t>
                  </w:r>
                </w:p>
              </w:tc>
              <w:tc>
                <w:tcPr>
                  <w:tcW w:w="586" w:type="pct"/>
                  <w:tcBorders>
                    <w:tl2br w:val="nil"/>
                    <w:tr2bl w:val="nil"/>
                  </w:tcBorders>
                  <w:vAlign w:val="center"/>
                </w:tcPr>
                <w:p w14:paraId="13124581">
                  <w:pPr>
                    <w:widowControl/>
                    <w:adjustRightInd w:val="0"/>
                    <w:snapToGrid w:val="0"/>
                    <w:spacing w:line="240" w:lineRule="auto"/>
                    <w:ind w:firstLine="0" w:firstLineChars="0"/>
                    <w:jc w:val="center"/>
                    <w:textAlignment w:val="center"/>
                    <w:rPr>
                      <w:color w:val="000000"/>
                      <w:kern w:val="0"/>
                      <w:sz w:val="18"/>
                      <w:szCs w:val="18"/>
                      <w:lang w:bidi="ar"/>
                    </w:rPr>
                  </w:pPr>
                  <w:r>
                    <w:rPr>
                      <w:rFonts w:hint="eastAsia"/>
                      <w:color w:val="000000"/>
                      <w:kern w:val="0"/>
                      <w:sz w:val="18"/>
                      <w:szCs w:val="18"/>
                      <w:lang w:bidi="ar"/>
                    </w:rPr>
                    <w:t>1200</w:t>
                  </w:r>
                  <w:r>
                    <w:rPr>
                      <w:color w:val="000000"/>
                      <w:kern w:val="0"/>
                      <w:sz w:val="18"/>
                      <w:szCs w:val="18"/>
                      <w:lang w:bidi="ar"/>
                    </w:rPr>
                    <w:t>*</w:t>
                  </w:r>
                  <w:r>
                    <w:rPr>
                      <w:rFonts w:hint="eastAsia"/>
                      <w:color w:val="000000"/>
                      <w:kern w:val="0"/>
                      <w:sz w:val="18"/>
                      <w:szCs w:val="18"/>
                      <w:lang w:bidi="ar"/>
                    </w:rPr>
                    <w:t>12</w:t>
                  </w:r>
                  <w:r>
                    <w:rPr>
                      <w:color w:val="000000"/>
                      <w:kern w:val="0"/>
                      <w:sz w:val="18"/>
                      <w:szCs w:val="18"/>
                      <w:lang w:bidi="ar"/>
                    </w:rPr>
                    <w:t>00</w:t>
                  </w:r>
                </w:p>
              </w:tc>
              <w:tc>
                <w:tcPr>
                  <w:tcW w:w="383" w:type="pct"/>
                  <w:tcBorders>
                    <w:tl2br w:val="nil"/>
                    <w:tr2bl w:val="nil"/>
                  </w:tcBorders>
                  <w:vAlign w:val="center"/>
                </w:tcPr>
                <w:p w14:paraId="379958DC">
                  <w:pPr>
                    <w:widowControl/>
                    <w:adjustRightInd w:val="0"/>
                    <w:snapToGrid w:val="0"/>
                    <w:spacing w:line="240" w:lineRule="auto"/>
                    <w:ind w:firstLine="0" w:firstLineChars="0"/>
                    <w:jc w:val="center"/>
                    <w:textAlignment w:val="center"/>
                    <w:rPr>
                      <w:color w:val="000000"/>
                      <w:kern w:val="0"/>
                      <w:sz w:val="18"/>
                      <w:szCs w:val="18"/>
                      <w:lang w:bidi="ar"/>
                    </w:rPr>
                  </w:pPr>
                  <w:r>
                    <w:rPr>
                      <w:rFonts w:hint="eastAsia"/>
                      <w:color w:val="000000"/>
                      <w:kern w:val="0"/>
                      <w:sz w:val="18"/>
                      <w:szCs w:val="18"/>
                      <w:lang w:bidi="ar"/>
                    </w:rPr>
                    <w:t>0.5</w:t>
                  </w:r>
                </w:p>
              </w:tc>
              <w:tc>
                <w:tcPr>
                  <w:tcW w:w="462" w:type="pct"/>
                  <w:tcBorders>
                    <w:tl2br w:val="nil"/>
                    <w:tr2bl w:val="nil"/>
                  </w:tcBorders>
                  <w:vAlign w:val="center"/>
                </w:tcPr>
                <w:p w14:paraId="33CECA00">
                  <w:pPr>
                    <w:widowControl/>
                    <w:adjustRightInd w:val="0"/>
                    <w:snapToGrid w:val="0"/>
                    <w:spacing w:line="240" w:lineRule="auto"/>
                    <w:ind w:firstLine="0" w:firstLineChars="0"/>
                    <w:jc w:val="center"/>
                    <w:textAlignment w:val="center"/>
                    <w:rPr>
                      <w:color w:val="000000"/>
                      <w:kern w:val="0"/>
                      <w:sz w:val="18"/>
                      <w:szCs w:val="18"/>
                      <w:lang w:bidi="ar"/>
                    </w:rPr>
                  </w:pPr>
                  <w:r>
                    <w:rPr>
                      <w:rFonts w:hint="eastAsia"/>
                      <w:color w:val="000000"/>
                      <w:kern w:val="0"/>
                      <w:sz w:val="18"/>
                      <w:szCs w:val="18"/>
                      <w:lang w:bidi="ar"/>
                    </w:rPr>
                    <w:t>7776</w:t>
                  </w:r>
                </w:p>
              </w:tc>
              <w:tc>
                <w:tcPr>
                  <w:tcW w:w="434" w:type="pct"/>
                  <w:vMerge w:val="restart"/>
                  <w:tcBorders>
                    <w:tl2br w:val="nil"/>
                    <w:tr2bl w:val="nil"/>
                  </w:tcBorders>
                  <w:vAlign w:val="center"/>
                </w:tcPr>
                <w:p w14:paraId="7E7FEB5B">
                  <w:pPr>
                    <w:adjustRightInd w:val="0"/>
                    <w:snapToGrid w:val="0"/>
                    <w:spacing w:line="240" w:lineRule="auto"/>
                    <w:ind w:firstLine="0" w:firstLineChars="0"/>
                    <w:jc w:val="center"/>
                    <w:rPr>
                      <w:color w:val="000000"/>
                      <w:sz w:val="18"/>
                      <w:szCs w:val="18"/>
                    </w:rPr>
                  </w:pPr>
                  <w:r>
                    <w:rPr>
                      <w:rFonts w:hint="eastAsia"/>
                      <w:color w:val="000000"/>
                      <w:sz w:val="18"/>
                      <w:szCs w:val="18"/>
                    </w:rPr>
                    <w:t>20736</w:t>
                  </w:r>
                </w:p>
              </w:tc>
              <w:tc>
                <w:tcPr>
                  <w:tcW w:w="434" w:type="pct"/>
                  <w:vMerge w:val="restart"/>
                  <w:tcBorders>
                    <w:tl2br w:val="nil"/>
                    <w:tr2bl w:val="nil"/>
                  </w:tcBorders>
                  <w:vAlign w:val="center"/>
                </w:tcPr>
                <w:p w14:paraId="60373B9A">
                  <w:pPr>
                    <w:adjustRightInd w:val="0"/>
                    <w:snapToGrid w:val="0"/>
                    <w:spacing w:line="240" w:lineRule="auto"/>
                    <w:ind w:firstLine="0" w:firstLineChars="0"/>
                    <w:jc w:val="center"/>
                    <w:rPr>
                      <w:color w:val="000000"/>
                      <w:sz w:val="18"/>
                      <w:szCs w:val="18"/>
                    </w:rPr>
                  </w:pPr>
                  <w:r>
                    <w:rPr>
                      <w:rFonts w:hint="eastAsia"/>
                      <w:color w:val="000000"/>
                      <w:sz w:val="18"/>
                      <w:szCs w:val="18"/>
                    </w:rPr>
                    <w:t>25000</w:t>
                  </w:r>
                </w:p>
              </w:tc>
              <w:tc>
                <w:tcPr>
                  <w:tcW w:w="784" w:type="pct"/>
                  <w:tcBorders>
                    <w:tl2br w:val="nil"/>
                    <w:tr2bl w:val="nil"/>
                  </w:tcBorders>
                  <w:vAlign w:val="center"/>
                </w:tcPr>
                <w:p w14:paraId="3BBAD67E">
                  <w:pPr>
                    <w:adjustRightInd w:val="0"/>
                    <w:snapToGrid w:val="0"/>
                    <w:spacing w:line="240" w:lineRule="auto"/>
                    <w:ind w:firstLine="0" w:firstLineChars="0"/>
                    <w:jc w:val="center"/>
                    <w:rPr>
                      <w:color w:val="000000"/>
                      <w:sz w:val="18"/>
                      <w:szCs w:val="18"/>
                    </w:rPr>
                  </w:pPr>
                  <w:r>
                    <w:rPr>
                      <w:rFonts w:hint="eastAsia"/>
                      <w:color w:val="000000"/>
                      <w:sz w:val="18"/>
                      <w:szCs w:val="18"/>
                    </w:rPr>
                    <w:t>集气罩</w:t>
                  </w:r>
                </w:p>
              </w:tc>
              <w:tc>
                <w:tcPr>
                  <w:tcW w:w="313" w:type="pct"/>
                  <w:vMerge w:val="restart"/>
                  <w:tcBorders>
                    <w:tl2br w:val="nil"/>
                    <w:tr2bl w:val="nil"/>
                  </w:tcBorders>
                  <w:vAlign w:val="center"/>
                </w:tcPr>
                <w:p w14:paraId="4D6E9388">
                  <w:pPr>
                    <w:adjustRightInd w:val="0"/>
                    <w:snapToGrid w:val="0"/>
                    <w:spacing w:line="240" w:lineRule="auto"/>
                    <w:ind w:firstLine="0" w:firstLineChars="0"/>
                    <w:jc w:val="center"/>
                    <w:rPr>
                      <w:color w:val="000000"/>
                      <w:sz w:val="18"/>
                      <w:szCs w:val="18"/>
                    </w:rPr>
                  </w:pPr>
                  <w:r>
                    <w:rPr>
                      <w:color w:val="000000"/>
                      <w:sz w:val="18"/>
                      <w:szCs w:val="18"/>
                    </w:rPr>
                    <w:t>FQ</w:t>
                  </w:r>
                  <w:r>
                    <w:rPr>
                      <w:rFonts w:hint="eastAsia"/>
                      <w:color w:val="000000"/>
                      <w:sz w:val="18"/>
                      <w:szCs w:val="18"/>
                    </w:rPr>
                    <w:t>-06</w:t>
                  </w:r>
                </w:p>
              </w:tc>
              <w:tc>
                <w:tcPr>
                  <w:tcW w:w="379" w:type="pct"/>
                  <w:vMerge w:val="restart"/>
                  <w:tcBorders>
                    <w:tl2br w:val="nil"/>
                    <w:tr2bl w:val="nil"/>
                  </w:tcBorders>
                  <w:vAlign w:val="center"/>
                </w:tcPr>
                <w:p w14:paraId="25C70DCE">
                  <w:pPr>
                    <w:adjustRightInd w:val="0"/>
                    <w:snapToGrid w:val="0"/>
                    <w:spacing w:line="240" w:lineRule="auto"/>
                    <w:ind w:firstLine="0" w:firstLineChars="0"/>
                    <w:jc w:val="center"/>
                    <w:rPr>
                      <w:color w:val="000000"/>
                      <w:sz w:val="18"/>
                      <w:szCs w:val="18"/>
                    </w:rPr>
                  </w:pPr>
                  <w:r>
                    <w:rPr>
                      <w:color w:val="000000"/>
                      <w:sz w:val="18"/>
                      <w:szCs w:val="18"/>
                    </w:rPr>
                    <w:t>满足</w:t>
                  </w:r>
                </w:p>
              </w:tc>
            </w:tr>
            <w:tr w14:paraId="35F91C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3" w:hRule="atLeast"/>
                <w:jc w:val="center"/>
              </w:trPr>
              <w:tc>
                <w:tcPr>
                  <w:tcW w:w="678" w:type="pct"/>
                  <w:tcBorders>
                    <w:tl2br w:val="nil"/>
                    <w:tr2bl w:val="nil"/>
                  </w:tcBorders>
                  <w:vAlign w:val="center"/>
                </w:tcPr>
                <w:p w14:paraId="5EAFFEF1">
                  <w:pPr>
                    <w:adjustRightInd w:val="0"/>
                    <w:snapToGrid w:val="0"/>
                    <w:spacing w:line="240" w:lineRule="auto"/>
                    <w:ind w:firstLine="0" w:firstLineChars="0"/>
                    <w:jc w:val="center"/>
                    <w:rPr>
                      <w:rFonts w:hint="eastAsia" w:eastAsia="宋体"/>
                      <w:color w:val="000000"/>
                      <w:sz w:val="18"/>
                      <w:szCs w:val="18"/>
                      <w:lang w:eastAsia="zh-CN"/>
                    </w:rPr>
                  </w:pPr>
                  <w:r>
                    <w:rPr>
                      <w:rFonts w:hint="eastAsia"/>
                      <w:color w:val="000000"/>
                      <w:sz w:val="18"/>
                      <w:szCs w:val="18"/>
                      <w:lang w:val="en-US" w:eastAsia="zh-CN"/>
                    </w:rPr>
                    <w:t>油淬</w:t>
                  </w:r>
                </w:p>
              </w:tc>
              <w:tc>
                <w:tcPr>
                  <w:tcW w:w="542" w:type="pct"/>
                  <w:tcBorders>
                    <w:tl2br w:val="nil"/>
                    <w:tr2bl w:val="nil"/>
                  </w:tcBorders>
                  <w:vAlign w:val="center"/>
                </w:tcPr>
                <w:p w14:paraId="2D0BC977">
                  <w:pPr>
                    <w:adjustRightInd w:val="0"/>
                    <w:snapToGrid w:val="0"/>
                    <w:spacing w:line="240" w:lineRule="auto"/>
                    <w:ind w:firstLine="0" w:firstLineChars="0"/>
                    <w:jc w:val="center"/>
                    <w:rPr>
                      <w:rFonts w:eastAsia="等线"/>
                      <w:color w:val="000000"/>
                      <w:sz w:val="18"/>
                      <w:szCs w:val="18"/>
                    </w:rPr>
                  </w:pPr>
                  <w:r>
                    <w:rPr>
                      <w:rFonts w:hint="eastAsia" w:eastAsia="等线"/>
                      <w:color w:val="000000"/>
                      <w:sz w:val="18"/>
                      <w:szCs w:val="18"/>
                    </w:rPr>
                    <w:t>5</w:t>
                  </w:r>
                </w:p>
              </w:tc>
              <w:tc>
                <w:tcPr>
                  <w:tcW w:w="586" w:type="pct"/>
                  <w:tcBorders>
                    <w:tl2br w:val="nil"/>
                    <w:tr2bl w:val="nil"/>
                  </w:tcBorders>
                  <w:vAlign w:val="center"/>
                </w:tcPr>
                <w:p w14:paraId="442911C2">
                  <w:pPr>
                    <w:widowControl/>
                    <w:adjustRightInd w:val="0"/>
                    <w:snapToGrid w:val="0"/>
                    <w:spacing w:line="240" w:lineRule="auto"/>
                    <w:ind w:firstLine="0" w:firstLineChars="0"/>
                    <w:jc w:val="center"/>
                    <w:textAlignment w:val="center"/>
                    <w:rPr>
                      <w:color w:val="000000"/>
                      <w:kern w:val="0"/>
                      <w:sz w:val="18"/>
                      <w:szCs w:val="18"/>
                      <w:lang w:bidi="ar"/>
                    </w:rPr>
                  </w:pPr>
                  <w:r>
                    <w:rPr>
                      <w:rFonts w:hint="eastAsia"/>
                      <w:color w:val="000000"/>
                      <w:kern w:val="0"/>
                      <w:sz w:val="18"/>
                      <w:szCs w:val="18"/>
                      <w:lang w:bidi="ar"/>
                    </w:rPr>
                    <w:t>1200</w:t>
                  </w:r>
                  <w:r>
                    <w:rPr>
                      <w:color w:val="000000"/>
                      <w:kern w:val="0"/>
                      <w:sz w:val="18"/>
                      <w:szCs w:val="18"/>
                      <w:lang w:bidi="ar"/>
                    </w:rPr>
                    <w:t>*</w:t>
                  </w:r>
                  <w:r>
                    <w:rPr>
                      <w:rFonts w:hint="eastAsia"/>
                      <w:color w:val="000000"/>
                      <w:kern w:val="0"/>
                      <w:sz w:val="18"/>
                      <w:szCs w:val="18"/>
                      <w:lang w:bidi="ar"/>
                    </w:rPr>
                    <w:t>12</w:t>
                  </w:r>
                  <w:r>
                    <w:rPr>
                      <w:color w:val="000000"/>
                      <w:kern w:val="0"/>
                      <w:sz w:val="18"/>
                      <w:szCs w:val="18"/>
                      <w:lang w:bidi="ar"/>
                    </w:rPr>
                    <w:t>00</w:t>
                  </w:r>
                </w:p>
              </w:tc>
              <w:tc>
                <w:tcPr>
                  <w:tcW w:w="383" w:type="pct"/>
                  <w:tcBorders>
                    <w:tl2br w:val="nil"/>
                    <w:tr2bl w:val="nil"/>
                  </w:tcBorders>
                  <w:vAlign w:val="center"/>
                </w:tcPr>
                <w:p w14:paraId="1036F485">
                  <w:pPr>
                    <w:widowControl/>
                    <w:adjustRightInd w:val="0"/>
                    <w:snapToGrid w:val="0"/>
                    <w:spacing w:line="240" w:lineRule="auto"/>
                    <w:ind w:firstLine="0" w:firstLineChars="0"/>
                    <w:jc w:val="center"/>
                    <w:textAlignment w:val="center"/>
                    <w:rPr>
                      <w:color w:val="000000"/>
                      <w:kern w:val="0"/>
                      <w:sz w:val="18"/>
                      <w:szCs w:val="18"/>
                      <w:lang w:bidi="ar"/>
                    </w:rPr>
                  </w:pPr>
                  <w:r>
                    <w:rPr>
                      <w:rFonts w:hint="eastAsia"/>
                      <w:color w:val="000000"/>
                      <w:kern w:val="0"/>
                      <w:sz w:val="18"/>
                      <w:szCs w:val="18"/>
                      <w:lang w:bidi="ar"/>
                    </w:rPr>
                    <w:t>0.5</w:t>
                  </w:r>
                </w:p>
              </w:tc>
              <w:tc>
                <w:tcPr>
                  <w:tcW w:w="462" w:type="pct"/>
                  <w:tcBorders>
                    <w:tl2br w:val="nil"/>
                    <w:tr2bl w:val="nil"/>
                  </w:tcBorders>
                  <w:vAlign w:val="center"/>
                </w:tcPr>
                <w:p w14:paraId="2CD124A2">
                  <w:pPr>
                    <w:widowControl/>
                    <w:adjustRightInd w:val="0"/>
                    <w:snapToGrid w:val="0"/>
                    <w:spacing w:line="240" w:lineRule="auto"/>
                    <w:ind w:firstLine="0" w:firstLineChars="0"/>
                    <w:jc w:val="center"/>
                    <w:textAlignment w:val="center"/>
                    <w:rPr>
                      <w:color w:val="000000"/>
                      <w:kern w:val="0"/>
                      <w:sz w:val="18"/>
                      <w:szCs w:val="18"/>
                      <w:lang w:bidi="ar"/>
                    </w:rPr>
                  </w:pPr>
                  <w:r>
                    <w:rPr>
                      <w:rFonts w:hint="eastAsia"/>
                      <w:color w:val="000000"/>
                      <w:kern w:val="0"/>
                      <w:sz w:val="18"/>
                      <w:szCs w:val="18"/>
                      <w:lang w:bidi="ar"/>
                    </w:rPr>
                    <w:t>12960</w:t>
                  </w:r>
                </w:p>
              </w:tc>
              <w:tc>
                <w:tcPr>
                  <w:tcW w:w="434" w:type="pct"/>
                  <w:vMerge w:val="continue"/>
                  <w:tcBorders>
                    <w:tl2br w:val="nil"/>
                    <w:tr2bl w:val="nil"/>
                  </w:tcBorders>
                  <w:vAlign w:val="center"/>
                </w:tcPr>
                <w:p w14:paraId="165CB983">
                  <w:pPr>
                    <w:adjustRightInd w:val="0"/>
                    <w:snapToGrid w:val="0"/>
                    <w:spacing w:line="240" w:lineRule="auto"/>
                    <w:ind w:firstLine="0" w:firstLineChars="0"/>
                    <w:jc w:val="center"/>
                    <w:rPr>
                      <w:color w:val="000000"/>
                      <w:sz w:val="18"/>
                      <w:szCs w:val="18"/>
                    </w:rPr>
                  </w:pPr>
                </w:p>
              </w:tc>
              <w:tc>
                <w:tcPr>
                  <w:tcW w:w="434" w:type="pct"/>
                  <w:vMerge w:val="continue"/>
                  <w:tcBorders>
                    <w:tl2br w:val="nil"/>
                    <w:tr2bl w:val="nil"/>
                  </w:tcBorders>
                  <w:vAlign w:val="center"/>
                </w:tcPr>
                <w:p w14:paraId="361C0BDF">
                  <w:pPr>
                    <w:adjustRightInd w:val="0"/>
                    <w:snapToGrid w:val="0"/>
                    <w:spacing w:line="240" w:lineRule="auto"/>
                    <w:ind w:firstLine="0" w:firstLineChars="0"/>
                    <w:jc w:val="center"/>
                    <w:rPr>
                      <w:color w:val="000000"/>
                      <w:sz w:val="18"/>
                      <w:szCs w:val="18"/>
                    </w:rPr>
                  </w:pPr>
                </w:p>
              </w:tc>
              <w:tc>
                <w:tcPr>
                  <w:tcW w:w="784" w:type="pct"/>
                  <w:tcBorders>
                    <w:tl2br w:val="nil"/>
                    <w:tr2bl w:val="nil"/>
                  </w:tcBorders>
                  <w:vAlign w:val="center"/>
                </w:tcPr>
                <w:p w14:paraId="004C03EE">
                  <w:pPr>
                    <w:adjustRightInd w:val="0"/>
                    <w:snapToGrid w:val="0"/>
                    <w:spacing w:line="240" w:lineRule="auto"/>
                    <w:ind w:firstLine="0" w:firstLineChars="0"/>
                    <w:jc w:val="center"/>
                    <w:rPr>
                      <w:color w:val="000000"/>
                      <w:sz w:val="18"/>
                      <w:szCs w:val="18"/>
                    </w:rPr>
                  </w:pPr>
                  <w:r>
                    <w:rPr>
                      <w:rFonts w:hint="eastAsia"/>
                      <w:color w:val="000000"/>
                      <w:sz w:val="18"/>
                      <w:szCs w:val="18"/>
                    </w:rPr>
                    <w:t>集气罩</w:t>
                  </w:r>
                </w:p>
              </w:tc>
              <w:tc>
                <w:tcPr>
                  <w:tcW w:w="313" w:type="pct"/>
                  <w:vMerge w:val="continue"/>
                  <w:tcBorders>
                    <w:tl2br w:val="nil"/>
                    <w:tr2bl w:val="nil"/>
                  </w:tcBorders>
                  <w:vAlign w:val="center"/>
                </w:tcPr>
                <w:p w14:paraId="0568E758">
                  <w:pPr>
                    <w:adjustRightInd w:val="0"/>
                    <w:snapToGrid w:val="0"/>
                    <w:spacing w:line="240" w:lineRule="auto"/>
                    <w:ind w:firstLine="0" w:firstLineChars="0"/>
                    <w:jc w:val="center"/>
                    <w:rPr>
                      <w:color w:val="000000"/>
                      <w:sz w:val="18"/>
                      <w:szCs w:val="18"/>
                    </w:rPr>
                  </w:pPr>
                </w:p>
              </w:tc>
              <w:tc>
                <w:tcPr>
                  <w:tcW w:w="379" w:type="pct"/>
                  <w:vMerge w:val="continue"/>
                  <w:tcBorders>
                    <w:tl2br w:val="nil"/>
                    <w:tr2bl w:val="nil"/>
                  </w:tcBorders>
                  <w:vAlign w:val="center"/>
                </w:tcPr>
                <w:p w14:paraId="7F8053F9">
                  <w:pPr>
                    <w:adjustRightInd w:val="0"/>
                    <w:snapToGrid w:val="0"/>
                    <w:spacing w:line="240" w:lineRule="auto"/>
                    <w:ind w:firstLine="0" w:firstLineChars="0"/>
                    <w:jc w:val="center"/>
                    <w:rPr>
                      <w:color w:val="000000"/>
                      <w:sz w:val="18"/>
                      <w:szCs w:val="18"/>
                    </w:rPr>
                  </w:pPr>
                </w:p>
              </w:tc>
            </w:tr>
          </w:tbl>
          <w:p w14:paraId="7D92730A">
            <w:pPr>
              <w:pStyle w:val="8"/>
              <w:spacing w:line="360" w:lineRule="auto"/>
              <w:ind w:firstLine="480"/>
              <w:rPr>
                <w:rFonts w:hint="eastAsia" w:eastAsia="宋体"/>
                <w:lang w:val="en-US" w:eastAsia="zh-CN"/>
              </w:rPr>
            </w:pPr>
            <w:r>
              <w:rPr>
                <w:rFonts w:hint="eastAsia"/>
                <w:lang w:val="en-US" w:eastAsia="zh-CN"/>
              </w:rPr>
              <w:t>2）</w:t>
            </w:r>
            <w:r>
              <w:rPr>
                <w:rFonts w:hint="eastAsia"/>
                <w:color w:val="auto"/>
                <w:sz w:val="24"/>
                <w:highlight w:val="none"/>
              </w:rPr>
              <w:t>密闭收集</w:t>
            </w:r>
          </w:p>
          <w:p w14:paraId="1F1FCE07">
            <w:pPr>
              <w:pStyle w:val="37"/>
              <w:snapToGrid w:val="0"/>
              <w:spacing w:line="360" w:lineRule="auto"/>
              <w:ind w:firstLine="480"/>
              <w:rPr>
                <w:rFonts w:hint="eastAsia"/>
                <w:b w:val="0"/>
                <w:bCs w:val="0"/>
                <w:color w:val="000000"/>
                <w:sz w:val="24"/>
                <w:szCs w:val="24"/>
                <w:highlight w:val="none"/>
                <w:u w:val="none"/>
                <w:lang w:eastAsia="zh-CN"/>
              </w:rPr>
            </w:pPr>
            <w:r>
              <w:rPr>
                <w:rFonts w:hint="eastAsia" w:ascii="Times New Roman" w:hAnsi="Times New Roman" w:cs="Times New Roman"/>
                <w:color w:val="auto"/>
                <w:sz w:val="24"/>
                <w:highlight w:val="none"/>
                <w:lang w:val="en-US" w:eastAsia="zh-CN"/>
              </w:rPr>
              <w:t>①锻造车间中加温工序共设11台天然气加热炉，其中5台天然气加热炉（单台风量800</w:t>
            </w:r>
            <w:r>
              <w:rPr>
                <w:b w:val="0"/>
                <w:bCs w:val="0"/>
                <w:color w:val="000000"/>
                <w:sz w:val="24"/>
                <w:szCs w:val="24"/>
                <w:highlight w:val="none"/>
                <w:u w:val="none"/>
              </w:rPr>
              <w:t>m</w:t>
            </w:r>
            <w:r>
              <w:rPr>
                <w:b w:val="0"/>
                <w:bCs w:val="0"/>
                <w:color w:val="000000"/>
                <w:sz w:val="24"/>
                <w:szCs w:val="24"/>
                <w:highlight w:val="none"/>
                <w:u w:val="none"/>
                <w:vertAlign w:val="superscript"/>
              </w:rPr>
              <w:t>3</w:t>
            </w:r>
            <w:r>
              <w:rPr>
                <w:b w:val="0"/>
                <w:bCs w:val="0"/>
                <w:color w:val="000000"/>
                <w:sz w:val="24"/>
                <w:szCs w:val="24"/>
                <w:highlight w:val="none"/>
                <w:u w:val="none"/>
              </w:rPr>
              <w:t>/h</w:t>
            </w:r>
            <w:r>
              <w:rPr>
                <w:rFonts w:hint="eastAsia" w:ascii="Times New Roman" w:hAnsi="Times New Roman" w:cs="Times New Roman"/>
                <w:color w:val="auto"/>
                <w:sz w:val="24"/>
                <w:highlight w:val="none"/>
                <w:lang w:val="en-US" w:eastAsia="zh-CN"/>
              </w:rPr>
              <w:t>）理论</w:t>
            </w:r>
            <w:r>
              <w:rPr>
                <w:rFonts w:hint="eastAsia"/>
                <w:color w:val="auto"/>
                <w:highlight w:val="none"/>
                <w:lang w:val="en-US" w:eastAsia="zh-CN"/>
              </w:rPr>
              <w:t>废气收集总风量为4000</w:t>
            </w:r>
            <w:r>
              <w:rPr>
                <w:b w:val="0"/>
                <w:bCs w:val="0"/>
                <w:color w:val="000000"/>
                <w:sz w:val="24"/>
                <w:szCs w:val="24"/>
                <w:highlight w:val="none"/>
                <w:u w:val="none"/>
              </w:rPr>
              <w:t>m</w:t>
            </w:r>
            <w:r>
              <w:rPr>
                <w:b w:val="0"/>
                <w:bCs w:val="0"/>
                <w:color w:val="000000"/>
                <w:sz w:val="24"/>
                <w:szCs w:val="24"/>
                <w:highlight w:val="none"/>
                <w:u w:val="none"/>
                <w:vertAlign w:val="superscript"/>
              </w:rPr>
              <w:t>3</w:t>
            </w:r>
            <w:r>
              <w:rPr>
                <w:b w:val="0"/>
                <w:bCs w:val="0"/>
                <w:color w:val="000000"/>
                <w:sz w:val="24"/>
                <w:szCs w:val="24"/>
                <w:highlight w:val="none"/>
                <w:u w:val="none"/>
              </w:rPr>
              <w:t>/h</w:t>
            </w:r>
            <w:r>
              <w:rPr>
                <w:rFonts w:hint="eastAsia"/>
                <w:b w:val="0"/>
                <w:bCs w:val="0"/>
                <w:color w:val="000000"/>
                <w:sz w:val="24"/>
                <w:szCs w:val="24"/>
                <w:highlight w:val="none"/>
                <w:u w:val="none"/>
                <w:lang w:eastAsia="zh-CN"/>
              </w:rPr>
              <w:t>，</w:t>
            </w:r>
            <w:r>
              <w:rPr>
                <w:rFonts w:hint="eastAsia"/>
                <w:b w:val="0"/>
                <w:bCs w:val="0"/>
                <w:color w:val="000000"/>
                <w:sz w:val="24"/>
                <w:szCs w:val="24"/>
                <w:highlight w:val="none"/>
                <w:u w:val="none"/>
                <w:lang w:val="en-US" w:eastAsia="zh-CN"/>
              </w:rPr>
              <w:t>设计总风量为6000</w:t>
            </w:r>
            <w:r>
              <w:rPr>
                <w:b w:val="0"/>
                <w:bCs w:val="0"/>
                <w:color w:val="000000"/>
                <w:sz w:val="24"/>
                <w:szCs w:val="24"/>
                <w:highlight w:val="none"/>
                <w:u w:val="none"/>
              </w:rPr>
              <w:t>m</w:t>
            </w:r>
            <w:r>
              <w:rPr>
                <w:b w:val="0"/>
                <w:bCs w:val="0"/>
                <w:color w:val="000000"/>
                <w:sz w:val="24"/>
                <w:szCs w:val="24"/>
                <w:highlight w:val="none"/>
                <w:u w:val="none"/>
                <w:vertAlign w:val="superscript"/>
              </w:rPr>
              <w:t>3</w:t>
            </w:r>
            <w:r>
              <w:rPr>
                <w:b w:val="0"/>
                <w:bCs w:val="0"/>
                <w:color w:val="000000"/>
                <w:sz w:val="24"/>
                <w:szCs w:val="24"/>
                <w:highlight w:val="none"/>
                <w:u w:val="none"/>
              </w:rPr>
              <w:t>/h</w:t>
            </w:r>
            <w:r>
              <w:rPr>
                <w:rFonts w:hint="eastAsia"/>
                <w:b w:val="0"/>
                <w:bCs w:val="0"/>
                <w:color w:val="000000"/>
                <w:sz w:val="24"/>
                <w:szCs w:val="24"/>
                <w:highlight w:val="none"/>
                <w:u w:val="none"/>
                <w:lang w:eastAsia="zh-CN"/>
              </w:rPr>
              <w:t>；</w:t>
            </w:r>
            <w:r>
              <w:rPr>
                <w:rFonts w:hint="eastAsia"/>
                <w:b w:val="0"/>
                <w:bCs w:val="0"/>
                <w:color w:val="000000"/>
                <w:sz w:val="24"/>
                <w:szCs w:val="24"/>
                <w:highlight w:val="none"/>
                <w:u w:val="none"/>
                <w:lang w:val="en-US" w:eastAsia="zh-CN"/>
              </w:rPr>
              <w:t>6台</w:t>
            </w:r>
            <w:r>
              <w:rPr>
                <w:rFonts w:hint="eastAsia" w:ascii="Times New Roman" w:hAnsi="Times New Roman" w:cs="Times New Roman"/>
                <w:color w:val="auto"/>
                <w:sz w:val="24"/>
                <w:highlight w:val="none"/>
                <w:lang w:val="en-US" w:eastAsia="zh-CN"/>
              </w:rPr>
              <w:t>天然气加热炉（单台风量800</w:t>
            </w:r>
            <w:r>
              <w:rPr>
                <w:b w:val="0"/>
                <w:bCs w:val="0"/>
                <w:color w:val="000000"/>
                <w:sz w:val="24"/>
                <w:szCs w:val="24"/>
                <w:highlight w:val="none"/>
                <w:u w:val="none"/>
              </w:rPr>
              <w:t>m</w:t>
            </w:r>
            <w:r>
              <w:rPr>
                <w:b w:val="0"/>
                <w:bCs w:val="0"/>
                <w:color w:val="000000"/>
                <w:sz w:val="24"/>
                <w:szCs w:val="24"/>
                <w:highlight w:val="none"/>
                <w:u w:val="none"/>
                <w:vertAlign w:val="superscript"/>
              </w:rPr>
              <w:t>3</w:t>
            </w:r>
            <w:r>
              <w:rPr>
                <w:b w:val="0"/>
                <w:bCs w:val="0"/>
                <w:color w:val="000000"/>
                <w:sz w:val="24"/>
                <w:szCs w:val="24"/>
                <w:highlight w:val="none"/>
                <w:u w:val="none"/>
              </w:rPr>
              <w:t>/h</w:t>
            </w:r>
            <w:r>
              <w:rPr>
                <w:rFonts w:hint="eastAsia" w:ascii="Times New Roman" w:hAnsi="Times New Roman" w:cs="Times New Roman"/>
                <w:color w:val="auto"/>
                <w:sz w:val="24"/>
                <w:highlight w:val="none"/>
                <w:lang w:val="en-US" w:eastAsia="zh-CN"/>
              </w:rPr>
              <w:t>）理论</w:t>
            </w:r>
            <w:r>
              <w:rPr>
                <w:rFonts w:hint="eastAsia"/>
                <w:color w:val="auto"/>
                <w:highlight w:val="none"/>
                <w:lang w:val="en-US" w:eastAsia="zh-CN"/>
              </w:rPr>
              <w:t>废气收集总风量为4800</w:t>
            </w:r>
            <w:r>
              <w:rPr>
                <w:b w:val="0"/>
                <w:bCs w:val="0"/>
                <w:color w:val="000000"/>
                <w:sz w:val="24"/>
                <w:szCs w:val="24"/>
                <w:highlight w:val="none"/>
                <w:u w:val="none"/>
              </w:rPr>
              <w:t>m</w:t>
            </w:r>
            <w:r>
              <w:rPr>
                <w:b w:val="0"/>
                <w:bCs w:val="0"/>
                <w:color w:val="000000"/>
                <w:sz w:val="24"/>
                <w:szCs w:val="24"/>
                <w:highlight w:val="none"/>
                <w:u w:val="none"/>
                <w:vertAlign w:val="superscript"/>
              </w:rPr>
              <w:t>3</w:t>
            </w:r>
            <w:r>
              <w:rPr>
                <w:b w:val="0"/>
                <w:bCs w:val="0"/>
                <w:color w:val="000000"/>
                <w:sz w:val="24"/>
                <w:szCs w:val="24"/>
                <w:highlight w:val="none"/>
                <w:u w:val="none"/>
              </w:rPr>
              <w:t>/h</w:t>
            </w:r>
            <w:r>
              <w:rPr>
                <w:rFonts w:hint="eastAsia"/>
                <w:b w:val="0"/>
                <w:bCs w:val="0"/>
                <w:color w:val="000000"/>
                <w:sz w:val="24"/>
                <w:szCs w:val="24"/>
                <w:highlight w:val="none"/>
                <w:u w:val="none"/>
                <w:lang w:eastAsia="zh-CN"/>
              </w:rPr>
              <w:t>，</w:t>
            </w:r>
            <w:r>
              <w:rPr>
                <w:rFonts w:hint="eastAsia"/>
                <w:b w:val="0"/>
                <w:bCs w:val="0"/>
                <w:color w:val="000000"/>
                <w:sz w:val="24"/>
                <w:szCs w:val="24"/>
                <w:highlight w:val="none"/>
                <w:u w:val="none"/>
                <w:lang w:val="en-US" w:eastAsia="zh-CN"/>
              </w:rPr>
              <w:t>设计总风量为6000</w:t>
            </w:r>
            <w:r>
              <w:rPr>
                <w:b w:val="0"/>
                <w:bCs w:val="0"/>
                <w:color w:val="000000"/>
                <w:sz w:val="24"/>
                <w:szCs w:val="24"/>
                <w:highlight w:val="none"/>
                <w:u w:val="none"/>
              </w:rPr>
              <w:t>m</w:t>
            </w:r>
            <w:r>
              <w:rPr>
                <w:b w:val="0"/>
                <w:bCs w:val="0"/>
                <w:color w:val="000000"/>
                <w:sz w:val="24"/>
                <w:szCs w:val="24"/>
                <w:highlight w:val="none"/>
                <w:u w:val="none"/>
                <w:vertAlign w:val="superscript"/>
              </w:rPr>
              <w:t>3</w:t>
            </w:r>
            <w:r>
              <w:rPr>
                <w:b w:val="0"/>
                <w:bCs w:val="0"/>
                <w:color w:val="000000"/>
                <w:sz w:val="24"/>
                <w:szCs w:val="24"/>
                <w:highlight w:val="none"/>
                <w:u w:val="none"/>
              </w:rPr>
              <w:t>/h</w:t>
            </w:r>
            <w:r>
              <w:rPr>
                <w:rFonts w:hint="eastAsia"/>
                <w:b w:val="0"/>
                <w:bCs w:val="0"/>
                <w:color w:val="000000"/>
                <w:sz w:val="24"/>
                <w:szCs w:val="24"/>
                <w:highlight w:val="none"/>
                <w:u w:val="none"/>
                <w:lang w:eastAsia="zh-CN"/>
              </w:rPr>
              <w:t>。</w:t>
            </w:r>
          </w:p>
          <w:p w14:paraId="0DDE789B">
            <w:pPr>
              <w:pStyle w:val="37"/>
              <w:snapToGrid w:val="0"/>
              <w:spacing w:line="360" w:lineRule="auto"/>
              <w:ind w:firstLine="480"/>
              <w:rPr>
                <w:rFonts w:hint="eastAsia"/>
                <w:b w:val="0"/>
                <w:bCs w:val="0"/>
                <w:color w:val="000000"/>
                <w:sz w:val="24"/>
                <w:szCs w:val="24"/>
                <w:highlight w:val="none"/>
                <w:u w:val="none"/>
                <w:lang w:eastAsia="zh-CN"/>
              </w:rPr>
            </w:pPr>
            <w:r>
              <w:rPr>
                <w:rFonts w:hint="eastAsia"/>
                <w:b w:val="0"/>
                <w:bCs w:val="0"/>
                <w:color w:val="000000"/>
                <w:sz w:val="24"/>
                <w:szCs w:val="24"/>
                <w:highlight w:val="none"/>
                <w:u w:val="none"/>
                <w:lang w:val="en-US" w:eastAsia="zh-CN"/>
              </w:rPr>
              <w:t>②锻造车间正火工序共设2台天然气正火炉，</w:t>
            </w:r>
            <w:r>
              <w:rPr>
                <w:rFonts w:hint="eastAsia"/>
                <w:color w:val="auto"/>
                <w:highlight w:val="none"/>
                <w:lang w:val="en-US" w:eastAsia="zh-CN"/>
              </w:rPr>
              <w:t>单台设备风量为2000</w:t>
            </w:r>
            <w:r>
              <w:rPr>
                <w:b w:val="0"/>
                <w:bCs w:val="0"/>
                <w:color w:val="000000"/>
                <w:sz w:val="24"/>
                <w:szCs w:val="24"/>
                <w:highlight w:val="none"/>
                <w:u w:val="none"/>
              </w:rPr>
              <w:t>m</w:t>
            </w:r>
            <w:r>
              <w:rPr>
                <w:b w:val="0"/>
                <w:bCs w:val="0"/>
                <w:color w:val="000000"/>
                <w:sz w:val="24"/>
                <w:szCs w:val="24"/>
                <w:highlight w:val="none"/>
                <w:u w:val="none"/>
                <w:vertAlign w:val="superscript"/>
              </w:rPr>
              <w:t>3</w:t>
            </w:r>
            <w:r>
              <w:rPr>
                <w:b w:val="0"/>
                <w:bCs w:val="0"/>
                <w:color w:val="000000"/>
                <w:sz w:val="24"/>
                <w:szCs w:val="24"/>
                <w:highlight w:val="none"/>
                <w:u w:val="none"/>
              </w:rPr>
              <w:t>/h</w:t>
            </w:r>
            <w:r>
              <w:rPr>
                <w:rFonts w:hint="eastAsia"/>
                <w:b w:val="0"/>
                <w:bCs w:val="0"/>
                <w:color w:val="000000"/>
                <w:sz w:val="24"/>
                <w:szCs w:val="24"/>
                <w:highlight w:val="none"/>
                <w:u w:val="none"/>
                <w:lang w:eastAsia="zh-CN"/>
              </w:rPr>
              <w:t>，</w:t>
            </w:r>
            <w:r>
              <w:rPr>
                <w:rFonts w:hint="eastAsia"/>
                <w:b w:val="0"/>
                <w:bCs w:val="0"/>
                <w:color w:val="000000"/>
                <w:sz w:val="24"/>
                <w:szCs w:val="24"/>
                <w:highlight w:val="none"/>
                <w:u w:val="none"/>
                <w:lang w:val="en-US" w:eastAsia="zh-CN"/>
              </w:rPr>
              <w:t>则</w:t>
            </w:r>
            <w:r>
              <w:rPr>
                <w:rFonts w:hint="eastAsia"/>
                <w:color w:val="auto"/>
                <w:highlight w:val="none"/>
                <w:lang w:val="en-US" w:eastAsia="zh-CN"/>
              </w:rPr>
              <w:t>正火工序废气收集总风量为4000</w:t>
            </w:r>
            <w:r>
              <w:rPr>
                <w:b w:val="0"/>
                <w:bCs w:val="0"/>
                <w:color w:val="000000"/>
                <w:sz w:val="24"/>
                <w:szCs w:val="24"/>
                <w:highlight w:val="none"/>
                <w:u w:val="none"/>
              </w:rPr>
              <w:t>m</w:t>
            </w:r>
            <w:r>
              <w:rPr>
                <w:b w:val="0"/>
                <w:bCs w:val="0"/>
                <w:color w:val="000000"/>
                <w:sz w:val="24"/>
                <w:szCs w:val="24"/>
                <w:highlight w:val="none"/>
                <w:u w:val="none"/>
                <w:vertAlign w:val="superscript"/>
              </w:rPr>
              <w:t>3</w:t>
            </w:r>
            <w:r>
              <w:rPr>
                <w:b w:val="0"/>
                <w:bCs w:val="0"/>
                <w:color w:val="000000"/>
                <w:sz w:val="24"/>
                <w:szCs w:val="24"/>
                <w:highlight w:val="none"/>
                <w:u w:val="none"/>
              </w:rPr>
              <w:t>/h</w:t>
            </w:r>
            <w:r>
              <w:rPr>
                <w:rFonts w:hint="eastAsia"/>
                <w:b w:val="0"/>
                <w:bCs w:val="0"/>
                <w:color w:val="000000"/>
                <w:sz w:val="24"/>
                <w:szCs w:val="24"/>
                <w:highlight w:val="none"/>
                <w:u w:val="none"/>
                <w:lang w:eastAsia="zh-CN"/>
              </w:rPr>
              <w:t>，</w:t>
            </w:r>
            <w:r>
              <w:rPr>
                <w:rFonts w:hint="eastAsia"/>
                <w:b w:val="0"/>
                <w:bCs w:val="0"/>
                <w:color w:val="000000"/>
                <w:sz w:val="24"/>
                <w:szCs w:val="24"/>
                <w:highlight w:val="none"/>
                <w:u w:val="none"/>
                <w:lang w:val="en-US" w:eastAsia="zh-CN"/>
              </w:rPr>
              <w:t>设计总风量为6000</w:t>
            </w:r>
            <w:r>
              <w:rPr>
                <w:b w:val="0"/>
                <w:bCs w:val="0"/>
                <w:color w:val="000000"/>
                <w:sz w:val="24"/>
                <w:szCs w:val="24"/>
                <w:highlight w:val="none"/>
                <w:u w:val="none"/>
              </w:rPr>
              <w:t>m</w:t>
            </w:r>
            <w:r>
              <w:rPr>
                <w:b w:val="0"/>
                <w:bCs w:val="0"/>
                <w:color w:val="000000"/>
                <w:sz w:val="24"/>
                <w:szCs w:val="24"/>
                <w:highlight w:val="none"/>
                <w:u w:val="none"/>
                <w:vertAlign w:val="superscript"/>
              </w:rPr>
              <w:t>3</w:t>
            </w:r>
            <w:r>
              <w:rPr>
                <w:b w:val="0"/>
                <w:bCs w:val="0"/>
                <w:color w:val="000000"/>
                <w:sz w:val="24"/>
                <w:szCs w:val="24"/>
                <w:highlight w:val="none"/>
                <w:u w:val="none"/>
              </w:rPr>
              <w:t>/h</w:t>
            </w:r>
            <w:r>
              <w:rPr>
                <w:rFonts w:hint="eastAsia"/>
                <w:b w:val="0"/>
                <w:bCs w:val="0"/>
                <w:color w:val="000000"/>
                <w:sz w:val="24"/>
                <w:szCs w:val="24"/>
                <w:highlight w:val="none"/>
                <w:u w:val="none"/>
                <w:lang w:eastAsia="zh-CN"/>
              </w:rPr>
              <w:t>。</w:t>
            </w:r>
          </w:p>
          <w:p w14:paraId="45EABEDE">
            <w:pPr>
              <w:pStyle w:val="37"/>
              <w:snapToGrid w:val="0"/>
              <w:spacing w:line="360" w:lineRule="auto"/>
              <w:ind w:firstLine="480"/>
              <w:rPr>
                <w:rFonts w:hint="eastAsia"/>
                <w:b w:val="0"/>
                <w:bCs w:val="0"/>
                <w:color w:val="000000"/>
                <w:sz w:val="24"/>
                <w:szCs w:val="24"/>
                <w:highlight w:val="none"/>
                <w:u w:val="none"/>
                <w:lang w:eastAsia="zh-CN"/>
              </w:rPr>
            </w:pPr>
            <w:r>
              <w:rPr>
                <w:rFonts w:hint="eastAsia"/>
                <w:b w:val="0"/>
                <w:bCs w:val="0"/>
                <w:color w:val="000000"/>
                <w:sz w:val="24"/>
                <w:szCs w:val="24"/>
                <w:highlight w:val="none"/>
                <w:u w:val="none"/>
                <w:lang w:val="en-US" w:eastAsia="zh-CN"/>
              </w:rPr>
              <w:t>③锻造车间水淬线设置3台天然气加热炉，</w:t>
            </w:r>
            <w:r>
              <w:rPr>
                <w:rFonts w:hint="eastAsia"/>
                <w:color w:val="auto"/>
                <w:highlight w:val="none"/>
                <w:lang w:val="en-US" w:eastAsia="zh-CN"/>
              </w:rPr>
              <w:t>单台设备风量为1000</w:t>
            </w:r>
            <w:r>
              <w:rPr>
                <w:b w:val="0"/>
                <w:bCs w:val="0"/>
                <w:color w:val="000000"/>
                <w:sz w:val="24"/>
                <w:szCs w:val="24"/>
                <w:highlight w:val="none"/>
                <w:u w:val="none"/>
              </w:rPr>
              <w:t>m</w:t>
            </w:r>
            <w:r>
              <w:rPr>
                <w:b w:val="0"/>
                <w:bCs w:val="0"/>
                <w:color w:val="000000"/>
                <w:sz w:val="24"/>
                <w:szCs w:val="24"/>
                <w:highlight w:val="none"/>
                <w:u w:val="none"/>
                <w:vertAlign w:val="superscript"/>
              </w:rPr>
              <w:t>3</w:t>
            </w:r>
            <w:r>
              <w:rPr>
                <w:b w:val="0"/>
                <w:bCs w:val="0"/>
                <w:color w:val="000000"/>
                <w:sz w:val="24"/>
                <w:szCs w:val="24"/>
                <w:highlight w:val="none"/>
                <w:u w:val="none"/>
              </w:rPr>
              <w:t>/h</w:t>
            </w:r>
            <w:r>
              <w:rPr>
                <w:rFonts w:hint="eastAsia"/>
                <w:b w:val="0"/>
                <w:bCs w:val="0"/>
                <w:color w:val="000000"/>
                <w:sz w:val="24"/>
                <w:szCs w:val="24"/>
                <w:highlight w:val="none"/>
                <w:u w:val="none"/>
                <w:lang w:eastAsia="zh-CN"/>
              </w:rPr>
              <w:t>，</w:t>
            </w:r>
            <w:r>
              <w:rPr>
                <w:rFonts w:hint="eastAsia"/>
                <w:b w:val="0"/>
                <w:bCs w:val="0"/>
                <w:color w:val="000000"/>
                <w:sz w:val="24"/>
                <w:szCs w:val="24"/>
                <w:highlight w:val="none"/>
                <w:u w:val="none"/>
                <w:lang w:val="en-US" w:eastAsia="zh-CN"/>
              </w:rPr>
              <w:t>则</w:t>
            </w:r>
            <w:r>
              <w:rPr>
                <w:rFonts w:hint="eastAsia"/>
                <w:color w:val="auto"/>
                <w:highlight w:val="none"/>
                <w:lang w:val="en-US" w:eastAsia="zh-CN"/>
              </w:rPr>
              <w:t>水淬线加热工序废气收集总风量为3000</w:t>
            </w:r>
            <w:r>
              <w:rPr>
                <w:b w:val="0"/>
                <w:bCs w:val="0"/>
                <w:color w:val="000000"/>
                <w:sz w:val="24"/>
                <w:szCs w:val="24"/>
                <w:highlight w:val="none"/>
                <w:u w:val="none"/>
              </w:rPr>
              <w:t>m</w:t>
            </w:r>
            <w:r>
              <w:rPr>
                <w:b w:val="0"/>
                <w:bCs w:val="0"/>
                <w:color w:val="000000"/>
                <w:sz w:val="24"/>
                <w:szCs w:val="24"/>
                <w:highlight w:val="none"/>
                <w:u w:val="none"/>
                <w:vertAlign w:val="superscript"/>
              </w:rPr>
              <w:t>3</w:t>
            </w:r>
            <w:r>
              <w:rPr>
                <w:b w:val="0"/>
                <w:bCs w:val="0"/>
                <w:color w:val="000000"/>
                <w:sz w:val="24"/>
                <w:szCs w:val="24"/>
                <w:highlight w:val="none"/>
                <w:u w:val="none"/>
              </w:rPr>
              <w:t>/h</w:t>
            </w:r>
            <w:r>
              <w:rPr>
                <w:rFonts w:hint="eastAsia"/>
                <w:b w:val="0"/>
                <w:bCs w:val="0"/>
                <w:color w:val="000000"/>
                <w:sz w:val="24"/>
                <w:szCs w:val="24"/>
                <w:highlight w:val="none"/>
                <w:u w:val="none"/>
                <w:lang w:eastAsia="zh-CN"/>
              </w:rPr>
              <w:t>，</w:t>
            </w:r>
            <w:r>
              <w:rPr>
                <w:rFonts w:hint="eastAsia"/>
                <w:b w:val="0"/>
                <w:bCs w:val="0"/>
                <w:color w:val="000000"/>
                <w:sz w:val="24"/>
                <w:szCs w:val="24"/>
                <w:highlight w:val="none"/>
                <w:u w:val="none"/>
                <w:lang w:val="en-US" w:eastAsia="zh-CN"/>
              </w:rPr>
              <w:t>设计总风量为5000</w:t>
            </w:r>
            <w:r>
              <w:rPr>
                <w:b w:val="0"/>
                <w:bCs w:val="0"/>
                <w:color w:val="000000"/>
                <w:sz w:val="24"/>
                <w:szCs w:val="24"/>
                <w:highlight w:val="none"/>
                <w:u w:val="none"/>
              </w:rPr>
              <w:t>m</w:t>
            </w:r>
            <w:r>
              <w:rPr>
                <w:b w:val="0"/>
                <w:bCs w:val="0"/>
                <w:color w:val="000000"/>
                <w:sz w:val="24"/>
                <w:szCs w:val="24"/>
                <w:highlight w:val="none"/>
                <w:u w:val="none"/>
                <w:vertAlign w:val="superscript"/>
              </w:rPr>
              <w:t>3</w:t>
            </w:r>
            <w:r>
              <w:rPr>
                <w:b w:val="0"/>
                <w:bCs w:val="0"/>
                <w:color w:val="000000"/>
                <w:sz w:val="24"/>
                <w:szCs w:val="24"/>
                <w:highlight w:val="none"/>
                <w:u w:val="none"/>
              </w:rPr>
              <w:t>/h</w:t>
            </w:r>
            <w:r>
              <w:rPr>
                <w:rFonts w:hint="eastAsia"/>
                <w:b w:val="0"/>
                <w:bCs w:val="0"/>
                <w:color w:val="000000"/>
                <w:sz w:val="24"/>
                <w:szCs w:val="24"/>
                <w:highlight w:val="none"/>
                <w:u w:val="none"/>
                <w:lang w:eastAsia="zh-CN"/>
              </w:rPr>
              <w:t>。</w:t>
            </w:r>
          </w:p>
          <w:p w14:paraId="2C96BF6E">
            <w:pPr>
              <w:pStyle w:val="37"/>
              <w:snapToGrid w:val="0"/>
              <w:spacing w:line="360" w:lineRule="auto"/>
              <w:ind w:firstLine="480"/>
              <w:rPr>
                <w:rFonts w:hint="default"/>
                <w:b w:val="0"/>
                <w:bCs w:val="0"/>
                <w:color w:val="000000"/>
                <w:sz w:val="24"/>
                <w:szCs w:val="24"/>
                <w:highlight w:val="none"/>
                <w:u w:val="none"/>
                <w:lang w:val="en-US" w:eastAsia="zh-CN"/>
              </w:rPr>
            </w:pPr>
            <w:r>
              <w:rPr>
                <w:rFonts w:hint="eastAsia"/>
                <w:b w:val="0"/>
                <w:bCs w:val="0"/>
                <w:color w:val="000000"/>
                <w:sz w:val="24"/>
                <w:szCs w:val="24"/>
                <w:highlight w:val="none"/>
                <w:u w:val="none"/>
                <w:lang w:val="en-US" w:eastAsia="zh-CN"/>
              </w:rPr>
              <w:t>④抛丸车间抛丸设置3台抛丸机，</w:t>
            </w:r>
            <w:r>
              <w:rPr>
                <w:rFonts w:hint="eastAsia"/>
                <w:color w:val="auto"/>
                <w:highlight w:val="none"/>
                <w:lang w:val="en-US" w:eastAsia="zh-CN"/>
              </w:rPr>
              <w:t>单台设备风量为8000</w:t>
            </w:r>
            <w:r>
              <w:rPr>
                <w:b w:val="0"/>
                <w:bCs w:val="0"/>
                <w:color w:val="000000"/>
                <w:sz w:val="24"/>
                <w:szCs w:val="24"/>
                <w:highlight w:val="none"/>
                <w:u w:val="none"/>
              </w:rPr>
              <w:t>m</w:t>
            </w:r>
            <w:r>
              <w:rPr>
                <w:b w:val="0"/>
                <w:bCs w:val="0"/>
                <w:color w:val="000000"/>
                <w:sz w:val="24"/>
                <w:szCs w:val="24"/>
                <w:highlight w:val="none"/>
                <w:u w:val="none"/>
                <w:vertAlign w:val="superscript"/>
              </w:rPr>
              <w:t>3</w:t>
            </w:r>
            <w:r>
              <w:rPr>
                <w:b w:val="0"/>
                <w:bCs w:val="0"/>
                <w:color w:val="000000"/>
                <w:sz w:val="24"/>
                <w:szCs w:val="24"/>
                <w:highlight w:val="none"/>
                <w:u w:val="none"/>
              </w:rPr>
              <w:t>/h</w:t>
            </w:r>
            <w:r>
              <w:rPr>
                <w:rFonts w:hint="eastAsia"/>
                <w:b w:val="0"/>
                <w:bCs w:val="0"/>
                <w:color w:val="000000"/>
                <w:sz w:val="24"/>
                <w:szCs w:val="24"/>
                <w:highlight w:val="none"/>
                <w:u w:val="none"/>
                <w:lang w:eastAsia="zh-CN"/>
              </w:rPr>
              <w:t>，</w:t>
            </w:r>
            <w:r>
              <w:rPr>
                <w:rFonts w:hint="eastAsia"/>
                <w:b w:val="0"/>
                <w:bCs w:val="0"/>
                <w:color w:val="000000"/>
                <w:sz w:val="24"/>
                <w:szCs w:val="24"/>
                <w:highlight w:val="none"/>
                <w:u w:val="none"/>
                <w:lang w:val="en-US" w:eastAsia="zh-CN"/>
              </w:rPr>
              <w:t>则</w:t>
            </w:r>
            <w:r>
              <w:rPr>
                <w:rFonts w:hint="eastAsia"/>
                <w:color w:val="auto"/>
                <w:highlight w:val="none"/>
                <w:lang w:val="en-US" w:eastAsia="zh-CN"/>
              </w:rPr>
              <w:t>水淬线加热工序废气收集总风量为24000</w:t>
            </w:r>
            <w:r>
              <w:rPr>
                <w:b w:val="0"/>
                <w:bCs w:val="0"/>
                <w:color w:val="000000"/>
                <w:sz w:val="24"/>
                <w:szCs w:val="24"/>
                <w:highlight w:val="none"/>
                <w:u w:val="none"/>
              </w:rPr>
              <w:t>m</w:t>
            </w:r>
            <w:r>
              <w:rPr>
                <w:b w:val="0"/>
                <w:bCs w:val="0"/>
                <w:color w:val="000000"/>
                <w:sz w:val="24"/>
                <w:szCs w:val="24"/>
                <w:highlight w:val="none"/>
                <w:u w:val="none"/>
                <w:vertAlign w:val="superscript"/>
              </w:rPr>
              <w:t>3</w:t>
            </w:r>
            <w:r>
              <w:rPr>
                <w:b w:val="0"/>
                <w:bCs w:val="0"/>
                <w:color w:val="000000"/>
                <w:sz w:val="24"/>
                <w:szCs w:val="24"/>
                <w:highlight w:val="none"/>
                <w:u w:val="none"/>
              </w:rPr>
              <w:t>/h</w:t>
            </w:r>
            <w:r>
              <w:rPr>
                <w:rFonts w:hint="eastAsia"/>
                <w:b w:val="0"/>
                <w:bCs w:val="0"/>
                <w:color w:val="000000"/>
                <w:sz w:val="24"/>
                <w:szCs w:val="24"/>
                <w:highlight w:val="none"/>
                <w:u w:val="none"/>
                <w:lang w:eastAsia="zh-CN"/>
              </w:rPr>
              <w:t>，</w:t>
            </w:r>
            <w:r>
              <w:rPr>
                <w:rFonts w:hint="eastAsia"/>
                <w:b w:val="0"/>
                <w:bCs w:val="0"/>
                <w:color w:val="000000"/>
                <w:sz w:val="24"/>
                <w:szCs w:val="24"/>
                <w:highlight w:val="none"/>
                <w:u w:val="none"/>
                <w:lang w:val="en-US" w:eastAsia="zh-CN"/>
              </w:rPr>
              <w:t>设计总风量为30000</w:t>
            </w:r>
            <w:r>
              <w:rPr>
                <w:b w:val="0"/>
                <w:bCs w:val="0"/>
                <w:color w:val="000000"/>
                <w:sz w:val="24"/>
                <w:szCs w:val="24"/>
                <w:highlight w:val="none"/>
                <w:u w:val="none"/>
              </w:rPr>
              <w:t>m</w:t>
            </w:r>
            <w:r>
              <w:rPr>
                <w:b w:val="0"/>
                <w:bCs w:val="0"/>
                <w:color w:val="000000"/>
                <w:sz w:val="24"/>
                <w:szCs w:val="24"/>
                <w:highlight w:val="none"/>
                <w:u w:val="none"/>
                <w:vertAlign w:val="superscript"/>
              </w:rPr>
              <w:t>3</w:t>
            </w:r>
            <w:r>
              <w:rPr>
                <w:b w:val="0"/>
                <w:bCs w:val="0"/>
                <w:color w:val="000000"/>
                <w:sz w:val="24"/>
                <w:szCs w:val="24"/>
                <w:highlight w:val="none"/>
                <w:u w:val="none"/>
              </w:rPr>
              <w:t>/h</w:t>
            </w:r>
            <w:r>
              <w:rPr>
                <w:rFonts w:hint="eastAsia"/>
                <w:b w:val="0"/>
                <w:bCs w:val="0"/>
                <w:color w:val="000000"/>
                <w:sz w:val="24"/>
                <w:szCs w:val="24"/>
                <w:highlight w:val="none"/>
                <w:u w:val="none"/>
                <w:lang w:eastAsia="zh-CN"/>
              </w:rPr>
              <w:t>。</w:t>
            </w:r>
          </w:p>
          <w:p w14:paraId="3CB5B86F">
            <w:pPr>
              <w:pStyle w:val="37"/>
              <w:spacing w:line="360" w:lineRule="auto"/>
              <w:ind w:firstLine="480"/>
            </w:pPr>
            <w:r>
              <w:rPr>
                <w:rFonts w:hint="eastAsia"/>
                <w:b w:val="0"/>
                <w:bCs w:val="0"/>
                <w:color w:val="000000"/>
                <w:sz w:val="24"/>
                <w:szCs w:val="24"/>
                <w:highlight w:val="none"/>
                <w:u w:val="none"/>
                <w:lang w:val="en-US" w:eastAsia="zh-CN"/>
              </w:rPr>
              <w:t>综上所述，本项目</w:t>
            </w:r>
            <w:r>
              <w:rPr>
                <w:color w:val="auto"/>
                <w:szCs w:val="24"/>
                <w:highlight w:val="none"/>
              </w:rPr>
              <w:t>设计总风量满足要求</w:t>
            </w:r>
            <w:r>
              <w:rPr>
                <w:color w:val="auto"/>
                <w:highlight w:val="none"/>
              </w:rPr>
              <w:t>，</w:t>
            </w:r>
            <w:r>
              <w:rPr>
                <w:color w:val="auto"/>
                <w:kern w:val="0"/>
                <w:highlight w:val="none"/>
              </w:rPr>
              <w:t>本项目厂房内机械化程度较高，人工操作较少。生产设备精细化程度高，基本为全密闭自动化生产，通过集中控制系统控制。</w:t>
            </w:r>
            <w:r>
              <w:rPr>
                <w:rFonts w:hint="eastAsia"/>
                <w:color w:val="auto"/>
                <w:kern w:val="0"/>
                <w:highlight w:val="none"/>
                <w:lang w:val="en-US" w:eastAsia="zh-CN"/>
              </w:rPr>
              <w:t>部分</w:t>
            </w:r>
            <w:r>
              <w:rPr>
                <w:color w:val="auto"/>
                <w:kern w:val="0"/>
                <w:highlight w:val="none"/>
              </w:rPr>
              <w:t>生产设备密闭操作，提高产品品质的同时也大大提高废气集中收集效率，废气通过设备上直连管道直接排入废气处理装置中进行处理</w:t>
            </w:r>
            <w:r>
              <w:rPr>
                <w:rFonts w:hint="eastAsia"/>
                <w:color w:val="auto"/>
                <w:kern w:val="0"/>
                <w:highlight w:val="none"/>
                <w:lang w:eastAsia="zh-CN"/>
              </w:rPr>
              <w:t>。</w:t>
            </w:r>
          </w:p>
          <w:p w14:paraId="067152F8">
            <w:pPr>
              <w:pStyle w:val="37"/>
              <w:spacing w:line="360" w:lineRule="auto"/>
              <w:ind w:firstLine="480"/>
            </w:pPr>
            <w:r>
              <w:rPr>
                <w:rFonts w:hint="eastAsia" w:ascii="Times New Roman" w:hAnsi="Times New Roman" w:eastAsia="宋体" w:cs="Times New Roman"/>
                <w:color w:val="auto"/>
                <w:sz w:val="24"/>
                <w:lang w:val="en-US" w:eastAsia="zh-CN"/>
              </w:rPr>
              <w:t>本项目使用的机械过滤器和二级活性炭均不属于2025年《国家污染防治技术指导目录》中14项低效类技术。</w:t>
            </w:r>
          </w:p>
          <w:p w14:paraId="354317D4">
            <w:pPr>
              <w:pStyle w:val="8"/>
              <w:spacing w:line="360" w:lineRule="auto"/>
              <w:ind w:firstLine="480"/>
            </w:pPr>
            <w:r>
              <w:t>④</w:t>
            </w:r>
            <w:r>
              <w:rPr>
                <w:rFonts w:hint="eastAsia"/>
              </w:rPr>
              <w:t>废气净化去除效率有效性分析</w:t>
            </w:r>
          </w:p>
          <w:p w14:paraId="04827DF3">
            <w:pPr>
              <w:adjustRightInd w:val="0"/>
              <w:snapToGrid w:val="0"/>
              <w:spacing w:line="360" w:lineRule="auto"/>
              <w:ind w:firstLine="482"/>
              <w:rPr>
                <w:rFonts w:hint="default"/>
                <w:b/>
                <w:lang w:val="en-US" w:eastAsia="zh-CN"/>
              </w:rPr>
            </w:pPr>
            <w:r>
              <w:rPr>
                <w:rFonts w:hint="eastAsia"/>
                <w:b/>
                <w:lang w:val="en-US" w:eastAsia="zh-CN"/>
              </w:rPr>
              <w:t>1）直接燃烧法+水喷淋</w:t>
            </w:r>
          </w:p>
          <w:p w14:paraId="360B6A06">
            <w:pPr>
              <w:adjustRightInd w:val="0"/>
              <w:snapToGrid w:val="0"/>
              <w:spacing w:line="360" w:lineRule="auto"/>
              <w:ind w:firstLine="482"/>
              <w:rPr>
                <w:rFonts w:hint="default"/>
                <w:b w:val="0"/>
                <w:bCs/>
                <w:lang w:val="en-US" w:eastAsia="zh-CN"/>
              </w:rPr>
            </w:pPr>
            <w:r>
              <w:rPr>
                <w:rFonts w:hint="eastAsia"/>
                <w:b w:val="0"/>
                <w:bCs/>
                <w:lang w:val="en-US" w:eastAsia="zh-CN"/>
              </w:rPr>
              <w:t>参考</w:t>
            </w:r>
            <w:r>
              <w:rPr>
                <w:rFonts w:hint="eastAsia" w:ascii="Times New Roman" w:hAnsi="Times New Roman" w:eastAsia="宋体" w:cs="Times New Roman"/>
                <w:bCs/>
                <w:sz w:val="24"/>
                <w:szCs w:val="24"/>
              </w:rPr>
              <w:t>《排放源统计调查产排污核算方法和系数手册》</w:t>
            </w:r>
            <w:r>
              <w:rPr>
                <w:rFonts w:hint="eastAsia"/>
                <w:b w:val="0"/>
                <w:bCs/>
                <w:lang w:val="en-US" w:eastAsia="zh-CN"/>
              </w:rPr>
              <w:t>中C33—C37行业核算环节—热处理核算环节（气体渗碳/渗氮/碳氮共渗），挥发性有机物通过直接燃烧法处理效率为85%，同时考虑甲醇能在水中无限互溶，故本项目甲醇废气经“直接燃烧法+</w:t>
            </w:r>
            <w:r>
              <w:rPr>
                <w:rFonts w:hint="eastAsia" w:ascii="Times New Roman" w:hAnsi="Times New Roman" w:eastAsia="宋体" w:cs="Times New Roman"/>
                <w:b w:val="0"/>
                <w:bCs/>
                <w:kern w:val="0"/>
              </w:rPr>
              <w:t>水喷淋</w:t>
            </w:r>
            <w:r>
              <w:rPr>
                <w:rFonts w:hint="eastAsia"/>
                <w:b w:val="0"/>
                <w:bCs/>
                <w:lang w:val="en-US" w:eastAsia="zh-CN"/>
              </w:rPr>
              <w:t>”组合装置处理后，总体去除效率以90%计。</w:t>
            </w:r>
          </w:p>
          <w:p w14:paraId="352C067E">
            <w:pPr>
              <w:adjustRightInd w:val="0"/>
              <w:snapToGrid w:val="0"/>
              <w:spacing w:line="360" w:lineRule="auto"/>
              <w:ind w:firstLine="482"/>
              <w:rPr>
                <w:b/>
              </w:rPr>
            </w:pPr>
            <w:r>
              <w:rPr>
                <w:rFonts w:hint="eastAsia"/>
                <w:b/>
                <w:bCs/>
                <w:lang w:val="en-US" w:eastAsia="zh-CN"/>
              </w:rPr>
              <w:t>2）</w:t>
            </w:r>
            <w:r>
              <w:rPr>
                <w:rFonts w:hint="eastAsia"/>
                <w:b/>
              </w:rPr>
              <w:t>油雾净化器</w:t>
            </w:r>
          </w:p>
          <w:p w14:paraId="1CF1F118">
            <w:pPr>
              <w:adjustRightInd w:val="0"/>
              <w:snapToGrid w:val="0"/>
              <w:spacing w:line="360" w:lineRule="auto"/>
              <w:ind w:firstLine="440"/>
            </w:pPr>
            <w:r>
              <w:rPr>
                <w:bCs/>
                <w:spacing w:val="-10"/>
                <w:szCs w:val="21"/>
              </w:rPr>
              <w:t>根据</w:t>
            </w:r>
            <w:r>
              <w:rPr>
                <w:rFonts w:hint="eastAsia"/>
                <w:bCs/>
                <w:spacing w:val="-10"/>
                <w:szCs w:val="21"/>
              </w:rPr>
              <w:t>《排污许可证申请与核发技术规范 铁路、船舶、航空航天和其他运输设备制造业》（HJ1124-2020），</w:t>
            </w:r>
            <w:r>
              <w:rPr>
                <w:rFonts w:hint="eastAsia"/>
                <w:bCs/>
                <w:spacing w:val="-10"/>
                <w:szCs w:val="21"/>
                <w:lang w:val="en-US" w:eastAsia="zh-CN"/>
              </w:rPr>
              <w:t>油淬</w:t>
            </w:r>
            <w:r>
              <w:rPr>
                <w:rFonts w:hint="eastAsia"/>
                <w:bCs/>
                <w:spacing w:val="-10"/>
                <w:szCs w:val="21"/>
              </w:rPr>
              <w:t>产生的挥发性有机物使用油雾净化装置属于可行工艺。静电净化器</w:t>
            </w:r>
            <w:r>
              <w:rPr>
                <w:bCs/>
                <w:spacing w:val="-10"/>
                <w:szCs w:val="21"/>
              </w:rPr>
              <w:t>主要是对</w:t>
            </w:r>
            <w:r>
              <w:rPr>
                <w:rFonts w:hint="eastAsia"/>
                <w:bCs/>
                <w:spacing w:val="-10"/>
                <w:szCs w:val="21"/>
              </w:rPr>
              <w:t>机加工</w:t>
            </w:r>
            <w:r>
              <w:rPr>
                <w:bCs/>
                <w:spacing w:val="-10"/>
                <w:szCs w:val="21"/>
              </w:rPr>
              <w:t>过程产生的油雾进行净化，根据类比调查，净化效率大于</w:t>
            </w:r>
            <w:r>
              <w:rPr>
                <w:rFonts w:hint="eastAsia"/>
                <w:bCs/>
                <w:spacing w:val="-10"/>
                <w:szCs w:val="21"/>
              </w:rPr>
              <w:t>90</w:t>
            </w:r>
            <w:r>
              <w:rPr>
                <w:bCs/>
                <w:spacing w:val="-10"/>
                <w:szCs w:val="21"/>
              </w:rPr>
              <w:t>%</w:t>
            </w:r>
            <w:r>
              <w:rPr>
                <w:rFonts w:hint="eastAsia"/>
                <w:bCs/>
                <w:spacing w:val="-10"/>
                <w:szCs w:val="21"/>
              </w:rPr>
              <w:t>，本项目取90%可行。</w:t>
            </w:r>
          </w:p>
          <w:p w14:paraId="0667ED35">
            <w:pPr>
              <w:pStyle w:val="41"/>
              <w:spacing w:line="360" w:lineRule="auto"/>
              <w:ind w:firstLine="482" w:firstLineChars="200"/>
              <w:jc w:val="left"/>
              <w:rPr>
                <w:rFonts w:hint="default"/>
                <w:b w:val="0"/>
                <w:bCs/>
              </w:rPr>
            </w:pPr>
            <w:r>
              <w:rPr>
                <w:rFonts w:hint="eastAsia"/>
                <w:lang w:val="en-US" w:eastAsia="zh-CN"/>
              </w:rPr>
              <w:t>3）</w:t>
            </w:r>
            <w:r>
              <w:t>布袋除尘器：</w:t>
            </w:r>
            <w:r>
              <w:rPr>
                <w:b w:val="0"/>
                <w:bCs/>
              </w:rPr>
              <w:t>布袋除尘器是一款不受粉尘浓度和特性所影响的除尘效率高、适应范围广和运行费用极低，维护方便等优点而逐渐成为各家具、工矿企业广泛应用的高效除尘设备。布袋除尘器具有收集细微粉尘、效率高、能耗低、通过采用合理的配风方式可保证运行的每个吸尘点稳定的风量，可达到粉尘的高效回收，避免车间内外的粉尘污染。根据《当前国家鼓励发展的环保产业设备(产品)目录》(第一批)布袋除尘器的除尘效率通常可以达到95%以上，故本项目取90%可行。</w:t>
            </w:r>
          </w:p>
          <w:p w14:paraId="5587F432">
            <w:pPr>
              <w:numPr>
                <w:ilvl w:val="0"/>
                <w:numId w:val="0"/>
              </w:numPr>
              <w:adjustRightInd w:val="0"/>
              <w:snapToGrid w:val="0"/>
              <w:spacing w:line="360" w:lineRule="auto"/>
              <w:ind w:firstLine="602" w:firstLineChars="250"/>
              <w:rPr>
                <w:b/>
                <w:bCs/>
                <w:color w:val="000000"/>
                <w:szCs w:val="21"/>
              </w:rPr>
            </w:pPr>
            <w:r>
              <w:rPr>
                <w:rFonts w:hint="eastAsia"/>
                <w:b/>
                <w:bCs/>
                <w:color w:val="000000"/>
                <w:szCs w:val="21"/>
                <w:lang w:eastAsia="zh-CN"/>
              </w:rPr>
              <w:t>（</w:t>
            </w:r>
            <w:r>
              <w:rPr>
                <w:rFonts w:hint="eastAsia"/>
                <w:b/>
                <w:bCs/>
                <w:color w:val="000000"/>
                <w:szCs w:val="21"/>
                <w:lang w:val="en-US" w:eastAsia="zh-CN"/>
              </w:rPr>
              <w:t>4</w:t>
            </w:r>
            <w:r>
              <w:rPr>
                <w:rFonts w:hint="eastAsia"/>
                <w:b/>
                <w:bCs/>
                <w:color w:val="000000"/>
                <w:szCs w:val="21"/>
                <w:lang w:eastAsia="zh-CN"/>
              </w:rPr>
              <w:t>）</w:t>
            </w:r>
            <w:r>
              <w:rPr>
                <w:rFonts w:hint="eastAsia"/>
                <w:b/>
                <w:bCs/>
                <w:color w:val="000000"/>
                <w:szCs w:val="21"/>
              </w:rPr>
              <w:t>废气治理措施可行性分析</w:t>
            </w:r>
          </w:p>
          <w:p w14:paraId="018CB4FE">
            <w:pPr>
              <w:adjustRightInd w:val="0"/>
              <w:snapToGrid w:val="0"/>
              <w:spacing w:line="360" w:lineRule="auto"/>
              <w:ind w:firstLine="480"/>
              <w:rPr>
                <w:color w:val="000000"/>
                <w:szCs w:val="21"/>
              </w:rPr>
            </w:pPr>
            <w:r>
              <w:rPr>
                <w:rFonts w:hint="eastAsia"/>
                <w:color w:val="000000"/>
                <w:szCs w:val="21"/>
              </w:rPr>
              <w:t>本项目废气治理措施可行性见下表。</w:t>
            </w:r>
          </w:p>
          <w:p w14:paraId="27FE1BC3">
            <w:pPr>
              <w:adjustRightInd w:val="0"/>
              <w:snapToGrid w:val="0"/>
              <w:spacing w:line="240" w:lineRule="auto"/>
              <w:ind w:hanging="420" w:firstLineChars="0"/>
              <w:jc w:val="center"/>
              <w:rPr>
                <w:b/>
                <w:bCs/>
                <w:sz w:val="21"/>
                <w:szCs w:val="21"/>
              </w:rPr>
            </w:pPr>
            <w:r>
              <w:rPr>
                <w:b/>
                <w:bCs/>
                <w:sz w:val="21"/>
                <w:szCs w:val="21"/>
              </w:rPr>
              <w:t>表4-</w:t>
            </w:r>
            <w:r>
              <w:rPr>
                <w:rFonts w:hint="eastAsia"/>
                <w:b/>
                <w:bCs/>
                <w:sz w:val="21"/>
                <w:szCs w:val="21"/>
                <w:lang w:val="en-US" w:eastAsia="zh-CN"/>
              </w:rPr>
              <w:t>9</w:t>
            </w:r>
            <w:r>
              <w:rPr>
                <w:rFonts w:hint="eastAsia"/>
                <w:b/>
                <w:bCs/>
                <w:sz w:val="21"/>
                <w:szCs w:val="21"/>
              </w:rPr>
              <w:t xml:space="preserve">  项目废气治理措施可行性一览表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48"/>
              <w:gridCol w:w="776"/>
              <w:gridCol w:w="1706"/>
              <w:gridCol w:w="1930"/>
              <w:gridCol w:w="2865"/>
            </w:tblGrid>
            <w:tr w14:paraId="6CBC46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29" w:type="pct"/>
                  <w:tcBorders>
                    <w:tl2br w:val="nil"/>
                    <w:tr2bl w:val="nil"/>
                  </w:tcBorders>
                  <w:vAlign w:val="center"/>
                </w:tcPr>
                <w:p w14:paraId="330BACFB">
                  <w:pPr>
                    <w:pStyle w:val="8"/>
                    <w:autoSpaceDE/>
                    <w:autoSpaceDN/>
                    <w:adjustRightInd w:val="0"/>
                    <w:spacing w:line="240" w:lineRule="auto"/>
                    <w:ind w:firstLine="0" w:firstLineChars="0"/>
                    <w:jc w:val="center"/>
                    <w:rPr>
                      <w:b/>
                      <w:bCs/>
                      <w:spacing w:val="-10"/>
                      <w:kern w:val="2"/>
                      <w:sz w:val="21"/>
                      <w:szCs w:val="21"/>
                    </w:rPr>
                  </w:pPr>
                  <w:r>
                    <w:rPr>
                      <w:b/>
                      <w:bCs/>
                      <w:spacing w:val="-10"/>
                      <w:kern w:val="2"/>
                      <w:sz w:val="21"/>
                      <w:szCs w:val="21"/>
                    </w:rPr>
                    <w:t>产生环节</w:t>
                  </w:r>
                </w:p>
              </w:tc>
              <w:tc>
                <w:tcPr>
                  <w:tcW w:w="466" w:type="pct"/>
                  <w:tcBorders>
                    <w:tl2br w:val="nil"/>
                    <w:tr2bl w:val="nil"/>
                  </w:tcBorders>
                  <w:vAlign w:val="center"/>
                </w:tcPr>
                <w:p w14:paraId="1517A2E8">
                  <w:pPr>
                    <w:pStyle w:val="8"/>
                    <w:autoSpaceDE/>
                    <w:autoSpaceDN/>
                    <w:adjustRightInd w:val="0"/>
                    <w:spacing w:line="240" w:lineRule="auto"/>
                    <w:ind w:firstLine="0" w:firstLineChars="0"/>
                    <w:jc w:val="center"/>
                    <w:rPr>
                      <w:b/>
                      <w:bCs/>
                      <w:spacing w:val="-10"/>
                      <w:kern w:val="2"/>
                      <w:sz w:val="21"/>
                      <w:szCs w:val="21"/>
                    </w:rPr>
                  </w:pPr>
                  <w:r>
                    <w:rPr>
                      <w:b/>
                      <w:bCs/>
                      <w:spacing w:val="-10"/>
                      <w:kern w:val="2"/>
                      <w:sz w:val="21"/>
                      <w:szCs w:val="21"/>
                    </w:rPr>
                    <w:t>污染物</w:t>
                  </w:r>
                </w:p>
              </w:tc>
              <w:tc>
                <w:tcPr>
                  <w:tcW w:w="1024" w:type="pct"/>
                  <w:tcBorders>
                    <w:tl2br w:val="nil"/>
                    <w:tr2bl w:val="nil"/>
                  </w:tcBorders>
                  <w:vAlign w:val="center"/>
                </w:tcPr>
                <w:p w14:paraId="46E453B6">
                  <w:pPr>
                    <w:pStyle w:val="8"/>
                    <w:autoSpaceDE/>
                    <w:autoSpaceDN/>
                    <w:adjustRightInd w:val="0"/>
                    <w:spacing w:line="240" w:lineRule="auto"/>
                    <w:ind w:firstLine="0" w:firstLineChars="0"/>
                    <w:jc w:val="center"/>
                    <w:rPr>
                      <w:b/>
                      <w:bCs/>
                      <w:spacing w:val="-10"/>
                      <w:kern w:val="2"/>
                      <w:sz w:val="21"/>
                      <w:szCs w:val="21"/>
                    </w:rPr>
                  </w:pPr>
                  <w:r>
                    <w:rPr>
                      <w:b/>
                      <w:bCs/>
                      <w:spacing w:val="-10"/>
                      <w:kern w:val="2"/>
                      <w:sz w:val="21"/>
                      <w:szCs w:val="21"/>
                    </w:rPr>
                    <w:t>治理措施</w:t>
                  </w:r>
                </w:p>
              </w:tc>
              <w:tc>
                <w:tcPr>
                  <w:tcW w:w="1159" w:type="pct"/>
                  <w:tcBorders>
                    <w:tl2br w:val="nil"/>
                    <w:tr2bl w:val="nil"/>
                  </w:tcBorders>
                  <w:vAlign w:val="center"/>
                </w:tcPr>
                <w:p w14:paraId="32BE3C67">
                  <w:pPr>
                    <w:pStyle w:val="8"/>
                    <w:adjustRightInd w:val="0"/>
                    <w:spacing w:line="240" w:lineRule="auto"/>
                    <w:ind w:firstLine="0" w:firstLineChars="0"/>
                    <w:jc w:val="center"/>
                    <w:rPr>
                      <w:b/>
                      <w:bCs/>
                      <w:spacing w:val="-10"/>
                      <w:kern w:val="2"/>
                      <w:sz w:val="21"/>
                      <w:szCs w:val="21"/>
                    </w:rPr>
                  </w:pPr>
                  <w:r>
                    <w:rPr>
                      <w:b/>
                      <w:bCs/>
                      <w:spacing w:val="-10"/>
                      <w:kern w:val="2"/>
                      <w:sz w:val="21"/>
                      <w:szCs w:val="21"/>
                    </w:rPr>
                    <w:t>是否符合技术规范要求</w:t>
                  </w:r>
                </w:p>
              </w:tc>
              <w:tc>
                <w:tcPr>
                  <w:tcW w:w="1720" w:type="pct"/>
                  <w:tcBorders>
                    <w:tl2br w:val="nil"/>
                    <w:tr2bl w:val="nil"/>
                  </w:tcBorders>
                  <w:vAlign w:val="center"/>
                </w:tcPr>
                <w:p w14:paraId="7575455B">
                  <w:pPr>
                    <w:pStyle w:val="8"/>
                    <w:adjustRightInd w:val="0"/>
                    <w:spacing w:line="240" w:lineRule="auto"/>
                    <w:ind w:firstLine="0" w:firstLineChars="0"/>
                    <w:jc w:val="center"/>
                    <w:rPr>
                      <w:b/>
                      <w:bCs/>
                      <w:spacing w:val="-10"/>
                      <w:kern w:val="2"/>
                      <w:sz w:val="21"/>
                      <w:szCs w:val="21"/>
                    </w:rPr>
                  </w:pPr>
                  <w:r>
                    <w:rPr>
                      <w:b/>
                      <w:bCs/>
                      <w:spacing w:val="-10"/>
                      <w:kern w:val="2"/>
                      <w:sz w:val="21"/>
                      <w:szCs w:val="21"/>
                    </w:rPr>
                    <w:t>判定依据</w:t>
                  </w:r>
                </w:p>
              </w:tc>
            </w:tr>
            <w:tr w14:paraId="552196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7" w:hRule="atLeast"/>
              </w:trPr>
              <w:tc>
                <w:tcPr>
                  <w:tcW w:w="629" w:type="pct"/>
                  <w:tcBorders>
                    <w:tl2br w:val="nil"/>
                    <w:tr2bl w:val="nil"/>
                  </w:tcBorders>
                  <w:vAlign w:val="center"/>
                </w:tcPr>
                <w:p w14:paraId="6F516C52">
                  <w:pPr>
                    <w:pStyle w:val="8"/>
                    <w:autoSpaceDE/>
                    <w:autoSpaceDN/>
                    <w:adjustRightInd w:val="0"/>
                    <w:spacing w:line="240" w:lineRule="auto"/>
                    <w:ind w:left="0" w:leftChars="0" w:right="0" w:rightChars="0" w:firstLine="0" w:firstLineChars="0"/>
                    <w:jc w:val="center"/>
                    <w:rPr>
                      <w:sz w:val="21"/>
                      <w:szCs w:val="21"/>
                    </w:rPr>
                  </w:pPr>
                  <w:r>
                    <w:rPr>
                      <w:rFonts w:hint="eastAsia"/>
                      <w:sz w:val="21"/>
                      <w:szCs w:val="21"/>
                    </w:rPr>
                    <w:t>抛丸</w:t>
                  </w:r>
                </w:p>
              </w:tc>
              <w:tc>
                <w:tcPr>
                  <w:tcW w:w="466" w:type="pct"/>
                  <w:tcBorders>
                    <w:tl2br w:val="nil"/>
                    <w:tr2bl w:val="nil"/>
                  </w:tcBorders>
                  <w:vAlign w:val="center"/>
                </w:tcPr>
                <w:p w14:paraId="463BAAF3">
                  <w:pPr>
                    <w:pStyle w:val="8"/>
                    <w:autoSpaceDE/>
                    <w:autoSpaceDN/>
                    <w:adjustRightInd w:val="0"/>
                    <w:spacing w:line="240" w:lineRule="auto"/>
                    <w:ind w:left="0" w:leftChars="0" w:right="0" w:rightChars="0" w:firstLine="0" w:firstLineChars="0"/>
                    <w:jc w:val="center"/>
                    <w:rPr>
                      <w:sz w:val="21"/>
                      <w:szCs w:val="21"/>
                    </w:rPr>
                  </w:pPr>
                  <w:r>
                    <w:rPr>
                      <w:rFonts w:hint="eastAsia"/>
                      <w:sz w:val="21"/>
                      <w:szCs w:val="21"/>
                    </w:rPr>
                    <w:t>颗粒物</w:t>
                  </w:r>
                </w:p>
              </w:tc>
              <w:tc>
                <w:tcPr>
                  <w:tcW w:w="1024" w:type="pct"/>
                  <w:tcBorders>
                    <w:tl2br w:val="nil"/>
                    <w:tr2bl w:val="nil"/>
                  </w:tcBorders>
                  <w:vAlign w:val="center"/>
                </w:tcPr>
                <w:p w14:paraId="497EA589">
                  <w:pPr>
                    <w:pStyle w:val="8"/>
                    <w:autoSpaceDE/>
                    <w:autoSpaceDN/>
                    <w:adjustRightInd w:val="0"/>
                    <w:spacing w:line="240" w:lineRule="auto"/>
                    <w:ind w:firstLine="0" w:firstLineChars="0"/>
                    <w:jc w:val="center"/>
                    <w:rPr>
                      <w:sz w:val="21"/>
                      <w:szCs w:val="21"/>
                    </w:rPr>
                  </w:pPr>
                  <w:r>
                    <w:rPr>
                      <w:rFonts w:hint="eastAsia"/>
                      <w:sz w:val="21"/>
                      <w:szCs w:val="21"/>
                    </w:rPr>
                    <w:t>布袋除尘器</w:t>
                  </w:r>
                </w:p>
              </w:tc>
              <w:tc>
                <w:tcPr>
                  <w:tcW w:w="1159" w:type="pct"/>
                  <w:tcBorders>
                    <w:tl2br w:val="nil"/>
                    <w:tr2bl w:val="nil"/>
                  </w:tcBorders>
                  <w:vAlign w:val="center"/>
                </w:tcPr>
                <w:p w14:paraId="39BC1724">
                  <w:pPr>
                    <w:pStyle w:val="8"/>
                    <w:autoSpaceDE/>
                    <w:autoSpaceDN/>
                    <w:adjustRightInd w:val="0"/>
                    <w:spacing w:line="240" w:lineRule="auto"/>
                    <w:ind w:left="0" w:leftChars="0" w:right="0" w:rightChars="0" w:firstLine="0" w:firstLineChars="0"/>
                    <w:jc w:val="center"/>
                    <w:rPr>
                      <w:sz w:val="21"/>
                      <w:szCs w:val="21"/>
                    </w:rPr>
                  </w:pPr>
                  <w:r>
                    <w:rPr>
                      <w:sz w:val="21"/>
                      <w:szCs w:val="21"/>
                    </w:rPr>
                    <w:sym w:font="Wingdings 2" w:char="0052"/>
                  </w:r>
                  <w:r>
                    <w:rPr>
                      <w:rFonts w:hint="eastAsia"/>
                      <w:sz w:val="21"/>
                      <w:szCs w:val="21"/>
                    </w:rPr>
                    <w:t xml:space="preserve">是  </w:t>
                  </w:r>
                  <w:r>
                    <w:rPr>
                      <w:rFonts w:hint="eastAsia"/>
                      <w:sz w:val="21"/>
                      <w:szCs w:val="21"/>
                    </w:rPr>
                    <w:sym w:font="Wingdings 2" w:char="00A3"/>
                  </w:r>
                  <w:r>
                    <w:rPr>
                      <w:rFonts w:hint="eastAsia"/>
                      <w:sz w:val="21"/>
                      <w:szCs w:val="21"/>
                    </w:rPr>
                    <w:t>否</w:t>
                  </w:r>
                </w:p>
              </w:tc>
              <w:tc>
                <w:tcPr>
                  <w:tcW w:w="1720" w:type="pct"/>
                  <w:vMerge w:val="restart"/>
                  <w:tcBorders>
                    <w:tl2br w:val="nil"/>
                    <w:tr2bl w:val="nil"/>
                  </w:tcBorders>
                  <w:vAlign w:val="center"/>
                </w:tcPr>
                <w:p w14:paraId="1D0274C2">
                  <w:pPr>
                    <w:pStyle w:val="8"/>
                    <w:adjustRightInd w:val="0"/>
                    <w:spacing w:line="240" w:lineRule="auto"/>
                    <w:ind w:firstLine="0" w:firstLineChars="0"/>
                    <w:jc w:val="center"/>
                    <w:rPr>
                      <w:sz w:val="21"/>
                      <w:szCs w:val="21"/>
                    </w:rPr>
                  </w:pPr>
                  <w:r>
                    <w:rPr>
                      <w:rFonts w:hint="eastAsia"/>
                      <w:sz w:val="21"/>
                      <w:szCs w:val="21"/>
                    </w:rPr>
                    <w:t>《排污许可证申请与核发技术规范 铁路、船舶、航空航天和其他运输设备制造业》（HJ1124-2020）</w:t>
                  </w:r>
                  <w:ins w:id="1069" w:author="WPS_1025082392" w:date="2026-06-24T11:12:17Z">
                    <w:r>
                      <w:rPr>
                        <w:rFonts w:hint="eastAsia"/>
                        <w:sz w:val="21"/>
                        <w:szCs w:val="21"/>
                      </w:rPr>
                      <w:t>《排放源统计调查产排污核算方法和系数手册》</w:t>
                    </w:r>
                  </w:ins>
                </w:p>
              </w:tc>
            </w:tr>
            <w:tr w14:paraId="40BCE5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87" w:hRule="atLeast"/>
              </w:trPr>
              <w:tc>
                <w:tcPr>
                  <w:tcW w:w="629" w:type="pct"/>
                  <w:tcBorders>
                    <w:tl2br w:val="nil"/>
                    <w:tr2bl w:val="nil"/>
                  </w:tcBorders>
                  <w:vAlign w:val="center"/>
                </w:tcPr>
                <w:p w14:paraId="596D70C0">
                  <w:pPr>
                    <w:pStyle w:val="8"/>
                    <w:autoSpaceDE/>
                    <w:autoSpaceDN/>
                    <w:adjustRightInd w:val="0"/>
                    <w:spacing w:line="240" w:lineRule="auto"/>
                    <w:ind w:left="0" w:leftChars="0" w:right="0" w:rightChars="0" w:firstLine="0" w:firstLineChars="0"/>
                    <w:jc w:val="center"/>
                    <w:rPr>
                      <w:sz w:val="21"/>
                      <w:szCs w:val="21"/>
                    </w:rPr>
                  </w:pPr>
                  <w:r>
                    <w:rPr>
                      <w:rFonts w:hint="eastAsia"/>
                      <w:sz w:val="21"/>
                      <w:szCs w:val="21"/>
                      <w:lang w:val="en-US" w:eastAsia="zh-CN"/>
                    </w:rPr>
                    <w:t>油淬</w:t>
                  </w:r>
                  <w:r>
                    <w:rPr>
                      <w:rFonts w:hint="eastAsia"/>
                      <w:sz w:val="21"/>
                      <w:szCs w:val="21"/>
                    </w:rPr>
                    <w:t>、</w:t>
                  </w:r>
                  <w:r>
                    <w:rPr>
                      <w:rFonts w:hint="eastAsia"/>
                      <w:sz w:val="21"/>
                      <w:szCs w:val="21"/>
                      <w:lang w:val="en-US" w:eastAsia="zh-CN"/>
                    </w:rPr>
                    <w:t>回火、</w:t>
                  </w:r>
                  <w:r>
                    <w:rPr>
                      <w:rFonts w:hint="eastAsia"/>
                      <w:sz w:val="21"/>
                      <w:szCs w:val="21"/>
                    </w:rPr>
                    <w:t>渗碳</w:t>
                  </w:r>
                </w:p>
              </w:tc>
              <w:tc>
                <w:tcPr>
                  <w:tcW w:w="466" w:type="pct"/>
                  <w:tcBorders>
                    <w:tl2br w:val="nil"/>
                    <w:tr2bl w:val="nil"/>
                  </w:tcBorders>
                  <w:vAlign w:val="center"/>
                </w:tcPr>
                <w:p w14:paraId="2DB80567">
                  <w:pPr>
                    <w:pStyle w:val="8"/>
                    <w:autoSpaceDE/>
                    <w:autoSpaceDN/>
                    <w:adjustRightInd w:val="0"/>
                    <w:spacing w:line="240" w:lineRule="auto"/>
                    <w:ind w:left="0" w:leftChars="0" w:right="0" w:rightChars="0" w:firstLine="0" w:firstLineChars="0"/>
                    <w:jc w:val="center"/>
                    <w:rPr>
                      <w:rFonts w:hint="default" w:eastAsia="宋体"/>
                      <w:sz w:val="21"/>
                      <w:szCs w:val="21"/>
                      <w:lang w:val="en-US" w:eastAsia="zh-CN"/>
                    </w:rPr>
                  </w:pPr>
                  <w:r>
                    <w:rPr>
                      <w:rFonts w:hint="eastAsia"/>
                      <w:sz w:val="21"/>
                      <w:szCs w:val="21"/>
                    </w:rPr>
                    <w:t>非甲烷总烃</w:t>
                  </w:r>
                  <w:ins w:id="1070" w:author="WPS_1025082392" w:date="2026-06-24T11:11:42Z">
                    <w:r>
                      <w:rPr>
                        <w:rFonts w:hint="eastAsia"/>
                        <w:sz w:val="21"/>
                        <w:szCs w:val="21"/>
                        <w:lang w:eastAsia="zh-CN"/>
                      </w:rPr>
                      <w:t>（</w:t>
                    </w:r>
                  </w:ins>
                  <w:ins w:id="1071" w:author="WPS_1025082392" w:date="2026-06-24T11:11:44Z">
                    <w:r>
                      <w:rPr>
                        <w:rFonts w:hint="eastAsia"/>
                        <w:sz w:val="21"/>
                        <w:szCs w:val="21"/>
                        <w:lang w:val="en-US" w:eastAsia="zh-CN"/>
                      </w:rPr>
                      <w:t>含</w:t>
                    </w:r>
                  </w:ins>
                  <w:ins w:id="1072" w:author="WPS_1025082392" w:date="2026-06-24T11:11:45Z">
                    <w:r>
                      <w:rPr>
                        <w:rFonts w:hint="eastAsia"/>
                        <w:sz w:val="21"/>
                        <w:szCs w:val="21"/>
                        <w:lang w:val="en-US" w:eastAsia="zh-CN"/>
                      </w:rPr>
                      <w:t>甲醇</w:t>
                    </w:r>
                  </w:ins>
                  <w:ins w:id="1073" w:author="WPS_1025082392" w:date="2026-06-24T11:11:46Z">
                    <w:r>
                      <w:rPr>
                        <w:rFonts w:hint="eastAsia"/>
                        <w:sz w:val="21"/>
                        <w:szCs w:val="21"/>
                        <w:lang w:val="en-US" w:eastAsia="zh-CN"/>
                      </w:rPr>
                      <w:t>）</w:t>
                    </w:r>
                  </w:ins>
                </w:p>
              </w:tc>
              <w:tc>
                <w:tcPr>
                  <w:tcW w:w="1024" w:type="pct"/>
                  <w:tcBorders>
                    <w:tl2br w:val="nil"/>
                    <w:tr2bl w:val="nil"/>
                  </w:tcBorders>
                  <w:vAlign w:val="center"/>
                </w:tcPr>
                <w:p w14:paraId="57ED1AFB">
                  <w:pPr>
                    <w:pStyle w:val="8"/>
                    <w:autoSpaceDE/>
                    <w:autoSpaceDN/>
                    <w:adjustRightInd w:val="0"/>
                    <w:spacing w:line="240" w:lineRule="auto"/>
                    <w:ind w:right="0" w:rightChars="0" w:firstLine="0" w:firstLineChars="0"/>
                    <w:jc w:val="center"/>
                    <w:rPr>
                      <w:rFonts w:hint="default" w:eastAsia="宋体"/>
                      <w:sz w:val="21"/>
                      <w:szCs w:val="21"/>
                      <w:lang w:val="en-US" w:eastAsia="zh-CN"/>
                    </w:rPr>
                  </w:pPr>
                  <w:ins w:id="1074" w:author="WPS_1025082392" w:date="2026-06-24T11:11:50Z">
                    <w:r>
                      <w:rPr>
                        <w:rFonts w:hint="eastAsia"/>
                        <w:sz w:val="21"/>
                        <w:szCs w:val="21"/>
                        <w:lang w:val="en-US" w:eastAsia="zh-CN"/>
                      </w:rPr>
                      <w:t>甲醇</w:t>
                    </w:r>
                  </w:ins>
                  <w:ins w:id="1075" w:author="WPS_1025082392" w:date="2026-06-24T11:11:51Z">
                    <w:r>
                      <w:rPr>
                        <w:rFonts w:hint="eastAsia"/>
                        <w:sz w:val="21"/>
                        <w:szCs w:val="21"/>
                        <w:lang w:val="en-US" w:eastAsia="zh-CN"/>
                      </w:rPr>
                      <w:t>经</w:t>
                    </w:r>
                  </w:ins>
                  <w:ins w:id="1076" w:author="WPS_1025082392" w:date="2026-06-24T11:11:53Z">
                    <w:r>
                      <w:rPr>
                        <w:rFonts w:hint="eastAsia"/>
                        <w:sz w:val="21"/>
                        <w:szCs w:val="21"/>
                        <w:lang w:val="en-US" w:eastAsia="zh-CN"/>
                      </w:rPr>
                      <w:t>火帘</w:t>
                    </w:r>
                  </w:ins>
                  <w:ins w:id="1077" w:author="WPS_1025082392" w:date="2026-06-24T11:11:55Z">
                    <w:r>
                      <w:rPr>
                        <w:rFonts w:hint="eastAsia"/>
                        <w:sz w:val="21"/>
                        <w:szCs w:val="21"/>
                        <w:lang w:val="en-US" w:eastAsia="zh-CN"/>
                      </w:rPr>
                      <w:t>燃烧</w:t>
                    </w:r>
                  </w:ins>
                  <w:ins w:id="1078" w:author="WPS_1025082392" w:date="2026-06-24T11:11:57Z">
                    <w:r>
                      <w:rPr>
                        <w:rFonts w:hint="eastAsia"/>
                        <w:sz w:val="21"/>
                        <w:szCs w:val="21"/>
                        <w:lang w:val="en-US" w:eastAsia="zh-CN"/>
                      </w:rPr>
                      <w:t>后</w:t>
                    </w:r>
                  </w:ins>
                  <w:ins w:id="1079" w:author="WPS_1025082392" w:date="2026-06-24T11:11:58Z">
                    <w:r>
                      <w:rPr>
                        <w:rFonts w:hint="eastAsia"/>
                        <w:sz w:val="21"/>
                        <w:szCs w:val="21"/>
                        <w:lang w:val="en-US" w:eastAsia="zh-CN"/>
                      </w:rPr>
                      <w:t>，</w:t>
                    </w:r>
                  </w:ins>
                  <w:ins w:id="1080" w:author="WPS_1025082392" w:date="2026-06-24T11:12:01Z">
                    <w:r>
                      <w:rPr>
                        <w:rFonts w:hint="eastAsia"/>
                        <w:sz w:val="21"/>
                        <w:szCs w:val="21"/>
                        <w:lang w:val="en-US" w:eastAsia="zh-CN"/>
                      </w:rPr>
                      <w:t>一起</w:t>
                    </w:r>
                  </w:ins>
                  <w:ins w:id="1081" w:author="WPS_1025082392" w:date="2026-06-24T11:12:02Z">
                    <w:r>
                      <w:rPr>
                        <w:rFonts w:hint="eastAsia"/>
                        <w:sz w:val="21"/>
                        <w:szCs w:val="21"/>
                        <w:lang w:val="en-US" w:eastAsia="zh-CN"/>
                      </w:rPr>
                      <w:t>经</w:t>
                    </w:r>
                  </w:ins>
                  <w:r>
                    <w:rPr>
                      <w:rFonts w:hint="eastAsia"/>
                      <w:sz w:val="21"/>
                      <w:szCs w:val="21"/>
                    </w:rPr>
                    <w:t>水喷淋+除雾+油雾净化装置</w:t>
                  </w:r>
                  <w:ins w:id="1082" w:author="WPS_1025082392" w:date="2026-06-24T11:12:09Z">
                    <w:r>
                      <w:rPr>
                        <w:rFonts w:hint="eastAsia"/>
                        <w:sz w:val="21"/>
                        <w:szCs w:val="21"/>
                        <w:lang w:val="en-US" w:eastAsia="zh-CN"/>
                      </w:rPr>
                      <w:t>进一步</w:t>
                    </w:r>
                  </w:ins>
                  <w:ins w:id="1083" w:author="WPS_1025082392" w:date="2026-06-24T11:12:10Z">
                    <w:r>
                      <w:rPr>
                        <w:rFonts w:hint="eastAsia"/>
                        <w:sz w:val="21"/>
                        <w:szCs w:val="21"/>
                        <w:lang w:val="en-US" w:eastAsia="zh-CN"/>
                      </w:rPr>
                      <w:t>处理</w:t>
                    </w:r>
                  </w:ins>
                </w:p>
              </w:tc>
              <w:tc>
                <w:tcPr>
                  <w:tcW w:w="1159" w:type="pct"/>
                  <w:tcBorders>
                    <w:tl2br w:val="nil"/>
                    <w:tr2bl w:val="nil"/>
                  </w:tcBorders>
                  <w:vAlign w:val="center"/>
                </w:tcPr>
                <w:p w14:paraId="41AB858D">
                  <w:pPr>
                    <w:pStyle w:val="8"/>
                    <w:adjustRightInd w:val="0"/>
                    <w:spacing w:line="240" w:lineRule="auto"/>
                    <w:ind w:firstLine="0" w:firstLineChars="0"/>
                    <w:jc w:val="center"/>
                    <w:rPr>
                      <w:sz w:val="21"/>
                      <w:szCs w:val="21"/>
                    </w:rPr>
                  </w:pPr>
                  <w:r>
                    <w:rPr>
                      <w:sz w:val="21"/>
                      <w:szCs w:val="21"/>
                    </w:rPr>
                    <w:sym w:font="Wingdings 2" w:char="0052"/>
                  </w:r>
                  <w:r>
                    <w:rPr>
                      <w:rFonts w:hint="eastAsia"/>
                      <w:sz w:val="21"/>
                      <w:szCs w:val="21"/>
                    </w:rPr>
                    <w:t xml:space="preserve">是  </w:t>
                  </w:r>
                  <w:r>
                    <w:rPr>
                      <w:rFonts w:hint="eastAsia"/>
                      <w:sz w:val="21"/>
                      <w:szCs w:val="21"/>
                    </w:rPr>
                    <w:sym w:font="Wingdings 2" w:char="00A3"/>
                  </w:r>
                  <w:r>
                    <w:rPr>
                      <w:rFonts w:hint="eastAsia"/>
                      <w:sz w:val="21"/>
                      <w:szCs w:val="21"/>
                    </w:rPr>
                    <w:t>否</w:t>
                  </w:r>
                </w:p>
              </w:tc>
              <w:tc>
                <w:tcPr>
                  <w:tcW w:w="1720" w:type="pct"/>
                  <w:vMerge w:val="continue"/>
                  <w:tcBorders>
                    <w:tl2br w:val="nil"/>
                    <w:tr2bl w:val="nil"/>
                  </w:tcBorders>
                  <w:vAlign w:val="center"/>
                </w:tcPr>
                <w:p w14:paraId="7446E6D7">
                  <w:pPr>
                    <w:pStyle w:val="8"/>
                    <w:adjustRightInd w:val="0"/>
                    <w:spacing w:line="240" w:lineRule="auto"/>
                    <w:ind w:left="0" w:leftChars="0" w:right="0" w:rightChars="0" w:firstLine="0" w:firstLineChars="0"/>
                    <w:jc w:val="center"/>
                    <w:rPr>
                      <w:sz w:val="21"/>
                      <w:szCs w:val="21"/>
                    </w:rPr>
                  </w:pPr>
                </w:p>
              </w:tc>
            </w:tr>
          </w:tbl>
          <w:p w14:paraId="6C231575">
            <w:pPr>
              <w:numPr>
                <w:ilvl w:val="0"/>
                <w:numId w:val="0"/>
              </w:numPr>
              <w:adjustRightInd w:val="0"/>
              <w:snapToGrid w:val="0"/>
              <w:spacing w:line="360" w:lineRule="auto"/>
              <w:ind w:firstLine="602" w:firstLineChars="250"/>
              <w:rPr>
                <w:b/>
                <w:bCs/>
                <w:color w:val="000000"/>
                <w:szCs w:val="21"/>
              </w:rPr>
            </w:pPr>
            <w:r>
              <w:rPr>
                <w:rFonts w:hint="eastAsia" w:cs="Times New Roman"/>
                <w:b/>
                <w:bCs/>
                <w:color w:val="000000"/>
                <w:kern w:val="2"/>
                <w:sz w:val="24"/>
                <w:szCs w:val="21"/>
                <w:lang w:val="en-US" w:eastAsia="zh-CN" w:bidi="ar-SA"/>
              </w:rPr>
              <w:t>（5）</w:t>
            </w:r>
            <w:r>
              <w:rPr>
                <w:rFonts w:hint="eastAsia"/>
                <w:b/>
                <w:bCs/>
                <w:color w:val="000000"/>
                <w:szCs w:val="21"/>
              </w:rPr>
              <w:t>排气筒高度设置可行性分析</w:t>
            </w:r>
          </w:p>
          <w:p w14:paraId="1B72D2FB">
            <w:pPr>
              <w:pStyle w:val="8"/>
              <w:spacing w:line="360" w:lineRule="auto"/>
              <w:ind w:firstLine="480"/>
            </w:pPr>
            <w:r>
              <w:rPr>
                <w:rFonts w:hint="eastAsia"/>
              </w:rPr>
              <w:t>根据江苏省《大气污染物综合排放标准》（DB32/4041-2021）要求：“4.1.4排放光气、氰化氢和氯气的排气筒高度不低于25m，其他排气筒高度不低于15m（因安全考虑或有特殊工艺要求的除外），具体高度以及与周围建筑物的相对高度关系应根据环境影响评价文件确定。新建污染源的排气筒必须低于15m时，其最高允许排放速率按表1所列排放速率限值的50%执行”</w:t>
            </w:r>
          </w:p>
          <w:p w14:paraId="7F2FC46D">
            <w:pPr>
              <w:pStyle w:val="8"/>
              <w:spacing w:line="360" w:lineRule="auto"/>
              <w:ind w:firstLine="480"/>
            </w:pPr>
            <w:r>
              <w:rPr>
                <w:rFonts w:hint="eastAsia"/>
              </w:rPr>
              <w:t>本项目生产厂房共1层，高度为12米，项目设置7根排气筒FQ-01~FQ-07，废气处理装置及废气采样口均布设于生产厂房外，废气排放口经建筑物外墙延伸后，最终高于建筑物屋顶，排气筒高度以15m计。</w:t>
            </w:r>
          </w:p>
          <w:p w14:paraId="509F4B84">
            <w:pPr>
              <w:pStyle w:val="9"/>
              <w:numPr>
                <w:ilvl w:val="0"/>
                <w:numId w:val="0"/>
              </w:numPr>
              <w:spacing w:line="360" w:lineRule="auto"/>
              <w:ind w:firstLine="480" w:firstLineChars="200"/>
              <w:jc w:val="both"/>
              <w:rPr>
                <w:kern w:val="0"/>
                <w:sz w:val="24"/>
                <w:szCs w:val="20"/>
              </w:rPr>
            </w:pPr>
            <w:r>
              <w:rPr>
                <w:kern w:val="0"/>
                <w:sz w:val="24"/>
                <w:szCs w:val="20"/>
              </w:rPr>
              <w:t>综上，本项目废气处治理措施是可行的。</w:t>
            </w:r>
          </w:p>
          <w:p w14:paraId="727906A5">
            <w:pPr>
              <w:pStyle w:val="8"/>
              <w:spacing w:line="360" w:lineRule="auto"/>
              <w:ind w:firstLine="482"/>
            </w:pPr>
            <w:r>
              <w:rPr>
                <w:rFonts w:hint="eastAsia"/>
                <w:b/>
                <w:bCs/>
              </w:rPr>
              <w:t>（</w:t>
            </w:r>
            <w:r>
              <w:rPr>
                <w:rFonts w:hint="eastAsia"/>
                <w:b/>
                <w:bCs/>
                <w:lang w:val="en-US" w:eastAsia="zh-CN"/>
              </w:rPr>
              <w:t>6</w:t>
            </w:r>
            <w:r>
              <w:rPr>
                <w:rFonts w:hint="eastAsia"/>
                <w:b/>
                <w:bCs/>
              </w:rPr>
              <w:t>）无组织排放达标分析</w:t>
            </w:r>
          </w:p>
          <w:p w14:paraId="6BD31468">
            <w:pPr>
              <w:pStyle w:val="8"/>
              <w:spacing w:line="360" w:lineRule="auto"/>
              <w:ind w:firstLine="480"/>
            </w:pPr>
            <w:r>
              <w:rPr>
                <w:rFonts w:hint="eastAsia"/>
              </w:rPr>
              <w:t>本项目无组织废气排放及估算结果详见下表：</w:t>
            </w:r>
          </w:p>
          <w:p w14:paraId="24815D17">
            <w:pPr>
              <w:pStyle w:val="41"/>
              <w:spacing w:line="240" w:lineRule="auto"/>
              <w:rPr>
                <w:rFonts w:hint="default"/>
                <w:sz w:val="21"/>
              </w:rPr>
            </w:pPr>
            <w:r>
              <w:rPr>
                <w:sz w:val="21"/>
              </w:rPr>
              <w:t>表4-</w:t>
            </w:r>
            <w:r>
              <w:rPr>
                <w:rFonts w:hint="eastAsia"/>
                <w:sz w:val="21"/>
                <w:lang w:val="en-US" w:eastAsia="zh-CN"/>
              </w:rPr>
              <w:t>10</w:t>
            </w:r>
            <w:r>
              <w:rPr>
                <w:sz w:val="21"/>
              </w:rPr>
              <w:t xml:space="preserve">  无组织排放废气（面源）参数调查清单</w:t>
            </w:r>
          </w:p>
          <w:tbl>
            <w:tblPr>
              <w:tblStyle w:val="23"/>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14"/>
              <w:gridCol w:w="1324"/>
              <w:gridCol w:w="1219"/>
              <w:gridCol w:w="566"/>
              <w:gridCol w:w="433"/>
              <w:gridCol w:w="508"/>
              <w:gridCol w:w="538"/>
              <w:gridCol w:w="521"/>
              <w:gridCol w:w="373"/>
              <w:gridCol w:w="513"/>
              <w:gridCol w:w="691"/>
              <w:gridCol w:w="720"/>
            </w:tblGrid>
            <w:tr w14:paraId="1F8411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49" w:type="pct"/>
                  <w:vMerge w:val="restart"/>
                  <w:tcBorders>
                    <w:tl2br w:val="nil"/>
                    <w:tr2bl w:val="nil"/>
                  </w:tcBorders>
                  <w:vAlign w:val="center"/>
                </w:tcPr>
                <w:p w14:paraId="4B63CD2F">
                  <w:pPr>
                    <w:pStyle w:val="39"/>
                    <w:rPr>
                      <w:b/>
                      <w:bCs/>
                      <w:szCs w:val="21"/>
                    </w:rPr>
                  </w:pPr>
                  <w:r>
                    <w:rPr>
                      <w:b/>
                      <w:bCs/>
                      <w:szCs w:val="21"/>
                    </w:rPr>
                    <w:t>污染源名称</w:t>
                  </w:r>
                </w:p>
              </w:tc>
              <w:tc>
                <w:tcPr>
                  <w:tcW w:w="1527" w:type="pct"/>
                  <w:gridSpan w:val="2"/>
                  <w:tcBorders>
                    <w:tl2br w:val="nil"/>
                    <w:tr2bl w:val="nil"/>
                  </w:tcBorders>
                  <w:vAlign w:val="center"/>
                </w:tcPr>
                <w:p w14:paraId="6EE3F86F">
                  <w:pPr>
                    <w:pStyle w:val="39"/>
                    <w:rPr>
                      <w:b/>
                      <w:bCs/>
                      <w:szCs w:val="21"/>
                    </w:rPr>
                  </w:pPr>
                  <w:r>
                    <w:rPr>
                      <w:b/>
                      <w:bCs/>
                      <w:szCs w:val="21"/>
                    </w:rPr>
                    <w:t>面源起点经纬度/°</w:t>
                  </w:r>
                </w:p>
              </w:tc>
              <w:tc>
                <w:tcPr>
                  <w:tcW w:w="340" w:type="pct"/>
                  <w:vMerge w:val="restart"/>
                  <w:tcBorders>
                    <w:tl2br w:val="nil"/>
                    <w:tr2bl w:val="nil"/>
                  </w:tcBorders>
                  <w:vAlign w:val="center"/>
                </w:tcPr>
                <w:p w14:paraId="6C9A4D4E">
                  <w:pPr>
                    <w:pStyle w:val="39"/>
                    <w:rPr>
                      <w:b/>
                      <w:bCs/>
                      <w:szCs w:val="21"/>
                    </w:rPr>
                  </w:pPr>
                  <w:r>
                    <w:rPr>
                      <w:b/>
                      <w:bCs/>
                      <w:szCs w:val="21"/>
                    </w:rPr>
                    <w:t>面源海拔高度/m</w:t>
                  </w:r>
                </w:p>
              </w:tc>
              <w:tc>
                <w:tcPr>
                  <w:tcW w:w="260" w:type="pct"/>
                  <w:vMerge w:val="restart"/>
                  <w:tcBorders>
                    <w:tl2br w:val="nil"/>
                    <w:tr2bl w:val="nil"/>
                  </w:tcBorders>
                  <w:vAlign w:val="center"/>
                </w:tcPr>
                <w:p w14:paraId="76784F0D">
                  <w:pPr>
                    <w:pStyle w:val="39"/>
                    <w:rPr>
                      <w:b/>
                      <w:bCs/>
                      <w:szCs w:val="21"/>
                    </w:rPr>
                  </w:pPr>
                  <w:r>
                    <w:rPr>
                      <w:b/>
                      <w:bCs/>
                      <w:szCs w:val="21"/>
                    </w:rPr>
                    <w:t>面源长度/m</w:t>
                  </w:r>
                </w:p>
              </w:tc>
              <w:tc>
                <w:tcPr>
                  <w:tcW w:w="305" w:type="pct"/>
                  <w:vMerge w:val="restart"/>
                  <w:tcBorders>
                    <w:tl2br w:val="nil"/>
                    <w:tr2bl w:val="nil"/>
                  </w:tcBorders>
                  <w:vAlign w:val="center"/>
                </w:tcPr>
                <w:p w14:paraId="424B8370">
                  <w:pPr>
                    <w:pStyle w:val="39"/>
                    <w:rPr>
                      <w:b/>
                      <w:bCs/>
                      <w:szCs w:val="21"/>
                    </w:rPr>
                  </w:pPr>
                  <w:r>
                    <w:rPr>
                      <w:b/>
                      <w:bCs/>
                      <w:szCs w:val="21"/>
                    </w:rPr>
                    <w:t>面源宽度/m</w:t>
                  </w:r>
                </w:p>
              </w:tc>
              <w:tc>
                <w:tcPr>
                  <w:tcW w:w="323" w:type="pct"/>
                  <w:vMerge w:val="restart"/>
                  <w:tcBorders>
                    <w:tl2br w:val="nil"/>
                    <w:tr2bl w:val="nil"/>
                  </w:tcBorders>
                  <w:vAlign w:val="center"/>
                </w:tcPr>
                <w:p w14:paraId="39EDF35B">
                  <w:pPr>
                    <w:pStyle w:val="39"/>
                    <w:rPr>
                      <w:b/>
                      <w:bCs/>
                      <w:szCs w:val="21"/>
                    </w:rPr>
                  </w:pPr>
                  <w:r>
                    <w:rPr>
                      <w:b/>
                      <w:bCs/>
                      <w:szCs w:val="21"/>
                    </w:rPr>
                    <w:t>与正北夹角/°</w:t>
                  </w:r>
                </w:p>
              </w:tc>
              <w:tc>
                <w:tcPr>
                  <w:tcW w:w="313" w:type="pct"/>
                  <w:vMerge w:val="restart"/>
                  <w:tcBorders>
                    <w:tl2br w:val="nil"/>
                    <w:tr2bl w:val="nil"/>
                  </w:tcBorders>
                  <w:vAlign w:val="center"/>
                </w:tcPr>
                <w:p w14:paraId="6E3BFCE4">
                  <w:pPr>
                    <w:pStyle w:val="39"/>
                    <w:rPr>
                      <w:b/>
                      <w:bCs/>
                      <w:szCs w:val="21"/>
                    </w:rPr>
                  </w:pPr>
                  <w:r>
                    <w:rPr>
                      <w:b/>
                      <w:bCs/>
                      <w:szCs w:val="21"/>
                    </w:rPr>
                    <w:t>年排放小时数/h</w:t>
                  </w:r>
                </w:p>
              </w:tc>
              <w:tc>
                <w:tcPr>
                  <w:tcW w:w="224" w:type="pct"/>
                  <w:vMerge w:val="restart"/>
                  <w:tcBorders>
                    <w:tl2br w:val="nil"/>
                    <w:tr2bl w:val="nil"/>
                  </w:tcBorders>
                  <w:vAlign w:val="center"/>
                </w:tcPr>
                <w:p w14:paraId="40E002BF">
                  <w:pPr>
                    <w:pStyle w:val="39"/>
                    <w:rPr>
                      <w:b/>
                      <w:bCs/>
                      <w:szCs w:val="21"/>
                    </w:rPr>
                  </w:pPr>
                  <w:r>
                    <w:rPr>
                      <w:b/>
                      <w:bCs/>
                      <w:szCs w:val="21"/>
                    </w:rPr>
                    <w:t>排放工况</w:t>
                  </w:r>
                </w:p>
              </w:tc>
              <w:tc>
                <w:tcPr>
                  <w:tcW w:w="1155" w:type="pct"/>
                  <w:gridSpan w:val="3"/>
                  <w:tcBorders>
                    <w:tl2br w:val="nil"/>
                    <w:tr2bl w:val="nil"/>
                  </w:tcBorders>
                  <w:vAlign w:val="center"/>
                </w:tcPr>
                <w:p w14:paraId="01AA3C8A">
                  <w:pPr>
                    <w:pStyle w:val="39"/>
                    <w:rPr>
                      <w:b/>
                      <w:bCs/>
                      <w:szCs w:val="21"/>
                    </w:rPr>
                  </w:pPr>
                  <w:r>
                    <w:rPr>
                      <w:b/>
                      <w:bCs/>
                      <w:szCs w:val="21"/>
                    </w:rPr>
                    <w:t>污染物排放速率（kg/h）</w:t>
                  </w:r>
                </w:p>
              </w:tc>
            </w:tr>
            <w:tr w14:paraId="4121BF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549" w:type="pct"/>
                  <w:vMerge w:val="continue"/>
                  <w:tcBorders>
                    <w:tl2br w:val="nil"/>
                    <w:tr2bl w:val="nil"/>
                  </w:tcBorders>
                  <w:vAlign w:val="center"/>
                </w:tcPr>
                <w:p w14:paraId="0D8D2F3B">
                  <w:pPr>
                    <w:pStyle w:val="39"/>
                    <w:rPr>
                      <w:b/>
                      <w:bCs/>
                      <w:szCs w:val="21"/>
                    </w:rPr>
                  </w:pPr>
                </w:p>
              </w:tc>
              <w:tc>
                <w:tcPr>
                  <w:tcW w:w="795" w:type="pct"/>
                  <w:tcBorders>
                    <w:tl2br w:val="nil"/>
                    <w:tr2bl w:val="nil"/>
                  </w:tcBorders>
                  <w:vAlign w:val="center"/>
                </w:tcPr>
                <w:p w14:paraId="144C7F3C">
                  <w:pPr>
                    <w:pStyle w:val="39"/>
                    <w:rPr>
                      <w:b/>
                      <w:bCs/>
                      <w:szCs w:val="21"/>
                    </w:rPr>
                  </w:pPr>
                  <w:r>
                    <w:rPr>
                      <w:b/>
                      <w:bCs/>
                      <w:szCs w:val="21"/>
                    </w:rPr>
                    <w:t>E</w:t>
                  </w:r>
                </w:p>
              </w:tc>
              <w:tc>
                <w:tcPr>
                  <w:tcW w:w="731" w:type="pct"/>
                  <w:tcBorders>
                    <w:tl2br w:val="nil"/>
                    <w:tr2bl w:val="nil"/>
                  </w:tcBorders>
                  <w:vAlign w:val="center"/>
                </w:tcPr>
                <w:p w14:paraId="5A7ECB5B">
                  <w:pPr>
                    <w:pStyle w:val="39"/>
                    <w:rPr>
                      <w:b/>
                      <w:bCs/>
                      <w:szCs w:val="21"/>
                    </w:rPr>
                  </w:pPr>
                  <w:r>
                    <w:rPr>
                      <w:b/>
                      <w:bCs/>
                      <w:szCs w:val="21"/>
                    </w:rPr>
                    <w:t>N</w:t>
                  </w:r>
                </w:p>
              </w:tc>
              <w:tc>
                <w:tcPr>
                  <w:tcW w:w="340" w:type="pct"/>
                  <w:vMerge w:val="continue"/>
                  <w:tcBorders>
                    <w:tl2br w:val="nil"/>
                    <w:tr2bl w:val="nil"/>
                  </w:tcBorders>
                  <w:vAlign w:val="center"/>
                </w:tcPr>
                <w:p w14:paraId="69E908E2">
                  <w:pPr>
                    <w:pStyle w:val="39"/>
                    <w:rPr>
                      <w:b/>
                      <w:bCs/>
                      <w:szCs w:val="21"/>
                    </w:rPr>
                  </w:pPr>
                </w:p>
              </w:tc>
              <w:tc>
                <w:tcPr>
                  <w:tcW w:w="260" w:type="pct"/>
                  <w:vMerge w:val="continue"/>
                  <w:tcBorders>
                    <w:tl2br w:val="nil"/>
                    <w:tr2bl w:val="nil"/>
                  </w:tcBorders>
                  <w:vAlign w:val="center"/>
                </w:tcPr>
                <w:p w14:paraId="40E807ED">
                  <w:pPr>
                    <w:pStyle w:val="39"/>
                    <w:rPr>
                      <w:b/>
                      <w:bCs/>
                      <w:szCs w:val="21"/>
                    </w:rPr>
                  </w:pPr>
                </w:p>
              </w:tc>
              <w:tc>
                <w:tcPr>
                  <w:tcW w:w="305" w:type="pct"/>
                  <w:vMerge w:val="continue"/>
                  <w:tcBorders>
                    <w:tl2br w:val="nil"/>
                    <w:tr2bl w:val="nil"/>
                  </w:tcBorders>
                  <w:vAlign w:val="center"/>
                </w:tcPr>
                <w:p w14:paraId="4512AF77">
                  <w:pPr>
                    <w:pStyle w:val="39"/>
                    <w:rPr>
                      <w:b/>
                      <w:bCs/>
                      <w:szCs w:val="21"/>
                    </w:rPr>
                  </w:pPr>
                </w:p>
              </w:tc>
              <w:tc>
                <w:tcPr>
                  <w:tcW w:w="323" w:type="pct"/>
                  <w:vMerge w:val="continue"/>
                  <w:tcBorders>
                    <w:tl2br w:val="nil"/>
                    <w:tr2bl w:val="nil"/>
                  </w:tcBorders>
                  <w:vAlign w:val="center"/>
                </w:tcPr>
                <w:p w14:paraId="1ACE0D31">
                  <w:pPr>
                    <w:pStyle w:val="39"/>
                    <w:rPr>
                      <w:b/>
                      <w:bCs/>
                      <w:szCs w:val="21"/>
                    </w:rPr>
                  </w:pPr>
                </w:p>
              </w:tc>
              <w:tc>
                <w:tcPr>
                  <w:tcW w:w="313" w:type="pct"/>
                  <w:vMerge w:val="continue"/>
                  <w:tcBorders>
                    <w:tl2br w:val="nil"/>
                    <w:tr2bl w:val="nil"/>
                  </w:tcBorders>
                  <w:vAlign w:val="center"/>
                </w:tcPr>
                <w:p w14:paraId="308B7E7B">
                  <w:pPr>
                    <w:pStyle w:val="39"/>
                    <w:rPr>
                      <w:b/>
                      <w:bCs/>
                      <w:szCs w:val="21"/>
                    </w:rPr>
                  </w:pPr>
                </w:p>
              </w:tc>
              <w:tc>
                <w:tcPr>
                  <w:tcW w:w="224" w:type="pct"/>
                  <w:vMerge w:val="continue"/>
                  <w:tcBorders>
                    <w:tl2br w:val="nil"/>
                    <w:tr2bl w:val="nil"/>
                  </w:tcBorders>
                  <w:vAlign w:val="center"/>
                </w:tcPr>
                <w:p w14:paraId="25A9D9FE">
                  <w:pPr>
                    <w:pStyle w:val="39"/>
                    <w:rPr>
                      <w:b/>
                      <w:bCs/>
                      <w:szCs w:val="21"/>
                    </w:rPr>
                  </w:pPr>
                </w:p>
              </w:tc>
              <w:tc>
                <w:tcPr>
                  <w:tcW w:w="723" w:type="pct"/>
                  <w:gridSpan w:val="2"/>
                  <w:tcBorders>
                    <w:tl2br w:val="nil"/>
                    <w:tr2bl w:val="nil"/>
                  </w:tcBorders>
                  <w:vAlign w:val="center"/>
                </w:tcPr>
                <w:p w14:paraId="26B1D766">
                  <w:pPr>
                    <w:pStyle w:val="39"/>
                    <w:rPr>
                      <w:b/>
                      <w:bCs/>
                      <w:szCs w:val="21"/>
                    </w:rPr>
                  </w:pPr>
                  <w:r>
                    <w:rPr>
                      <w:b/>
                      <w:bCs/>
                      <w:szCs w:val="21"/>
                    </w:rPr>
                    <w:t>污染物</w:t>
                  </w:r>
                </w:p>
              </w:tc>
              <w:tc>
                <w:tcPr>
                  <w:tcW w:w="432" w:type="pct"/>
                  <w:tcBorders>
                    <w:tl2br w:val="nil"/>
                    <w:tr2bl w:val="nil"/>
                  </w:tcBorders>
                  <w:vAlign w:val="center"/>
                </w:tcPr>
                <w:p w14:paraId="3255625E">
                  <w:pPr>
                    <w:pStyle w:val="39"/>
                    <w:rPr>
                      <w:b/>
                      <w:bCs/>
                      <w:szCs w:val="21"/>
                    </w:rPr>
                  </w:pPr>
                  <w:r>
                    <w:rPr>
                      <w:b/>
                      <w:bCs/>
                      <w:szCs w:val="21"/>
                    </w:rPr>
                    <w:t>速率</w:t>
                  </w:r>
                </w:p>
              </w:tc>
            </w:tr>
            <w:tr w14:paraId="7BB8CD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7" w:hRule="atLeast"/>
                <w:jc w:val="center"/>
              </w:trPr>
              <w:tc>
                <w:tcPr>
                  <w:tcW w:w="549" w:type="pct"/>
                  <w:tcBorders>
                    <w:tl2br w:val="nil"/>
                    <w:tr2bl w:val="nil"/>
                  </w:tcBorders>
                  <w:vAlign w:val="center"/>
                </w:tcPr>
                <w:p w14:paraId="40A32EFC">
                  <w:pPr>
                    <w:pStyle w:val="39"/>
                    <w:rPr>
                      <w:szCs w:val="21"/>
                    </w:rPr>
                  </w:pPr>
                  <w:r>
                    <w:rPr>
                      <w:rFonts w:hint="eastAsia"/>
                      <w:szCs w:val="21"/>
                    </w:rPr>
                    <w:t>抛丸车间</w:t>
                  </w:r>
                </w:p>
              </w:tc>
              <w:tc>
                <w:tcPr>
                  <w:tcW w:w="795" w:type="pct"/>
                  <w:tcBorders>
                    <w:tl2br w:val="nil"/>
                    <w:tr2bl w:val="nil"/>
                  </w:tcBorders>
                  <w:vAlign w:val="center"/>
                </w:tcPr>
                <w:p w14:paraId="6C769B9A">
                  <w:pPr>
                    <w:pStyle w:val="39"/>
                    <w:rPr>
                      <w:szCs w:val="21"/>
                    </w:rPr>
                  </w:pPr>
                  <w:r>
                    <w:rPr>
                      <w:szCs w:val="21"/>
                    </w:rPr>
                    <w:t>120.265652687</w:t>
                  </w:r>
                </w:p>
              </w:tc>
              <w:tc>
                <w:tcPr>
                  <w:tcW w:w="731" w:type="pct"/>
                  <w:tcBorders>
                    <w:tl2br w:val="nil"/>
                    <w:tr2bl w:val="nil"/>
                  </w:tcBorders>
                  <w:vAlign w:val="center"/>
                </w:tcPr>
                <w:p w14:paraId="6A3EE44C">
                  <w:pPr>
                    <w:pStyle w:val="39"/>
                    <w:rPr>
                      <w:szCs w:val="21"/>
                    </w:rPr>
                  </w:pPr>
                  <w:r>
                    <w:rPr>
                      <w:szCs w:val="21"/>
                    </w:rPr>
                    <w:t>31.273388756</w:t>
                  </w:r>
                </w:p>
              </w:tc>
              <w:tc>
                <w:tcPr>
                  <w:tcW w:w="340" w:type="pct"/>
                  <w:tcBorders>
                    <w:tl2br w:val="nil"/>
                    <w:tr2bl w:val="nil"/>
                  </w:tcBorders>
                  <w:vAlign w:val="center"/>
                </w:tcPr>
                <w:p w14:paraId="5B58E8AA">
                  <w:pPr>
                    <w:spacing w:line="240" w:lineRule="auto"/>
                    <w:ind w:firstLine="0" w:firstLineChars="0"/>
                    <w:jc w:val="center"/>
                    <w:rPr>
                      <w:sz w:val="21"/>
                      <w:szCs w:val="21"/>
                    </w:rPr>
                  </w:pPr>
                  <w:r>
                    <w:rPr>
                      <w:rFonts w:hint="eastAsia"/>
                      <w:sz w:val="21"/>
                      <w:szCs w:val="21"/>
                    </w:rPr>
                    <w:t>12</w:t>
                  </w:r>
                </w:p>
              </w:tc>
              <w:tc>
                <w:tcPr>
                  <w:tcW w:w="260" w:type="pct"/>
                  <w:tcBorders>
                    <w:tl2br w:val="nil"/>
                    <w:tr2bl w:val="nil"/>
                  </w:tcBorders>
                  <w:vAlign w:val="center"/>
                </w:tcPr>
                <w:p w14:paraId="10743DC0">
                  <w:pPr>
                    <w:pStyle w:val="39"/>
                    <w:rPr>
                      <w:szCs w:val="21"/>
                    </w:rPr>
                  </w:pPr>
                  <w:r>
                    <w:rPr>
                      <w:rFonts w:hint="eastAsia"/>
                      <w:szCs w:val="21"/>
                    </w:rPr>
                    <w:t>20</w:t>
                  </w:r>
                </w:p>
              </w:tc>
              <w:tc>
                <w:tcPr>
                  <w:tcW w:w="305" w:type="pct"/>
                  <w:tcBorders>
                    <w:tl2br w:val="nil"/>
                    <w:tr2bl w:val="nil"/>
                  </w:tcBorders>
                  <w:vAlign w:val="center"/>
                </w:tcPr>
                <w:p w14:paraId="6A076C1B">
                  <w:pPr>
                    <w:pStyle w:val="39"/>
                    <w:rPr>
                      <w:szCs w:val="21"/>
                    </w:rPr>
                  </w:pPr>
                  <w:r>
                    <w:rPr>
                      <w:rFonts w:hint="eastAsia"/>
                      <w:szCs w:val="21"/>
                    </w:rPr>
                    <w:t>8</w:t>
                  </w:r>
                </w:p>
              </w:tc>
              <w:tc>
                <w:tcPr>
                  <w:tcW w:w="323" w:type="pct"/>
                  <w:tcBorders>
                    <w:tl2br w:val="nil"/>
                    <w:tr2bl w:val="nil"/>
                  </w:tcBorders>
                  <w:vAlign w:val="center"/>
                </w:tcPr>
                <w:p w14:paraId="578C9253">
                  <w:pPr>
                    <w:pStyle w:val="39"/>
                    <w:rPr>
                      <w:szCs w:val="21"/>
                    </w:rPr>
                  </w:pPr>
                  <w:r>
                    <w:rPr>
                      <w:rFonts w:hint="eastAsia"/>
                      <w:szCs w:val="21"/>
                    </w:rPr>
                    <w:t>5</w:t>
                  </w:r>
                </w:p>
              </w:tc>
              <w:tc>
                <w:tcPr>
                  <w:tcW w:w="313" w:type="pct"/>
                  <w:tcBorders>
                    <w:tl2br w:val="nil"/>
                    <w:tr2bl w:val="nil"/>
                  </w:tcBorders>
                  <w:vAlign w:val="center"/>
                </w:tcPr>
                <w:p w14:paraId="51E5F15B">
                  <w:pPr>
                    <w:pStyle w:val="39"/>
                    <w:rPr>
                      <w:szCs w:val="21"/>
                    </w:rPr>
                  </w:pPr>
                  <w:ins w:id="1084" w:author="py" w:date="2026-06-25T14:01:02Z">
                    <w:r>
                      <w:rPr>
                        <w:rFonts w:hint="eastAsia"/>
                        <w:szCs w:val="21"/>
                        <w:lang w:val="en-US" w:eastAsia="zh-CN"/>
                      </w:rPr>
                      <w:t>72</w:t>
                    </w:r>
                  </w:ins>
                  <w:r>
                    <w:rPr>
                      <w:rFonts w:hint="eastAsia"/>
                      <w:szCs w:val="21"/>
                    </w:rPr>
                    <w:t>00</w:t>
                  </w:r>
                </w:p>
              </w:tc>
              <w:tc>
                <w:tcPr>
                  <w:tcW w:w="224" w:type="pct"/>
                  <w:tcBorders>
                    <w:tl2br w:val="nil"/>
                    <w:tr2bl w:val="nil"/>
                  </w:tcBorders>
                  <w:vAlign w:val="center"/>
                </w:tcPr>
                <w:p w14:paraId="1B522C27">
                  <w:pPr>
                    <w:pStyle w:val="39"/>
                    <w:rPr>
                      <w:szCs w:val="21"/>
                    </w:rPr>
                  </w:pPr>
                  <w:r>
                    <w:rPr>
                      <w:rFonts w:hint="eastAsia"/>
                      <w:szCs w:val="21"/>
                    </w:rPr>
                    <w:t>正常</w:t>
                  </w:r>
                </w:p>
              </w:tc>
              <w:tc>
                <w:tcPr>
                  <w:tcW w:w="723" w:type="pct"/>
                  <w:gridSpan w:val="2"/>
                  <w:tcBorders>
                    <w:tl2br w:val="nil"/>
                    <w:tr2bl w:val="nil"/>
                  </w:tcBorders>
                  <w:vAlign w:val="center"/>
                </w:tcPr>
                <w:p w14:paraId="6976654B">
                  <w:pPr>
                    <w:pStyle w:val="39"/>
                    <w:rPr>
                      <w:szCs w:val="21"/>
                    </w:rPr>
                  </w:pPr>
                  <w:r>
                    <w:rPr>
                      <w:rFonts w:hint="eastAsia"/>
                      <w:szCs w:val="21"/>
                    </w:rPr>
                    <w:t>颗粒物</w:t>
                  </w:r>
                </w:p>
              </w:tc>
              <w:tc>
                <w:tcPr>
                  <w:tcW w:w="432" w:type="pct"/>
                  <w:tcBorders>
                    <w:tl2br w:val="nil"/>
                    <w:tr2bl w:val="nil"/>
                  </w:tcBorders>
                  <w:vAlign w:val="center"/>
                </w:tcPr>
                <w:p w14:paraId="590BF8A6">
                  <w:pPr>
                    <w:pStyle w:val="39"/>
                    <w:rPr>
                      <w:rFonts w:hint="default" w:eastAsia="宋体"/>
                      <w:szCs w:val="21"/>
                      <w:lang w:val="en-US" w:eastAsia="zh-CN"/>
                    </w:rPr>
                  </w:pPr>
                  <w:ins w:id="1085" w:author="py" w:date="2026-06-25T14:01:19Z">
                    <w:r>
                      <w:rPr>
                        <w:rFonts w:hint="eastAsia"/>
                        <w:szCs w:val="21"/>
                        <w:lang w:val="en-US" w:eastAsia="zh-CN"/>
                      </w:rPr>
                      <w:t>0.060</w:t>
                    </w:r>
                  </w:ins>
                  <w:ins w:id="1086" w:author="py" w:date="2026-06-25T14:01:20Z">
                    <w:r>
                      <w:rPr>
                        <w:rFonts w:hint="eastAsia"/>
                        <w:szCs w:val="21"/>
                        <w:lang w:val="en-US" w:eastAsia="zh-CN"/>
                      </w:rPr>
                      <w:t>8</w:t>
                    </w:r>
                  </w:ins>
                </w:p>
              </w:tc>
            </w:tr>
            <w:tr w14:paraId="298A6E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549" w:type="pct"/>
                  <w:vMerge w:val="restart"/>
                  <w:tcBorders>
                    <w:tl2br w:val="nil"/>
                    <w:tr2bl w:val="nil"/>
                  </w:tcBorders>
                  <w:vAlign w:val="center"/>
                </w:tcPr>
                <w:p w14:paraId="20F37C00">
                  <w:pPr>
                    <w:pStyle w:val="39"/>
                    <w:rPr>
                      <w:szCs w:val="21"/>
                    </w:rPr>
                  </w:pPr>
                  <w:r>
                    <w:rPr>
                      <w:rFonts w:hint="eastAsia"/>
                      <w:szCs w:val="21"/>
                    </w:rPr>
                    <w:t>热处理车间</w:t>
                  </w:r>
                </w:p>
              </w:tc>
              <w:tc>
                <w:tcPr>
                  <w:tcW w:w="795" w:type="pct"/>
                  <w:vMerge w:val="restart"/>
                  <w:tcBorders>
                    <w:tl2br w:val="nil"/>
                    <w:tr2bl w:val="nil"/>
                  </w:tcBorders>
                  <w:vAlign w:val="center"/>
                </w:tcPr>
                <w:p w14:paraId="604580EE">
                  <w:pPr>
                    <w:pStyle w:val="39"/>
                    <w:rPr>
                      <w:szCs w:val="21"/>
                    </w:rPr>
                  </w:pPr>
                  <w:r>
                    <w:rPr>
                      <w:szCs w:val="21"/>
                    </w:rPr>
                    <w:t>120.265888292</w:t>
                  </w:r>
                </w:p>
              </w:tc>
              <w:tc>
                <w:tcPr>
                  <w:tcW w:w="731" w:type="pct"/>
                  <w:vMerge w:val="restart"/>
                  <w:tcBorders>
                    <w:tl2br w:val="nil"/>
                    <w:tr2bl w:val="nil"/>
                  </w:tcBorders>
                  <w:vAlign w:val="center"/>
                </w:tcPr>
                <w:p w14:paraId="0DD530D1">
                  <w:pPr>
                    <w:pStyle w:val="39"/>
                    <w:rPr>
                      <w:szCs w:val="21"/>
                    </w:rPr>
                  </w:pPr>
                  <w:r>
                    <w:rPr>
                      <w:szCs w:val="21"/>
                    </w:rPr>
                    <w:t>31.273286403</w:t>
                  </w:r>
                </w:p>
              </w:tc>
              <w:tc>
                <w:tcPr>
                  <w:tcW w:w="340" w:type="pct"/>
                  <w:vMerge w:val="restart"/>
                  <w:tcBorders>
                    <w:tl2br w:val="nil"/>
                    <w:tr2bl w:val="nil"/>
                  </w:tcBorders>
                  <w:vAlign w:val="center"/>
                </w:tcPr>
                <w:p w14:paraId="3823AEA8">
                  <w:pPr>
                    <w:spacing w:line="240" w:lineRule="auto"/>
                    <w:ind w:firstLine="0" w:firstLineChars="0"/>
                    <w:jc w:val="center"/>
                    <w:rPr>
                      <w:sz w:val="21"/>
                      <w:szCs w:val="21"/>
                    </w:rPr>
                  </w:pPr>
                  <w:r>
                    <w:rPr>
                      <w:rFonts w:hint="eastAsia"/>
                      <w:sz w:val="21"/>
                      <w:szCs w:val="21"/>
                    </w:rPr>
                    <w:t>12</w:t>
                  </w:r>
                </w:p>
              </w:tc>
              <w:tc>
                <w:tcPr>
                  <w:tcW w:w="260" w:type="pct"/>
                  <w:vMerge w:val="restart"/>
                  <w:tcBorders>
                    <w:tl2br w:val="nil"/>
                    <w:tr2bl w:val="nil"/>
                  </w:tcBorders>
                  <w:vAlign w:val="center"/>
                </w:tcPr>
                <w:p w14:paraId="15695304">
                  <w:pPr>
                    <w:pStyle w:val="39"/>
                    <w:rPr>
                      <w:szCs w:val="21"/>
                    </w:rPr>
                  </w:pPr>
                  <w:r>
                    <w:rPr>
                      <w:rFonts w:hint="eastAsia"/>
                      <w:szCs w:val="21"/>
                    </w:rPr>
                    <w:t>78</w:t>
                  </w:r>
                </w:p>
              </w:tc>
              <w:tc>
                <w:tcPr>
                  <w:tcW w:w="305" w:type="pct"/>
                  <w:vMerge w:val="restart"/>
                  <w:tcBorders>
                    <w:tl2br w:val="nil"/>
                    <w:tr2bl w:val="nil"/>
                  </w:tcBorders>
                  <w:vAlign w:val="center"/>
                </w:tcPr>
                <w:p w14:paraId="41AB178C">
                  <w:pPr>
                    <w:pStyle w:val="39"/>
                    <w:rPr>
                      <w:szCs w:val="21"/>
                    </w:rPr>
                  </w:pPr>
                  <w:r>
                    <w:rPr>
                      <w:rFonts w:hint="eastAsia"/>
                      <w:szCs w:val="21"/>
                    </w:rPr>
                    <w:t>30</w:t>
                  </w:r>
                </w:p>
              </w:tc>
              <w:tc>
                <w:tcPr>
                  <w:tcW w:w="323" w:type="pct"/>
                  <w:vMerge w:val="restart"/>
                  <w:tcBorders>
                    <w:tl2br w:val="nil"/>
                    <w:tr2bl w:val="nil"/>
                  </w:tcBorders>
                  <w:vAlign w:val="center"/>
                </w:tcPr>
                <w:p w14:paraId="423B2FDF">
                  <w:pPr>
                    <w:pStyle w:val="39"/>
                    <w:rPr>
                      <w:szCs w:val="21"/>
                    </w:rPr>
                  </w:pPr>
                  <w:r>
                    <w:rPr>
                      <w:rFonts w:hint="eastAsia"/>
                      <w:szCs w:val="21"/>
                    </w:rPr>
                    <w:t>5</w:t>
                  </w:r>
                </w:p>
              </w:tc>
              <w:tc>
                <w:tcPr>
                  <w:tcW w:w="313" w:type="pct"/>
                  <w:vMerge w:val="restart"/>
                  <w:tcBorders>
                    <w:tl2br w:val="nil"/>
                    <w:tr2bl w:val="nil"/>
                  </w:tcBorders>
                  <w:vAlign w:val="center"/>
                </w:tcPr>
                <w:p w14:paraId="6AC8E43F">
                  <w:pPr>
                    <w:pStyle w:val="39"/>
                    <w:rPr>
                      <w:szCs w:val="21"/>
                    </w:rPr>
                  </w:pPr>
                  <w:r>
                    <w:rPr>
                      <w:rFonts w:hint="eastAsia"/>
                      <w:szCs w:val="21"/>
                    </w:rPr>
                    <w:t>7200</w:t>
                  </w:r>
                </w:p>
              </w:tc>
              <w:tc>
                <w:tcPr>
                  <w:tcW w:w="224" w:type="pct"/>
                  <w:vMerge w:val="restart"/>
                  <w:tcBorders>
                    <w:tl2br w:val="nil"/>
                    <w:tr2bl w:val="nil"/>
                  </w:tcBorders>
                  <w:vAlign w:val="center"/>
                </w:tcPr>
                <w:p w14:paraId="7604775F">
                  <w:pPr>
                    <w:pStyle w:val="39"/>
                    <w:rPr>
                      <w:rFonts w:hint="eastAsia"/>
                      <w:szCs w:val="21"/>
                    </w:rPr>
                  </w:pPr>
                  <w:ins w:id="1087" w:author="py" w:date="2026-06-25T14:01:31Z">
                    <w:r>
                      <w:rPr>
                        <w:rFonts w:hint="eastAsia"/>
                        <w:szCs w:val="21"/>
                      </w:rPr>
                      <w:t>正常</w:t>
                    </w:r>
                  </w:ins>
                </w:p>
              </w:tc>
              <w:tc>
                <w:tcPr>
                  <w:tcW w:w="723" w:type="pct"/>
                  <w:gridSpan w:val="2"/>
                  <w:tcBorders>
                    <w:tl2br w:val="nil"/>
                    <w:tr2bl w:val="nil"/>
                  </w:tcBorders>
                  <w:vAlign w:val="center"/>
                </w:tcPr>
                <w:p w14:paraId="5BC3312C">
                  <w:pPr>
                    <w:adjustRightInd w:val="0"/>
                    <w:snapToGrid w:val="0"/>
                    <w:spacing w:line="240" w:lineRule="auto"/>
                    <w:ind w:firstLine="0" w:firstLineChars="0"/>
                    <w:jc w:val="center"/>
                    <w:rPr>
                      <w:sz w:val="21"/>
                      <w:szCs w:val="21"/>
                    </w:rPr>
                  </w:pPr>
                  <w:r>
                    <w:rPr>
                      <w:rFonts w:hint="eastAsia"/>
                      <w:kern w:val="0"/>
                      <w:sz w:val="21"/>
                      <w:szCs w:val="21"/>
                    </w:rPr>
                    <w:t>非甲烷总烃</w:t>
                  </w:r>
                </w:p>
              </w:tc>
              <w:tc>
                <w:tcPr>
                  <w:tcW w:w="432" w:type="pct"/>
                  <w:tcBorders>
                    <w:tl2br w:val="nil"/>
                    <w:tr2bl w:val="nil"/>
                  </w:tcBorders>
                  <w:vAlign w:val="center"/>
                </w:tcPr>
                <w:p w14:paraId="46C816C7">
                  <w:pPr>
                    <w:pStyle w:val="39"/>
                    <w:rPr>
                      <w:rFonts w:hint="default" w:eastAsia="宋体"/>
                      <w:szCs w:val="21"/>
                      <w:lang w:val="en-US" w:eastAsia="zh-CN"/>
                    </w:rPr>
                  </w:pPr>
                  <w:r>
                    <w:rPr>
                      <w:rFonts w:hint="eastAsia"/>
                      <w:szCs w:val="21"/>
                    </w:rPr>
                    <w:t>0.01</w:t>
                  </w:r>
                  <w:ins w:id="1088" w:author="py" w:date="2026-06-25T14:32:48Z">
                    <w:r>
                      <w:rPr>
                        <w:rFonts w:hint="eastAsia"/>
                        <w:szCs w:val="21"/>
                        <w:lang w:val="en-US" w:eastAsia="zh-CN"/>
                      </w:rPr>
                      <w:t>67</w:t>
                    </w:r>
                  </w:ins>
                </w:p>
              </w:tc>
            </w:tr>
            <w:tr w14:paraId="2ED250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549" w:type="pct"/>
                  <w:vMerge w:val="continue"/>
                  <w:tcBorders>
                    <w:tl2br w:val="nil"/>
                    <w:tr2bl w:val="nil"/>
                  </w:tcBorders>
                  <w:vAlign w:val="center"/>
                </w:tcPr>
                <w:p w14:paraId="66A21E26">
                  <w:pPr>
                    <w:pStyle w:val="39"/>
                    <w:rPr>
                      <w:rFonts w:hint="eastAsia"/>
                      <w:szCs w:val="21"/>
                    </w:rPr>
                  </w:pPr>
                </w:p>
              </w:tc>
              <w:tc>
                <w:tcPr>
                  <w:tcW w:w="795" w:type="pct"/>
                  <w:vMerge w:val="continue"/>
                  <w:tcBorders>
                    <w:tl2br w:val="nil"/>
                    <w:tr2bl w:val="nil"/>
                  </w:tcBorders>
                  <w:vAlign w:val="center"/>
                </w:tcPr>
                <w:p w14:paraId="12041DD6">
                  <w:pPr>
                    <w:pStyle w:val="39"/>
                    <w:rPr>
                      <w:szCs w:val="21"/>
                    </w:rPr>
                  </w:pPr>
                </w:p>
              </w:tc>
              <w:tc>
                <w:tcPr>
                  <w:tcW w:w="731" w:type="pct"/>
                  <w:vMerge w:val="continue"/>
                  <w:tcBorders>
                    <w:tl2br w:val="nil"/>
                    <w:tr2bl w:val="nil"/>
                  </w:tcBorders>
                  <w:vAlign w:val="center"/>
                </w:tcPr>
                <w:p w14:paraId="37BF755D">
                  <w:pPr>
                    <w:pStyle w:val="39"/>
                    <w:rPr>
                      <w:szCs w:val="21"/>
                    </w:rPr>
                  </w:pPr>
                </w:p>
              </w:tc>
              <w:tc>
                <w:tcPr>
                  <w:tcW w:w="340" w:type="pct"/>
                  <w:vMerge w:val="continue"/>
                  <w:tcBorders>
                    <w:tl2br w:val="nil"/>
                    <w:tr2bl w:val="nil"/>
                  </w:tcBorders>
                  <w:vAlign w:val="center"/>
                </w:tcPr>
                <w:p w14:paraId="4ABFC097">
                  <w:pPr>
                    <w:spacing w:line="240" w:lineRule="auto"/>
                    <w:ind w:firstLine="0" w:firstLineChars="0"/>
                    <w:jc w:val="center"/>
                    <w:rPr>
                      <w:rFonts w:hint="eastAsia"/>
                      <w:sz w:val="21"/>
                      <w:szCs w:val="21"/>
                    </w:rPr>
                  </w:pPr>
                </w:p>
              </w:tc>
              <w:tc>
                <w:tcPr>
                  <w:tcW w:w="260" w:type="pct"/>
                  <w:vMerge w:val="continue"/>
                  <w:tcBorders>
                    <w:tl2br w:val="nil"/>
                    <w:tr2bl w:val="nil"/>
                  </w:tcBorders>
                  <w:vAlign w:val="center"/>
                </w:tcPr>
                <w:p w14:paraId="3F91292F">
                  <w:pPr>
                    <w:pStyle w:val="39"/>
                    <w:rPr>
                      <w:rFonts w:hint="eastAsia"/>
                      <w:szCs w:val="21"/>
                    </w:rPr>
                  </w:pPr>
                </w:p>
              </w:tc>
              <w:tc>
                <w:tcPr>
                  <w:tcW w:w="305" w:type="pct"/>
                  <w:vMerge w:val="continue"/>
                  <w:tcBorders>
                    <w:tl2br w:val="nil"/>
                    <w:tr2bl w:val="nil"/>
                  </w:tcBorders>
                  <w:vAlign w:val="center"/>
                </w:tcPr>
                <w:p w14:paraId="5F28BBC5">
                  <w:pPr>
                    <w:pStyle w:val="39"/>
                    <w:rPr>
                      <w:rFonts w:hint="eastAsia"/>
                      <w:szCs w:val="21"/>
                    </w:rPr>
                  </w:pPr>
                </w:p>
              </w:tc>
              <w:tc>
                <w:tcPr>
                  <w:tcW w:w="323" w:type="pct"/>
                  <w:vMerge w:val="continue"/>
                  <w:tcBorders>
                    <w:tl2br w:val="nil"/>
                    <w:tr2bl w:val="nil"/>
                  </w:tcBorders>
                  <w:vAlign w:val="center"/>
                </w:tcPr>
                <w:p w14:paraId="07A1BC5E">
                  <w:pPr>
                    <w:pStyle w:val="39"/>
                    <w:rPr>
                      <w:rFonts w:hint="eastAsia"/>
                      <w:szCs w:val="21"/>
                    </w:rPr>
                  </w:pPr>
                </w:p>
              </w:tc>
              <w:tc>
                <w:tcPr>
                  <w:tcW w:w="313" w:type="pct"/>
                  <w:vMerge w:val="continue"/>
                  <w:tcBorders>
                    <w:tl2br w:val="nil"/>
                    <w:tr2bl w:val="nil"/>
                  </w:tcBorders>
                  <w:vAlign w:val="center"/>
                </w:tcPr>
                <w:p w14:paraId="6B6E5E82">
                  <w:pPr>
                    <w:pStyle w:val="39"/>
                    <w:rPr>
                      <w:rFonts w:hint="eastAsia"/>
                      <w:szCs w:val="21"/>
                    </w:rPr>
                  </w:pPr>
                </w:p>
              </w:tc>
              <w:tc>
                <w:tcPr>
                  <w:tcW w:w="224" w:type="pct"/>
                  <w:vMerge w:val="continue"/>
                  <w:tcBorders>
                    <w:tl2br w:val="nil"/>
                    <w:tr2bl w:val="nil"/>
                  </w:tcBorders>
                  <w:vAlign w:val="center"/>
                </w:tcPr>
                <w:p w14:paraId="09A43967">
                  <w:pPr>
                    <w:pStyle w:val="39"/>
                    <w:rPr>
                      <w:rFonts w:hint="eastAsia"/>
                      <w:szCs w:val="21"/>
                    </w:rPr>
                  </w:pPr>
                </w:p>
              </w:tc>
              <w:tc>
                <w:tcPr>
                  <w:tcW w:w="723" w:type="pct"/>
                  <w:gridSpan w:val="2"/>
                  <w:tcBorders>
                    <w:tl2br w:val="nil"/>
                    <w:tr2bl w:val="nil"/>
                  </w:tcBorders>
                  <w:vAlign w:val="center"/>
                </w:tcPr>
                <w:p w14:paraId="0EC7FABE">
                  <w:pPr>
                    <w:adjustRightInd w:val="0"/>
                    <w:snapToGrid w:val="0"/>
                    <w:spacing w:line="240" w:lineRule="auto"/>
                    <w:ind w:firstLine="0" w:firstLineChars="0"/>
                    <w:jc w:val="center"/>
                    <w:rPr>
                      <w:rFonts w:hint="eastAsia"/>
                      <w:kern w:val="0"/>
                      <w:sz w:val="21"/>
                      <w:szCs w:val="21"/>
                    </w:rPr>
                  </w:pPr>
                  <w:r>
                    <w:rPr>
                      <w:rFonts w:hint="eastAsia"/>
                      <w:sz w:val="21"/>
                      <w:szCs w:val="21"/>
                    </w:rPr>
                    <w:t>颗粒物</w:t>
                  </w:r>
                </w:p>
              </w:tc>
              <w:tc>
                <w:tcPr>
                  <w:tcW w:w="432" w:type="pct"/>
                  <w:tcBorders>
                    <w:tl2br w:val="nil"/>
                    <w:tr2bl w:val="nil"/>
                  </w:tcBorders>
                  <w:vAlign w:val="center"/>
                </w:tcPr>
                <w:p w14:paraId="0CC91201">
                  <w:pPr>
                    <w:pStyle w:val="39"/>
                    <w:rPr>
                      <w:rFonts w:hint="default" w:eastAsia="宋体"/>
                      <w:szCs w:val="21"/>
                      <w:lang w:val="en-US" w:eastAsia="zh-CN"/>
                    </w:rPr>
                  </w:pPr>
                  <w:r>
                    <w:rPr>
                      <w:rFonts w:hint="eastAsia"/>
                      <w:szCs w:val="21"/>
                      <w:lang w:val="en-US" w:eastAsia="zh-CN"/>
                    </w:rPr>
                    <w:t>0.0001</w:t>
                  </w:r>
                </w:p>
              </w:tc>
            </w:tr>
            <w:tr w14:paraId="0F191C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549" w:type="pct"/>
                  <w:vMerge w:val="continue"/>
                  <w:tcBorders>
                    <w:tl2br w:val="nil"/>
                    <w:tr2bl w:val="nil"/>
                  </w:tcBorders>
                  <w:vAlign w:val="center"/>
                </w:tcPr>
                <w:p w14:paraId="5CCFE7F7">
                  <w:pPr>
                    <w:pStyle w:val="39"/>
                    <w:rPr>
                      <w:rFonts w:hint="eastAsia"/>
                      <w:szCs w:val="21"/>
                    </w:rPr>
                  </w:pPr>
                </w:p>
              </w:tc>
              <w:tc>
                <w:tcPr>
                  <w:tcW w:w="795" w:type="pct"/>
                  <w:vMerge w:val="continue"/>
                  <w:tcBorders>
                    <w:tl2br w:val="nil"/>
                    <w:tr2bl w:val="nil"/>
                  </w:tcBorders>
                  <w:vAlign w:val="center"/>
                </w:tcPr>
                <w:p w14:paraId="1282DBC1">
                  <w:pPr>
                    <w:pStyle w:val="39"/>
                    <w:rPr>
                      <w:szCs w:val="21"/>
                    </w:rPr>
                  </w:pPr>
                </w:p>
              </w:tc>
              <w:tc>
                <w:tcPr>
                  <w:tcW w:w="731" w:type="pct"/>
                  <w:vMerge w:val="continue"/>
                  <w:tcBorders>
                    <w:tl2br w:val="nil"/>
                    <w:tr2bl w:val="nil"/>
                  </w:tcBorders>
                  <w:vAlign w:val="center"/>
                </w:tcPr>
                <w:p w14:paraId="16BDE109">
                  <w:pPr>
                    <w:pStyle w:val="39"/>
                    <w:rPr>
                      <w:szCs w:val="21"/>
                    </w:rPr>
                  </w:pPr>
                </w:p>
              </w:tc>
              <w:tc>
                <w:tcPr>
                  <w:tcW w:w="340" w:type="pct"/>
                  <w:vMerge w:val="continue"/>
                  <w:tcBorders>
                    <w:tl2br w:val="nil"/>
                    <w:tr2bl w:val="nil"/>
                  </w:tcBorders>
                  <w:vAlign w:val="center"/>
                </w:tcPr>
                <w:p w14:paraId="56196D84">
                  <w:pPr>
                    <w:spacing w:line="240" w:lineRule="auto"/>
                    <w:ind w:firstLine="0" w:firstLineChars="0"/>
                    <w:jc w:val="center"/>
                    <w:rPr>
                      <w:rFonts w:hint="eastAsia"/>
                      <w:sz w:val="21"/>
                      <w:szCs w:val="21"/>
                    </w:rPr>
                  </w:pPr>
                </w:p>
              </w:tc>
              <w:tc>
                <w:tcPr>
                  <w:tcW w:w="260" w:type="pct"/>
                  <w:vMerge w:val="continue"/>
                  <w:tcBorders>
                    <w:tl2br w:val="nil"/>
                    <w:tr2bl w:val="nil"/>
                  </w:tcBorders>
                  <w:vAlign w:val="center"/>
                </w:tcPr>
                <w:p w14:paraId="14EBEAB6">
                  <w:pPr>
                    <w:pStyle w:val="39"/>
                    <w:rPr>
                      <w:rFonts w:hint="eastAsia"/>
                      <w:szCs w:val="21"/>
                    </w:rPr>
                  </w:pPr>
                </w:p>
              </w:tc>
              <w:tc>
                <w:tcPr>
                  <w:tcW w:w="305" w:type="pct"/>
                  <w:vMerge w:val="continue"/>
                  <w:tcBorders>
                    <w:tl2br w:val="nil"/>
                    <w:tr2bl w:val="nil"/>
                  </w:tcBorders>
                  <w:vAlign w:val="center"/>
                </w:tcPr>
                <w:p w14:paraId="1064F032">
                  <w:pPr>
                    <w:pStyle w:val="39"/>
                    <w:rPr>
                      <w:rFonts w:hint="eastAsia"/>
                      <w:szCs w:val="21"/>
                    </w:rPr>
                  </w:pPr>
                </w:p>
              </w:tc>
              <w:tc>
                <w:tcPr>
                  <w:tcW w:w="323" w:type="pct"/>
                  <w:vMerge w:val="continue"/>
                  <w:tcBorders>
                    <w:tl2br w:val="nil"/>
                    <w:tr2bl w:val="nil"/>
                  </w:tcBorders>
                  <w:vAlign w:val="center"/>
                </w:tcPr>
                <w:p w14:paraId="6A4F025A">
                  <w:pPr>
                    <w:pStyle w:val="39"/>
                    <w:rPr>
                      <w:rFonts w:hint="eastAsia"/>
                      <w:szCs w:val="21"/>
                    </w:rPr>
                  </w:pPr>
                </w:p>
              </w:tc>
              <w:tc>
                <w:tcPr>
                  <w:tcW w:w="313" w:type="pct"/>
                  <w:vMerge w:val="continue"/>
                  <w:tcBorders>
                    <w:tl2br w:val="nil"/>
                    <w:tr2bl w:val="nil"/>
                  </w:tcBorders>
                  <w:vAlign w:val="center"/>
                </w:tcPr>
                <w:p w14:paraId="3DDECC0A">
                  <w:pPr>
                    <w:pStyle w:val="39"/>
                    <w:rPr>
                      <w:rFonts w:hint="eastAsia"/>
                      <w:szCs w:val="21"/>
                    </w:rPr>
                  </w:pPr>
                </w:p>
              </w:tc>
              <w:tc>
                <w:tcPr>
                  <w:tcW w:w="224" w:type="pct"/>
                  <w:vMerge w:val="continue"/>
                  <w:tcBorders>
                    <w:tl2br w:val="nil"/>
                    <w:tr2bl w:val="nil"/>
                  </w:tcBorders>
                  <w:vAlign w:val="center"/>
                </w:tcPr>
                <w:p w14:paraId="633D0669">
                  <w:pPr>
                    <w:pStyle w:val="39"/>
                    <w:rPr>
                      <w:rFonts w:hint="eastAsia"/>
                      <w:szCs w:val="21"/>
                    </w:rPr>
                  </w:pPr>
                </w:p>
              </w:tc>
              <w:tc>
                <w:tcPr>
                  <w:tcW w:w="723" w:type="pct"/>
                  <w:gridSpan w:val="2"/>
                  <w:tcBorders>
                    <w:tl2br w:val="nil"/>
                    <w:tr2bl w:val="nil"/>
                  </w:tcBorders>
                  <w:vAlign w:val="center"/>
                </w:tcPr>
                <w:p w14:paraId="03C848D8">
                  <w:pPr>
                    <w:adjustRightInd w:val="0"/>
                    <w:snapToGrid w:val="0"/>
                    <w:spacing w:line="240" w:lineRule="auto"/>
                    <w:ind w:firstLine="0" w:firstLineChars="0"/>
                    <w:jc w:val="center"/>
                    <w:rPr>
                      <w:rFonts w:hint="eastAsia"/>
                      <w:kern w:val="0"/>
                      <w:sz w:val="21"/>
                      <w:szCs w:val="21"/>
                    </w:rPr>
                  </w:pPr>
                  <w:r>
                    <w:rPr>
                      <w:rFonts w:hint="eastAsia"/>
                      <w:sz w:val="21"/>
                      <w:szCs w:val="21"/>
                    </w:rPr>
                    <w:t>二氧化硫</w:t>
                  </w:r>
                </w:p>
              </w:tc>
              <w:tc>
                <w:tcPr>
                  <w:tcW w:w="432" w:type="pct"/>
                  <w:tcBorders>
                    <w:tl2br w:val="nil"/>
                    <w:tr2bl w:val="nil"/>
                  </w:tcBorders>
                  <w:vAlign w:val="center"/>
                </w:tcPr>
                <w:p w14:paraId="1BB1B4B9">
                  <w:pPr>
                    <w:pStyle w:val="39"/>
                    <w:rPr>
                      <w:rFonts w:hint="default" w:eastAsia="宋体"/>
                      <w:szCs w:val="21"/>
                      <w:lang w:val="en-US" w:eastAsia="zh-CN"/>
                    </w:rPr>
                  </w:pPr>
                  <w:r>
                    <w:rPr>
                      <w:rFonts w:hint="eastAsia"/>
                      <w:szCs w:val="21"/>
                      <w:lang w:val="en-US" w:eastAsia="zh-CN"/>
                    </w:rPr>
                    <w:t>0.0001</w:t>
                  </w:r>
                </w:p>
              </w:tc>
            </w:tr>
            <w:tr w14:paraId="22BE5E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549" w:type="pct"/>
                  <w:vMerge w:val="continue"/>
                  <w:tcBorders>
                    <w:tl2br w:val="nil"/>
                    <w:tr2bl w:val="nil"/>
                  </w:tcBorders>
                  <w:vAlign w:val="center"/>
                </w:tcPr>
                <w:p w14:paraId="52BB5592">
                  <w:pPr>
                    <w:pStyle w:val="39"/>
                    <w:rPr>
                      <w:rFonts w:hint="eastAsia"/>
                      <w:szCs w:val="21"/>
                    </w:rPr>
                  </w:pPr>
                </w:p>
              </w:tc>
              <w:tc>
                <w:tcPr>
                  <w:tcW w:w="795" w:type="pct"/>
                  <w:vMerge w:val="continue"/>
                  <w:tcBorders>
                    <w:tl2br w:val="nil"/>
                    <w:tr2bl w:val="nil"/>
                  </w:tcBorders>
                  <w:vAlign w:val="center"/>
                </w:tcPr>
                <w:p w14:paraId="727F8D42">
                  <w:pPr>
                    <w:pStyle w:val="39"/>
                    <w:rPr>
                      <w:szCs w:val="21"/>
                    </w:rPr>
                  </w:pPr>
                </w:p>
              </w:tc>
              <w:tc>
                <w:tcPr>
                  <w:tcW w:w="731" w:type="pct"/>
                  <w:vMerge w:val="continue"/>
                  <w:tcBorders>
                    <w:tl2br w:val="nil"/>
                    <w:tr2bl w:val="nil"/>
                  </w:tcBorders>
                  <w:vAlign w:val="center"/>
                </w:tcPr>
                <w:p w14:paraId="7D403512">
                  <w:pPr>
                    <w:pStyle w:val="39"/>
                    <w:rPr>
                      <w:szCs w:val="21"/>
                    </w:rPr>
                  </w:pPr>
                </w:p>
              </w:tc>
              <w:tc>
                <w:tcPr>
                  <w:tcW w:w="340" w:type="pct"/>
                  <w:vMerge w:val="continue"/>
                  <w:tcBorders>
                    <w:tl2br w:val="nil"/>
                    <w:tr2bl w:val="nil"/>
                  </w:tcBorders>
                  <w:vAlign w:val="center"/>
                </w:tcPr>
                <w:p w14:paraId="1601421A">
                  <w:pPr>
                    <w:spacing w:line="240" w:lineRule="auto"/>
                    <w:ind w:firstLine="0" w:firstLineChars="0"/>
                    <w:jc w:val="center"/>
                    <w:rPr>
                      <w:rFonts w:hint="eastAsia"/>
                      <w:sz w:val="21"/>
                      <w:szCs w:val="21"/>
                    </w:rPr>
                  </w:pPr>
                </w:p>
              </w:tc>
              <w:tc>
                <w:tcPr>
                  <w:tcW w:w="260" w:type="pct"/>
                  <w:vMerge w:val="continue"/>
                  <w:tcBorders>
                    <w:tl2br w:val="nil"/>
                    <w:tr2bl w:val="nil"/>
                  </w:tcBorders>
                  <w:vAlign w:val="center"/>
                </w:tcPr>
                <w:p w14:paraId="7B663373">
                  <w:pPr>
                    <w:pStyle w:val="39"/>
                    <w:rPr>
                      <w:rFonts w:hint="eastAsia"/>
                      <w:szCs w:val="21"/>
                    </w:rPr>
                  </w:pPr>
                </w:p>
              </w:tc>
              <w:tc>
                <w:tcPr>
                  <w:tcW w:w="305" w:type="pct"/>
                  <w:vMerge w:val="continue"/>
                  <w:tcBorders>
                    <w:tl2br w:val="nil"/>
                    <w:tr2bl w:val="nil"/>
                  </w:tcBorders>
                  <w:vAlign w:val="center"/>
                </w:tcPr>
                <w:p w14:paraId="4F662DE4">
                  <w:pPr>
                    <w:pStyle w:val="39"/>
                    <w:rPr>
                      <w:rFonts w:hint="eastAsia"/>
                      <w:szCs w:val="21"/>
                    </w:rPr>
                  </w:pPr>
                </w:p>
              </w:tc>
              <w:tc>
                <w:tcPr>
                  <w:tcW w:w="323" w:type="pct"/>
                  <w:vMerge w:val="continue"/>
                  <w:tcBorders>
                    <w:tl2br w:val="nil"/>
                    <w:tr2bl w:val="nil"/>
                  </w:tcBorders>
                  <w:vAlign w:val="center"/>
                </w:tcPr>
                <w:p w14:paraId="3E6435DA">
                  <w:pPr>
                    <w:pStyle w:val="39"/>
                    <w:rPr>
                      <w:rFonts w:hint="eastAsia"/>
                      <w:szCs w:val="21"/>
                    </w:rPr>
                  </w:pPr>
                </w:p>
              </w:tc>
              <w:tc>
                <w:tcPr>
                  <w:tcW w:w="313" w:type="pct"/>
                  <w:vMerge w:val="continue"/>
                  <w:tcBorders>
                    <w:tl2br w:val="nil"/>
                    <w:tr2bl w:val="nil"/>
                  </w:tcBorders>
                  <w:vAlign w:val="center"/>
                </w:tcPr>
                <w:p w14:paraId="6381EE7F">
                  <w:pPr>
                    <w:pStyle w:val="39"/>
                    <w:rPr>
                      <w:rFonts w:hint="eastAsia"/>
                      <w:szCs w:val="21"/>
                    </w:rPr>
                  </w:pPr>
                </w:p>
              </w:tc>
              <w:tc>
                <w:tcPr>
                  <w:tcW w:w="224" w:type="pct"/>
                  <w:vMerge w:val="continue"/>
                  <w:tcBorders>
                    <w:tl2br w:val="nil"/>
                    <w:tr2bl w:val="nil"/>
                  </w:tcBorders>
                  <w:vAlign w:val="center"/>
                </w:tcPr>
                <w:p w14:paraId="3924A689">
                  <w:pPr>
                    <w:pStyle w:val="39"/>
                    <w:rPr>
                      <w:rFonts w:hint="eastAsia"/>
                      <w:szCs w:val="21"/>
                    </w:rPr>
                  </w:pPr>
                </w:p>
              </w:tc>
              <w:tc>
                <w:tcPr>
                  <w:tcW w:w="723" w:type="pct"/>
                  <w:gridSpan w:val="2"/>
                  <w:tcBorders>
                    <w:tl2br w:val="nil"/>
                    <w:tr2bl w:val="nil"/>
                  </w:tcBorders>
                  <w:vAlign w:val="center"/>
                </w:tcPr>
                <w:p w14:paraId="4465F582">
                  <w:pPr>
                    <w:adjustRightInd w:val="0"/>
                    <w:snapToGrid w:val="0"/>
                    <w:spacing w:line="240" w:lineRule="auto"/>
                    <w:ind w:firstLine="0" w:firstLineChars="0"/>
                    <w:jc w:val="center"/>
                    <w:rPr>
                      <w:rFonts w:hint="eastAsia"/>
                      <w:kern w:val="0"/>
                      <w:sz w:val="21"/>
                      <w:szCs w:val="21"/>
                    </w:rPr>
                  </w:pPr>
                  <w:r>
                    <w:rPr>
                      <w:rFonts w:hint="eastAsia"/>
                      <w:sz w:val="21"/>
                      <w:szCs w:val="21"/>
                    </w:rPr>
                    <w:t>氮氧化物</w:t>
                  </w:r>
                </w:p>
              </w:tc>
              <w:tc>
                <w:tcPr>
                  <w:tcW w:w="432" w:type="pct"/>
                  <w:tcBorders>
                    <w:tl2br w:val="nil"/>
                    <w:tr2bl w:val="nil"/>
                  </w:tcBorders>
                  <w:vAlign w:val="center"/>
                </w:tcPr>
                <w:p w14:paraId="415DF045">
                  <w:pPr>
                    <w:pStyle w:val="39"/>
                    <w:rPr>
                      <w:rFonts w:hint="default" w:eastAsia="宋体"/>
                      <w:szCs w:val="21"/>
                      <w:lang w:val="en-US" w:eastAsia="zh-CN"/>
                    </w:rPr>
                  </w:pPr>
                  <w:r>
                    <w:rPr>
                      <w:rFonts w:hint="eastAsia"/>
                      <w:szCs w:val="21"/>
                      <w:lang w:val="en-US" w:eastAsia="zh-CN"/>
                    </w:rPr>
                    <w:t>0.0022</w:t>
                  </w:r>
                </w:p>
              </w:tc>
            </w:tr>
            <w:tr w14:paraId="4373A3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549" w:type="pct"/>
                  <w:vMerge w:val="restart"/>
                  <w:tcBorders>
                    <w:tl2br w:val="nil"/>
                    <w:tr2bl w:val="nil"/>
                  </w:tcBorders>
                  <w:vAlign w:val="center"/>
                </w:tcPr>
                <w:p w14:paraId="18C6B783">
                  <w:pPr>
                    <w:pStyle w:val="39"/>
                    <w:rPr>
                      <w:szCs w:val="21"/>
                    </w:rPr>
                  </w:pPr>
                  <w:r>
                    <w:rPr>
                      <w:rFonts w:hint="eastAsia"/>
                      <w:szCs w:val="21"/>
                      <w:lang w:bidi="ar"/>
                    </w:rPr>
                    <w:t>淬火车间</w:t>
                  </w:r>
                </w:p>
              </w:tc>
              <w:tc>
                <w:tcPr>
                  <w:tcW w:w="795" w:type="pct"/>
                  <w:vMerge w:val="restart"/>
                  <w:tcBorders>
                    <w:tl2br w:val="nil"/>
                    <w:tr2bl w:val="nil"/>
                  </w:tcBorders>
                  <w:vAlign w:val="center"/>
                </w:tcPr>
                <w:p w14:paraId="7C7B221A">
                  <w:pPr>
                    <w:pStyle w:val="39"/>
                    <w:rPr>
                      <w:szCs w:val="21"/>
                    </w:rPr>
                  </w:pPr>
                  <w:r>
                    <w:rPr>
                      <w:szCs w:val="21"/>
                    </w:rPr>
                    <w:t>120.265874774</w:t>
                  </w:r>
                </w:p>
              </w:tc>
              <w:tc>
                <w:tcPr>
                  <w:tcW w:w="731" w:type="pct"/>
                  <w:vMerge w:val="restart"/>
                  <w:tcBorders>
                    <w:tl2br w:val="nil"/>
                    <w:tr2bl w:val="nil"/>
                  </w:tcBorders>
                  <w:vAlign w:val="center"/>
                </w:tcPr>
                <w:p w14:paraId="3CBB645D">
                  <w:pPr>
                    <w:pStyle w:val="39"/>
                    <w:rPr>
                      <w:szCs w:val="21"/>
                    </w:rPr>
                  </w:pPr>
                  <w:r>
                    <w:rPr>
                      <w:szCs w:val="21"/>
                    </w:rPr>
                    <w:t>31.273149288</w:t>
                  </w:r>
                </w:p>
              </w:tc>
              <w:tc>
                <w:tcPr>
                  <w:tcW w:w="340" w:type="pct"/>
                  <w:vMerge w:val="restart"/>
                  <w:tcBorders>
                    <w:tl2br w:val="nil"/>
                    <w:tr2bl w:val="nil"/>
                  </w:tcBorders>
                  <w:vAlign w:val="center"/>
                </w:tcPr>
                <w:p w14:paraId="1E07A94F">
                  <w:pPr>
                    <w:spacing w:line="240" w:lineRule="auto"/>
                    <w:ind w:firstLine="0" w:firstLineChars="0"/>
                    <w:jc w:val="center"/>
                    <w:rPr>
                      <w:sz w:val="21"/>
                      <w:szCs w:val="21"/>
                    </w:rPr>
                  </w:pPr>
                  <w:r>
                    <w:rPr>
                      <w:rFonts w:hint="eastAsia"/>
                      <w:sz w:val="21"/>
                      <w:szCs w:val="21"/>
                    </w:rPr>
                    <w:t>12</w:t>
                  </w:r>
                </w:p>
              </w:tc>
              <w:tc>
                <w:tcPr>
                  <w:tcW w:w="260" w:type="pct"/>
                  <w:vMerge w:val="restart"/>
                  <w:tcBorders>
                    <w:tl2br w:val="nil"/>
                    <w:tr2bl w:val="nil"/>
                  </w:tcBorders>
                  <w:vAlign w:val="center"/>
                </w:tcPr>
                <w:p w14:paraId="106314C8">
                  <w:pPr>
                    <w:pStyle w:val="39"/>
                    <w:rPr>
                      <w:szCs w:val="21"/>
                    </w:rPr>
                  </w:pPr>
                  <w:r>
                    <w:rPr>
                      <w:rFonts w:hint="eastAsia"/>
                      <w:szCs w:val="21"/>
                    </w:rPr>
                    <w:t>80</w:t>
                  </w:r>
                </w:p>
              </w:tc>
              <w:tc>
                <w:tcPr>
                  <w:tcW w:w="305" w:type="pct"/>
                  <w:vMerge w:val="restart"/>
                  <w:tcBorders>
                    <w:tl2br w:val="nil"/>
                    <w:tr2bl w:val="nil"/>
                  </w:tcBorders>
                  <w:vAlign w:val="center"/>
                </w:tcPr>
                <w:p w14:paraId="7CBB66F8">
                  <w:pPr>
                    <w:pStyle w:val="39"/>
                    <w:rPr>
                      <w:szCs w:val="21"/>
                    </w:rPr>
                  </w:pPr>
                  <w:r>
                    <w:rPr>
                      <w:rFonts w:hint="eastAsia"/>
                      <w:szCs w:val="21"/>
                    </w:rPr>
                    <w:t>32</w:t>
                  </w:r>
                </w:p>
              </w:tc>
              <w:tc>
                <w:tcPr>
                  <w:tcW w:w="323" w:type="pct"/>
                  <w:vMerge w:val="restart"/>
                  <w:tcBorders>
                    <w:tl2br w:val="nil"/>
                    <w:tr2bl w:val="nil"/>
                  </w:tcBorders>
                  <w:vAlign w:val="center"/>
                </w:tcPr>
                <w:p w14:paraId="56124DC1">
                  <w:pPr>
                    <w:pStyle w:val="39"/>
                    <w:rPr>
                      <w:szCs w:val="21"/>
                    </w:rPr>
                  </w:pPr>
                  <w:r>
                    <w:rPr>
                      <w:rFonts w:hint="eastAsia"/>
                      <w:szCs w:val="21"/>
                    </w:rPr>
                    <w:t>5</w:t>
                  </w:r>
                </w:p>
              </w:tc>
              <w:tc>
                <w:tcPr>
                  <w:tcW w:w="313" w:type="pct"/>
                  <w:vMerge w:val="restart"/>
                  <w:tcBorders>
                    <w:tl2br w:val="nil"/>
                    <w:tr2bl w:val="nil"/>
                  </w:tcBorders>
                  <w:vAlign w:val="center"/>
                </w:tcPr>
                <w:p w14:paraId="7D955034">
                  <w:pPr>
                    <w:pStyle w:val="39"/>
                    <w:rPr>
                      <w:szCs w:val="21"/>
                    </w:rPr>
                  </w:pPr>
                  <w:r>
                    <w:rPr>
                      <w:rFonts w:hint="eastAsia"/>
                      <w:szCs w:val="21"/>
                    </w:rPr>
                    <w:t>7200</w:t>
                  </w:r>
                </w:p>
              </w:tc>
              <w:tc>
                <w:tcPr>
                  <w:tcW w:w="224" w:type="pct"/>
                  <w:vMerge w:val="restart"/>
                  <w:tcBorders>
                    <w:tl2br w:val="nil"/>
                    <w:tr2bl w:val="nil"/>
                  </w:tcBorders>
                  <w:vAlign w:val="center"/>
                </w:tcPr>
                <w:p w14:paraId="156300EE">
                  <w:pPr>
                    <w:pStyle w:val="39"/>
                    <w:rPr>
                      <w:rFonts w:hint="eastAsia"/>
                      <w:szCs w:val="21"/>
                    </w:rPr>
                  </w:pPr>
                  <w:r>
                    <w:rPr>
                      <w:rFonts w:hint="eastAsia"/>
                      <w:szCs w:val="21"/>
                    </w:rPr>
                    <w:t>正常</w:t>
                  </w:r>
                </w:p>
              </w:tc>
              <w:tc>
                <w:tcPr>
                  <w:tcW w:w="723" w:type="pct"/>
                  <w:gridSpan w:val="2"/>
                  <w:tcBorders>
                    <w:tl2br w:val="nil"/>
                    <w:tr2bl w:val="nil"/>
                  </w:tcBorders>
                  <w:vAlign w:val="center"/>
                </w:tcPr>
                <w:p w14:paraId="77198BCB">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sz w:val="21"/>
                      <w:szCs w:val="21"/>
                    </w:rPr>
                    <w:t>颗粒物</w:t>
                  </w:r>
                </w:p>
              </w:tc>
              <w:tc>
                <w:tcPr>
                  <w:tcW w:w="432" w:type="pct"/>
                  <w:tcBorders>
                    <w:tl2br w:val="nil"/>
                    <w:tr2bl w:val="nil"/>
                  </w:tcBorders>
                  <w:vAlign w:val="center"/>
                </w:tcPr>
                <w:p w14:paraId="5B14D59A">
                  <w:pPr>
                    <w:pStyle w:val="39"/>
                    <w:ind w:firstLine="0" w:firstLineChars="0"/>
                    <w:rPr>
                      <w:rFonts w:hint="eastAsia"/>
                      <w:szCs w:val="21"/>
                    </w:rPr>
                  </w:pPr>
                  <w:r>
                    <w:rPr>
                      <w:rFonts w:hint="eastAsia"/>
                      <w:szCs w:val="21"/>
                      <w:lang w:val="en-US" w:eastAsia="zh-CN"/>
                    </w:rPr>
                    <w:t>0.0001</w:t>
                  </w:r>
                </w:p>
              </w:tc>
            </w:tr>
            <w:tr w14:paraId="5B603A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549" w:type="pct"/>
                  <w:vMerge w:val="continue"/>
                  <w:tcBorders>
                    <w:tl2br w:val="nil"/>
                    <w:tr2bl w:val="nil"/>
                  </w:tcBorders>
                  <w:vAlign w:val="center"/>
                </w:tcPr>
                <w:p w14:paraId="2BAA02CF">
                  <w:pPr>
                    <w:pStyle w:val="39"/>
                    <w:rPr>
                      <w:rFonts w:hint="eastAsia"/>
                      <w:szCs w:val="21"/>
                      <w:lang w:bidi="ar"/>
                    </w:rPr>
                  </w:pPr>
                </w:p>
              </w:tc>
              <w:tc>
                <w:tcPr>
                  <w:tcW w:w="795" w:type="pct"/>
                  <w:vMerge w:val="continue"/>
                  <w:tcBorders>
                    <w:tl2br w:val="nil"/>
                    <w:tr2bl w:val="nil"/>
                  </w:tcBorders>
                  <w:vAlign w:val="center"/>
                </w:tcPr>
                <w:p w14:paraId="6F8CDA69">
                  <w:pPr>
                    <w:pStyle w:val="39"/>
                    <w:rPr>
                      <w:szCs w:val="21"/>
                    </w:rPr>
                  </w:pPr>
                </w:p>
              </w:tc>
              <w:tc>
                <w:tcPr>
                  <w:tcW w:w="731" w:type="pct"/>
                  <w:vMerge w:val="continue"/>
                  <w:tcBorders>
                    <w:tl2br w:val="nil"/>
                    <w:tr2bl w:val="nil"/>
                  </w:tcBorders>
                  <w:vAlign w:val="center"/>
                </w:tcPr>
                <w:p w14:paraId="250F1630">
                  <w:pPr>
                    <w:pStyle w:val="39"/>
                    <w:rPr>
                      <w:szCs w:val="21"/>
                    </w:rPr>
                  </w:pPr>
                </w:p>
              </w:tc>
              <w:tc>
                <w:tcPr>
                  <w:tcW w:w="340" w:type="pct"/>
                  <w:vMerge w:val="continue"/>
                  <w:tcBorders>
                    <w:tl2br w:val="nil"/>
                    <w:tr2bl w:val="nil"/>
                  </w:tcBorders>
                  <w:vAlign w:val="center"/>
                </w:tcPr>
                <w:p w14:paraId="06DA11DF">
                  <w:pPr>
                    <w:spacing w:line="240" w:lineRule="auto"/>
                    <w:ind w:firstLine="0" w:firstLineChars="0"/>
                    <w:jc w:val="center"/>
                    <w:rPr>
                      <w:rFonts w:hint="eastAsia"/>
                      <w:sz w:val="21"/>
                      <w:szCs w:val="21"/>
                    </w:rPr>
                  </w:pPr>
                </w:p>
              </w:tc>
              <w:tc>
                <w:tcPr>
                  <w:tcW w:w="260" w:type="pct"/>
                  <w:vMerge w:val="continue"/>
                  <w:tcBorders>
                    <w:tl2br w:val="nil"/>
                    <w:tr2bl w:val="nil"/>
                  </w:tcBorders>
                  <w:vAlign w:val="center"/>
                </w:tcPr>
                <w:p w14:paraId="763A68F6">
                  <w:pPr>
                    <w:pStyle w:val="39"/>
                    <w:rPr>
                      <w:rFonts w:hint="eastAsia"/>
                      <w:szCs w:val="21"/>
                    </w:rPr>
                  </w:pPr>
                </w:p>
              </w:tc>
              <w:tc>
                <w:tcPr>
                  <w:tcW w:w="305" w:type="pct"/>
                  <w:vMerge w:val="continue"/>
                  <w:tcBorders>
                    <w:tl2br w:val="nil"/>
                    <w:tr2bl w:val="nil"/>
                  </w:tcBorders>
                  <w:vAlign w:val="center"/>
                </w:tcPr>
                <w:p w14:paraId="5A6AA21D">
                  <w:pPr>
                    <w:pStyle w:val="39"/>
                    <w:rPr>
                      <w:rFonts w:hint="eastAsia"/>
                      <w:szCs w:val="21"/>
                    </w:rPr>
                  </w:pPr>
                </w:p>
              </w:tc>
              <w:tc>
                <w:tcPr>
                  <w:tcW w:w="323" w:type="pct"/>
                  <w:vMerge w:val="continue"/>
                  <w:tcBorders>
                    <w:tl2br w:val="nil"/>
                    <w:tr2bl w:val="nil"/>
                  </w:tcBorders>
                  <w:vAlign w:val="center"/>
                </w:tcPr>
                <w:p w14:paraId="1B92133B">
                  <w:pPr>
                    <w:pStyle w:val="39"/>
                    <w:rPr>
                      <w:rFonts w:hint="eastAsia"/>
                      <w:szCs w:val="21"/>
                    </w:rPr>
                  </w:pPr>
                </w:p>
              </w:tc>
              <w:tc>
                <w:tcPr>
                  <w:tcW w:w="313" w:type="pct"/>
                  <w:vMerge w:val="continue"/>
                  <w:tcBorders>
                    <w:tl2br w:val="nil"/>
                    <w:tr2bl w:val="nil"/>
                  </w:tcBorders>
                  <w:vAlign w:val="center"/>
                </w:tcPr>
                <w:p w14:paraId="33542BD4">
                  <w:pPr>
                    <w:pStyle w:val="39"/>
                    <w:rPr>
                      <w:rFonts w:hint="eastAsia"/>
                      <w:szCs w:val="21"/>
                    </w:rPr>
                  </w:pPr>
                </w:p>
              </w:tc>
              <w:tc>
                <w:tcPr>
                  <w:tcW w:w="224" w:type="pct"/>
                  <w:vMerge w:val="continue"/>
                  <w:tcBorders>
                    <w:tl2br w:val="nil"/>
                    <w:tr2bl w:val="nil"/>
                  </w:tcBorders>
                  <w:vAlign w:val="center"/>
                </w:tcPr>
                <w:p w14:paraId="0C253B86">
                  <w:pPr>
                    <w:ind w:firstLine="0" w:firstLineChars="0"/>
                    <w:rPr>
                      <w:rFonts w:hint="eastAsia"/>
                      <w:sz w:val="21"/>
                      <w:szCs w:val="21"/>
                    </w:rPr>
                  </w:pPr>
                </w:p>
              </w:tc>
              <w:tc>
                <w:tcPr>
                  <w:tcW w:w="723" w:type="pct"/>
                  <w:gridSpan w:val="2"/>
                  <w:tcBorders>
                    <w:tl2br w:val="nil"/>
                    <w:tr2bl w:val="nil"/>
                  </w:tcBorders>
                  <w:vAlign w:val="center"/>
                </w:tcPr>
                <w:p w14:paraId="717079A2">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sz w:val="21"/>
                      <w:szCs w:val="21"/>
                    </w:rPr>
                    <w:t>二氧化硫</w:t>
                  </w:r>
                </w:p>
              </w:tc>
              <w:tc>
                <w:tcPr>
                  <w:tcW w:w="432" w:type="pct"/>
                  <w:tcBorders>
                    <w:tl2br w:val="nil"/>
                    <w:tr2bl w:val="nil"/>
                  </w:tcBorders>
                  <w:vAlign w:val="center"/>
                </w:tcPr>
                <w:p w14:paraId="3EBC4E06">
                  <w:pPr>
                    <w:pStyle w:val="39"/>
                    <w:ind w:firstLine="0" w:firstLineChars="0"/>
                    <w:rPr>
                      <w:rFonts w:hint="eastAsia"/>
                      <w:szCs w:val="21"/>
                    </w:rPr>
                  </w:pPr>
                  <w:r>
                    <w:rPr>
                      <w:rFonts w:hint="eastAsia"/>
                      <w:szCs w:val="21"/>
                      <w:lang w:val="en-US" w:eastAsia="zh-CN"/>
                    </w:rPr>
                    <w:t>0.0001</w:t>
                  </w:r>
                </w:p>
              </w:tc>
            </w:tr>
            <w:tr w14:paraId="70CFB6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549" w:type="pct"/>
                  <w:vMerge w:val="continue"/>
                  <w:tcBorders>
                    <w:tl2br w:val="nil"/>
                    <w:tr2bl w:val="nil"/>
                  </w:tcBorders>
                  <w:vAlign w:val="center"/>
                </w:tcPr>
                <w:p w14:paraId="220FB715">
                  <w:pPr>
                    <w:pStyle w:val="39"/>
                    <w:rPr>
                      <w:rFonts w:hint="eastAsia"/>
                      <w:szCs w:val="21"/>
                      <w:lang w:bidi="ar"/>
                    </w:rPr>
                  </w:pPr>
                </w:p>
              </w:tc>
              <w:tc>
                <w:tcPr>
                  <w:tcW w:w="795" w:type="pct"/>
                  <w:vMerge w:val="continue"/>
                  <w:tcBorders>
                    <w:tl2br w:val="nil"/>
                    <w:tr2bl w:val="nil"/>
                  </w:tcBorders>
                  <w:vAlign w:val="center"/>
                </w:tcPr>
                <w:p w14:paraId="28248186">
                  <w:pPr>
                    <w:pStyle w:val="39"/>
                    <w:rPr>
                      <w:szCs w:val="21"/>
                    </w:rPr>
                  </w:pPr>
                </w:p>
              </w:tc>
              <w:tc>
                <w:tcPr>
                  <w:tcW w:w="731" w:type="pct"/>
                  <w:vMerge w:val="continue"/>
                  <w:tcBorders>
                    <w:tl2br w:val="nil"/>
                    <w:tr2bl w:val="nil"/>
                  </w:tcBorders>
                  <w:vAlign w:val="center"/>
                </w:tcPr>
                <w:p w14:paraId="3538F8FA">
                  <w:pPr>
                    <w:pStyle w:val="39"/>
                    <w:rPr>
                      <w:szCs w:val="21"/>
                    </w:rPr>
                  </w:pPr>
                </w:p>
              </w:tc>
              <w:tc>
                <w:tcPr>
                  <w:tcW w:w="340" w:type="pct"/>
                  <w:vMerge w:val="continue"/>
                  <w:tcBorders>
                    <w:tl2br w:val="nil"/>
                    <w:tr2bl w:val="nil"/>
                  </w:tcBorders>
                  <w:vAlign w:val="center"/>
                </w:tcPr>
                <w:p w14:paraId="264CD9F1">
                  <w:pPr>
                    <w:spacing w:line="240" w:lineRule="auto"/>
                    <w:ind w:firstLine="0" w:firstLineChars="0"/>
                    <w:jc w:val="center"/>
                    <w:rPr>
                      <w:rFonts w:hint="eastAsia"/>
                      <w:sz w:val="21"/>
                      <w:szCs w:val="21"/>
                    </w:rPr>
                  </w:pPr>
                </w:p>
              </w:tc>
              <w:tc>
                <w:tcPr>
                  <w:tcW w:w="260" w:type="pct"/>
                  <w:vMerge w:val="continue"/>
                  <w:tcBorders>
                    <w:tl2br w:val="nil"/>
                    <w:tr2bl w:val="nil"/>
                  </w:tcBorders>
                  <w:vAlign w:val="center"/>
                </w:tcPr>
                <w:p w14:paraId="7DEB5E3C">
                  <w:pPr>
                    <w:pStyle w:val="39"/>
                    <w:rPr>
                      <w:rFonts w:hint="eastAsia"/>
                      <w:szCs w:val="21"/>
                    </w:rPr>
                  </w:pPr>
                </w:p>
              </w:tc>
              <w:tc>
                <w:tcPr>
                  <w:tcW w:w="305" w:type="pct"/>
                  <w:vMerge w:val="continue"/>
                  <w:tcBorders>
                    <w:tl2br w:val="nil"/>
                    <w:tr2bl w:val="nil"/>
                  </w:tcBorders>
                  <w:vAlign w:val="center"/>
                </w:tcPr>
                <w:p w14:paraId="7F642C14">
                  <w:pPr>
                    <w:pStyle w:val="39"/>
                    <w:rPr>
                      <w:rFonts w:hint="eastAsia"/>
                      <w:szCs w:val="21"/>
                    </w:rPr>
                  </w:pPr>
                </w:p>
              </w:tc>
              <w:tc>
                <w:tcPr>
                  <w:tcW w:w="323" w:type="pct"/>
                  <w:vMerge w:val="continue"/>
                  <w:tcBorders>
                    <w:tl2br w:val="nil"/>
                    <w:tr2bl w:val="nil"/>
                  </w:tcBorders>
                  <w:vAlign w:val="center"/>
                </w:tcPr>
                <w:p w14:paraId="1F5434B9">
                  <w:pPr>
                    <w:pStyle w:val="39"/>
                    <w:rPr>
                      <w:rFonts w:hint="eastAsia"/>
                      <w:szCs w:val="21"/>
                    </w:rPr>
                  </w:pPr>
                </w:p>
              </w:tc>
              <w:tc>
                <w:tcPr>
                  <w:tcW w:w="313" w:type="pct"/>
                  <w:vMerge w:val="continue"/>
                  <w:tcBorders>
                    <w:tl2br w:val="nil"/>
                    <w:tr2bl w:val="nil"/>
                  </w:tcBorders>
                  <w:vAlign w:val="center"/>
                </w:tcPr>
                <w:p w14:paraId="7D37AB13">
                  <w:pPr>
                    <w:pStyle w:val="39"/>
                    <w:rPr>
                      <w:rFonts w:hint="eastAsia"/>
                      <w:szCs w:val="21"/>
                    </w:rPr>
                  </w:pPr>
                </w:p>
              </w:tc>
              <w:tc>
                <w:tcPr>
                  <w:tcW w:w="224" w:type="pct"/>
                  <w:vMerge w:val="continue"/>
                  <w:tcBorders>
                    <w:tl2br w:val="nil"/>
                    <w:tr2bl w:val="nil"/>
                  </w:tcBorders>
                  <w:vAlign w:val="center"/>
                </w:tcPr>
                <w:p w14:paraId="293B4706">
                  <w:pPr>
                    <w:ind w:firstLine="0" w:firstLineChars="0"/>
                    <w:rPr>
                      <w:rFonts w:hint="eastAsia"/>
                      <w:sz w:val="21"/>
                      <w:szCs w:val="21"/>
                    </w:rPr>
                  </w:pPr>
                </w:p>
              </w:tc>
              <w:tc>
                <w:tcPr>
                  <w:tcW w:w="723" w:type="pct"/>
                  <w:gridSpan w:val="2"/>
                  <w:tcBorders>
                    <w:tl2br w:val="nil"/>
                    <w:tr2bl w:val="nil"/>
                  </w:tcBorders>
                  <w:vAlign w:val="center"/>
                </w:tcPr>
                <w:p w14:paraId="5C7777ED">
                  <w:pPr>
                    <w:keepNext w:val="0"/>
                    <w:keepLines w:val="0"/>
                    <w:pageBreakBefore w:val="0"/>
                    <w:kinsoku/>
                    <w:wordWrap/>
                    <w:overflowPunct/>
                    <w:topLinePunct w:val="0"/>
                    <w:autoSpaceDE w:val="0"/>
                    <w:autoSpaceDN w:val="0"/>
                    <w:bidi w:val="0"/>
                    <w:adjustRightInd w:val="0"/>
                    <w:snapToGrid w:val="0"/>
                    <w:spacing w:line="240" w:lineRule="auto"/>
                    <w:ind w:firstLine="0" w:firstLineChars="0"/>
                    <w:jc w:val="center"/>
                    <w:rPr>
                      <w:rFonts w:hint="eastAsia"/>
                      <w:kern w:val="0"/>
                      <w:sz w:val="21"/>
                      <w:szCs w:val="21"/>
                    </w:rPr>
                  </w:pPr>
                  <w:r>
                    <w:rPr>
                      <w:rFonts w:hint="eastAsia"/>
                      <w:sz w:val="21"/>
                      <w:szCs w:val="21"/>
                    </w:rPr>
                    <w:t>氮氧化物</w:t>
                  </w:r>
                </w:p>
              </w:tc>
              <w:tc>
                <w:tcPr>
                  <w:tcW w:w="432" w:type="pct"/>
                  <w:tcBorders>
                    <w:tl2br w:val="nil"/>
                    <w:tr2bl w:val="nil"/>
                  </w:tcBorders>
                  <w:vAlign w:val="center"/>
                </w:tcPr>
                <w:p w14:paraId="05DAB519">
                  <w:pPr>
                    <w:pStyle w:val="39"/>
                    <w:ind w:firstLine="0" w:firstLineChars="0"/>
                    <w:rPr>
                      <w:rFonts w:hint="eastAsia"/>
                      <w:szCs w:val="21"/>
                    </w:rPr>
                  </w:pPr>
                  <w:r>
                    <w:rPr>
                      <w:rFonts w:hint="eastAsia"/>
                      <w:szCs w:val="21"/>
                      <w:lang w:val="en-US" w:eastAsia="zh-CN"/>
                    </w:rPr>
                    <w:t>0.0022</w:t>
                  </w:r>
                </w:p>
              </w:tc>
            </w:tr>
            <w:tr w14:paraId="22E9A8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549" w:type="pct"/>
                  <w:vMerge w:val="continue"/>
                  <w:tcBorders>
                    <w:tl2br w:val="nil"/>
                    <w:tr2bl w:val="nil"/>
                  </w:tcBorders>
                  <w:vAlign w:val="center"/>
                </w:tcPr>
                <w:p w14:paraId="7F77D5F9">
                  <w:pPr>
                    <w:pStyle w:val="39"/>
                    <w:rPr>
                      <w:szCs w:val="21"/>
                    </w:rPr>
                  </w:pPr>
                </w:p>
              </w:tc>
              <w:tc>
                <w:tcPr>
                  <w:tcW w:w="795" w:type="pct"/>
                  <w:vMerge w:val="continue"/>
                  <w:tcBorders>
                    <w:tl2br w:val="nil"/>
                    <w:tr2bl w:val="nil"/>
                  </w:tcBorders>
                  <w:vAlign w:val="center"/>
                </w:tcPr>
                <w:p w14:paraId="06BCCE04">
                  <w:pPr>
                    <w:pStyle w:val="39"/>
                    <w:rPr>
                      <w:szCs w:val="21"/>
                    </w:rPr>
                  </w:pPr>
                </w:p>
              </w:tc>
              <w:tc>
                <w:tcPr>
                  <w:tcW w:w="731" w:type="pct"/>
                  <w:vMerge w:val="continue"/>
                  <w:tcBorders>
                    <w:tl2br w:val="nil"/>
                    <w:tr2bl w:val="nil"/>
                  </w:tcBorders>
                  <w:vAlign w:val="center"/>
                </w:tcPr>
                <w:p w14:paraId="1539DC00">
                  <w:pPr>
                    <w:pStyle w:val="39"/>
                    <w:rPr>
                      <w:szCs w:val="21"/>
                    </w:rPr>
                  </w:pPr>
                </w:p>
              </w:tc>
              <w:tc>
                <w:tcPr>
                  <w:tcW w:w="340" w:type="pct"/>
                  <w:vMerge w:val="continue"/>
                  <w:tcBorders>
                    <w:tl2br w:val="nil"/>
                    <w:tr2bl w:val="nil"/>
                  </w:tcBorders>
                  <w:vAlign w:val="center"/>
                </w:tcPr>
                <w:p w14:paraId="00944862">
                  <w:pPr>
                    <w:spacing w:line="240" w:lineRule="auto"/>
                    <w:ind w:firstLine="0" w:firstLineChars="0"/>
                    <w:jc w:val="center"/>
                    <w:rPr>
                      <w:sz w:val="21"/>
                      <w:szCs w:val="21"/>
                    </w:rPr>
                  </w:pPr>
                </w:p>
              </w:tc>
              <w:tc>
                <w:tcPr>
                  <w:tcW w:w="260" w:type="pct"/>
                  <w:vMerge w:val="continue"/>
                  <w:tcBorders>
                    <w:tl2br w:val="nil"/>
                    <w:tr2bl w:val="nil"/>
                  </w:tcBorders>
                  <w:vAlign w:val="center"/>
                </w:tcPr>
                <w:p w14:paraId="49DA26F6">
                  <w:pPr>
                    <w:pStyle w:val="39"/>
                    <w:rPr>
                      <w:szCs w:val="21"/>
                    </w:rPr>
                  </w:pPr>
                </w:p>
              </w:tc>
              <w:tc>
                <w:tcPr>
                  <w:tcW w:w="305" w:type="pct"/>
                  <w:vMerge w:val="continue"/>
                  <w:tcBorders>
                    <w:tl2br w:val="nil"/>
                    <w:tr2bl w:val="nil"/>
                  </w:tcBorders>
                  <w:vAlign w:val="center"/>
                </w:tcPr>
                <w:p w14:paraId="4EEECB80">
                  <w:pPr>
                    <w:pStyle w:val="39"/>
                    <w:rPr>
                      <w:szCs w:val="21"/>
                    </w:rPr>
                  </w:pPr>
                </w:p>
              </w:tc>
              <w:tc>
                <w:tcPr>
                  <w:tcW w:w="323" w:type="pct"/>
                  <w:vMerge w:val="continue"/>
                  <w:tcBorders>
                    <w:tl2br w:val="nil"/>
                    <w:tr2bl w:val="nil"/>
                  </w:tcBorders>
                  <w:vAlign w:val="center"/>
                </w:tcPr>
                <w:p w14:paraId="5F97230B">
                  <w:pPr>
                    <w:pStyle w:val="39"/>
                    <w:rPr>
                      <w:szCs w:val="21"/>
                    </w:rPr>
                  </w:pPr>
                </w:p>
              </w:tc>
              <w:tc>
                <w:tcPr>
                  <w:tcW w:w="313" w:type="pct"/>
                  <w:vMerge w:val="continue"/>
                  <w:tcBorders>
                    <w:tl2br w:val="nil"/>
                    <w:tr2bl w:val="nil"/>
                  </w:tcBorders>
                  <w:vAlign w:val="center"/>
                </w:tcPr>
                <w:p w14:paraId="49202193">
                  <w:pPr>
                    <w:pStyle w:val="39"/>
                    <w:rPr>
                      <w:szCs w:val="21"/>
                    </w:rPr>
                  </w:pPr>
                </w:p>
              </w:tc>
              <w:tc>
                <w:tcPr>
                  <w:tcW w:w="224" w:type="pct"/>
                  <w:vMerge w:val="continue"/>
                  <w:tcBorders>
                    <w:tl2br w:val="nil"/>
                    <w:tr2bl w:val="nil"/>
                  </w:tcBorders>
                  <w:vAlign w:val="center"/>
                </w:tcPr>
                <w:p w14:paraId="60AA48DB">
                  <w:pPr>
                    <w:ind w:firstLine="0" w:firstLineChars="0"/>
                    <w:rPr>
                      <w:sz w:val="21"/>
                      <w:szCs w:val="21"/>
                    </w:rPr>
                  </w:pPr>
                </w:p>
              </w:tc>
              <w:tc>
                <w:tcPr>
                  <w:tcW w:w="723" w:type="pct"/>
                  <w:gridSpan w:val="2"/>
                  <w:tcBorders>
                    <w:tl2br w:val="nil"/>
                    <w:tr2bl w:val="nil"/>
                  </w:tcBorders>
                  <w:vAlign w:val="center"/>
                </w:tcPr>
                <w:p w14:paraId="7F821769">
                  <w:pPr>
                    <w:adjustRightInd w:val="0"/>
                    <w:snapToGrid w:val="0"/>
                    <w:spacing w:line="240" w:lineRule="auto"/>
                    <w:ind w:firstLine="0" w:firstLineChars="0"/>
                    <w:jc w:val="center"/>
                    <w:rPr>
                      <w:sz w:val="21"/>
                      <w:szCs w:val="21"/>
                    </w:rPr>
                  </w:pPr>
                  <w:r>
                    <w:rPr>
                      <w:rFonts w:hint="eastAsia"/>
                      <w:kern w:val="0"/>
                      <w:sz w:val="21"/>
                      <w:szCs w:val="21"/>
                    </w:rPr>
                    <w:t>非甲烷总烃</w:t>
                  </w:r>
                </w:p>
              </w:tc>
              <w:tc>
                <w:tcPr>
                  <w:tcW w:w="432" w:type="pct"/>
                  <w:tcBorders>
                    <w:tl2br w:val="nil"/>
                    <w:tr2bl w:val="nil"/>
                  </w:tcBorders>
                  <w:vAlign w:val="center"/>
                </w:tcPr>
                <w:p w14:paraId="53AD8D13">
                  <w:pPr>
                    <w:pStyle w:val="39"/>
                    <w:rPr>
                      <w:rFonts w:hint="default" w:eastAsia="宋体"/>
                      <w:szCs w:val="21"/>
                      <w:lang w:val="en-US" w:eastAsia="zh-CN"/>
                    </w:rPr>
                  </w:pPr>
                  <w:r>
                    <w:rPr>
                      <w:rFonts w:hint="eastAsia"/>
                      <w:szCs w:val="21"/>
                    </w:rPr>
                    <w:t>0.0</w:t>
                  </w:r>
                  <w:ins w:id="1089" w:author="py" w:date="2026-06-25T14:33:07Z">
                    <w:r>
                      <w:rPr>
                        <w:rFonts w:hint="eastAsia"/>
                        <w:szCs w:val="21"/>
                        <w:lang w:val="en-US" w:eastAsia="zh-CN"/>
                      </w:rPr>
                      <w:t>333</w:t>
                    </w:r>
                  </w:ins>
                </w:p>
              </w:tc>
            </w:tr>
            <w:tr w14:paraId="730CE1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40" w:hRule="exact"/>
                <w:jc w:val="center"/>
              </w:trPr>
              <w:tc>
                <w:tcPr>
                  <w:tcW w:w="549" w:type="pct"/>
                  <w:vMerge w:val="continue"/>
                  <w:tcBorders>
                    <w:tl2br w:val="nil"/>
                    <w:tr2bl w:val="nil"/>
                  </w:tcBorders>
                  <w:vAlign w:val="center"/>
                </w:tcPr>
                <w:p w14:paraId="42C1C5F5">
                  <w:pPr>
                    <w:pStyle w:val="39"/>
                    <w:rPr>
                      <w:szCs w:val="21"/>
                    </w:rPr>
                  </w:pPr>
                </w:p>
              </w:tc>
              <w:tc>
                <w:tcPr>
                  <w:tcW w:w="795" w:type="pct"/>
                  <w:vMerge w:val="continue"/>
                  <w:tcBorders>
                    <w:tl2br w:val="nil"/>
                    <w:tr2bl w:val="nil"/>
                  </w:tcBorders>
                  <w:vAlign w:val="center"/>
                </w:tcPr>
                <w:p w14:paraId="5E04DBE7">
                  <w:pPr>
                    <w:pStyle w:val="39"/>
                    <w:rPr>
                      <w:color w:val="FF0000"/>
                      <w:szCs w:val="21"/>
                    </w:rPr>
                  </w:pPr>
                </w:p>
              </w:tc>
              <w:tc>
                <w:tcPr>
                  <w:tcW w:w="731" w:type="pct"/>
                  <w:vMerge w:val="continue"/>
                  <w:tcBorders>
                    <w:tl2br w:val="nil"/>
                    <w:tr2bl w:val="nil"/>
                  </w:tcBorders>
                  <w:vAlign w:val="center"/>
                </w:tcPr>
                <w:p w14:paraId="2BAB3E8A">
                  <w:pPr>
                    <w:pStyle w:val="39"/>
                    <w:rPr>
                      <w:color w:val="FF0000"/>
                      <w:szCs w:val="21"/>
                    </w:rPr>
                  </w:pPr>
                </w:p>
              </w:tc>
              <w:tc>
                <w:tcPr>
                  <w:tcW w:w="340" w:type="pct"/>
                  <w:vMerge w:val="continue"/>
                  <w:tcBorders>
                    <w:tl2br w:val="nil"/>
                    <w:tr2bl w:val="nil"/>
                  </w:tcBorders>
                  <w:vAlign w:val="center"/>
                </w:tcPr>
                <w:p w14:paraId="1E758CD4">
                  <w:pPr>
                    <w:pStyle w:val="39"/>
                    <w:rPr>
                      <w:szCs w:val="21"/>
                    </w:rPr>
                  </w:pPr>
                </w:p>
              </w:tc>
              <w:tc>
                <w:tcPr>
                  <w:tcW w:w="260" w:type="pct"/>
                  <w:vMerge w:val="continue"/>
                  <w:tcBorders>
                    <w:tl2br w:val="nil"/>
                    <w:tr2bl w:val="nil"/>
                  </w:tcBorders>
                  <w:vAlign w:val="center"/>
                </w:tcPr>
                <w:p w14:paraId="2589716A">
                  <w:pPr>
                    <w:pStyle w:val="39"/>
                    <w:rPr>
                      <w:szCs w:val="21"/>
                    </w:rPr>
                  </w:pPr>
                </w:p>
              </w:tc>
              <w:tc>
                <w:tcPr>
                  <w:tcW w:w="305" w:type="pct"/>
                  <w:vMerge w:val="continue"/>
                  <w:tcBorders>
                    <w:tl2br w:val="nil"/>
                    <w:tr2bl w:val="nil"/>
                  </w:tcBorders>
                  <w:vAlign w:val="center"/>
                </w:tcPr>
                <w:p w14:paraId="46DBE52A">
                  <w:pPr>
                    <w:pStyle w:val="39"/>
                    <w:rPr>
                      <w:szCs w:val="21"/>
                    </w:rPr>
                  </w:pPr>
                </w:p>
              </w:tc>
              <w:tc>
                <w:tcPr>
                  <w:tcW w:w="323" w:type="pct"/>
                  <w:vMerge w:val="continue"/>
                  <w:tcBorders>
                    <w:tl2br w:val="nil"/>
                    <w:tr2bl w:val="nil"/>
                  </w:tcBorders>
                  <w:vAlign w:val="center"/>
                </w:tcPr>
                <w:p w14:paraId="560044A5">
                  <w:pPr>
                    <w:pStyle w:val="39"/>
                    <w:rPr>
                      <w:szCs w:val="21"/>
                    </w:rPr>
                  </w:pPr>
                </w:p>
              </w:tc>
              <w:tc>
                <w:tcPr>
                  <w:tcW w:w="313" w:type="pct"/>
                  <w:vMerge w:val="continue"/>
                  <w:tcBorders>
                    <w:tl2br w:val="nil"/>
                    <w:tr2bl w:val="nil"/>
                  </w:tcBorders>
                  <w:vAlign w:val="center"/>
                </w:tcPr>
                <w:p w14:paraId="237168A3">
                  <w:pPr>
                    <w:pStyle w:val="39"/>
                    <w:rPr>
                      <w:szCs w:val="21"/>
                    </w:rPr>
                  </w:pPr>
                </w:p>
              </w:tc>
              <w:tc>
                <w:tcPr>
                  <w:tcW w:w="224" w:type="pct"/>
                  <w:vMerge w:val="continue"/>
                  <w:tcBorders>
                    <w:tl2br w:val="nil"/>
                    <w:tr2bl w:val="nil"/>
                  </w:tcBorders>
                  <w:vAlign w:val="center"/>
                </w:tcPr>
                <w:p w14:paraId="2C52534A">
                  <w:pPr>
                    <w:pStyle w:val="39"/>
                    <w:rPr>
                      <w:szCs w:val="21"/>
                    </w:rPr>
                  </w:pPr>
                </w:p>
              </w:tc>
              <w:tc>
                <w:tcPr>
                  <w:tcW w:w="308" w:type="pct"/>
                  <w:tcBorders>
                    <w:tl2br w:val="nil"/>
                    <w:tr2bl w:val="nil"/>
                  </w:tcBorders>
                  <w:vAlign w:val="center"/>
                </w:tcPr>
                <w:p w14:paraId="7551981C">
                  <w:pPr>
                    <w:adjustRightInd w:val="0"/>
                    <w:snapToGrid w:val="0"/>
                    <w:spacing w:line="240" w:lineRule="auto"/>
                    <w:ind w:firstLine="0" w:firstLineChars="0"/>
                    <w:jc w:val="center"/>
                    <w:rPr>
                      <w:sz w:val="21"/>
                      <w:szCs w:val="21"/>
                    </w:rPr>
                  </w:pPr>
                  <w:r>
                    <w:rPr>
                      <w:rFonts w:hint="eastAsia"/>
                      <w:kern w:val="0"/>
                      <w:sz w:val="21"/>
                      <w:szCs w:val="21"/>
                    </w:rPr>
                    <w:t>包括</w:t>
                  </w:r>
                </w:p>
              </w:tc>
              <w:tc>
                <w:tcPr>
                  <w:tcW w:w="415" w:type="pct"/>
                  <w:tcBorders>
                    <w:tl2br w:val="nil"/>
                    <w:tr2bl w:val="nil"/>
                  </w:tcBorders>
                  <w:vAlign w:val="center"/>
                </w:tcPr>
                <w:p w14:paraId="27B6180F">
                  <w:pPr>
                    <w:adjustRightInd w:val="0"/>
                    <w:snapToGrid w:val="0"/>
                    <w:spacing w:line="240" w:lineRule="auto"/>
                    <w:ind w:firstLine="0" w:firstLineChars="0"/>
                    <w:jc w:val="center"/>
                    <w:rPr>
                      <w:sz w:val="21"/>
                      <w:szCs w:val="21"/>
                    </w:rPr>
                  </w:pPr>
                  <w:r>
                    <w:rPr>
                      <w:rFonts w:hint="eastAsia"/>
                      <w:kern w:val="0"/>
                      <w:sz w:val="21"/>
                      <w:szCs w:val="21"/>
                    </w:rPr>
                    <w:t>甲醇</w:t>
                  </w:r>
                </w:p>
              </w:tc>
              <w:tc>
                <w:tcPr>
                  <w:tcW w:w="432" w:type="pct"/>
                  <w:tcBorders>
                    <w:tl2br w:val="nil"/>
                    <w:tr2bl w:val="nil"/>
                  </w:tcBorders>
                  <w:vAlign w:val="center"/>
                </w:tcPr>
                <w:p w14:paraId="38B03D89">
                  <w:pPr>
                    <w:pStyle w:val="39"/>
                    <w:rPr>
                      <w:szCs w:val="21"/>
                    </w:rPr>
                  </w:pPr>
                  <w:r>
                    <w:rPr>
                      <w:rFonts w:hint="eastAsia"/>
                      <w:szCs w:val="21"/>
                    </w:rPr>
                    <w:t>0.0167</w:t>
                  </w:r>
                </w:p>
              </w:tc>
            </w:tr>
          </w:tbl>
          <w:p w14:paraId="1073AA21">
            <w:pPr>
              <w:pStyle w:val="41"/>
              <w:rPr>
                <w:rFonts w:hint="default"/>
                <w:sz w:val="21"/>
              </w:rPr>
            </w:pPr>
            <w:r>
              <w:rPr>
                <w:sz w:val="21"/>
              </w:rPr>
              <w:t>表4-1</w:t>
            </w:r>
            <w:r>
              <w:rPr>
                <w:rFonts w:hint="eastAsia"/>
                <w:sz w:val="21"/>
                <w:lang w:val="en-US" w:eastAsia="zh-CN"/>
              </w:rPr>
              <w:t>1</w:t>
            </w:r>
            <w:r>
              <w:rPr>
                <w:sz w:val="21"/>
              </w:rPr>
              <w:t xml:space="preserve">  估算模式计算结果统计</w:t>
            </w:r>
          </w:p>
          <w:tbl>
            <w:tblPr>
              <w:tblStyle w:val="23"/>
              <w:tblW w:w="0" w:type="auto"/>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901"/>
              <w:gridCol w:w="1061"/>
              <w:gridCol w:w="741"/>
              <w:gridCol w:w="683"/>
              <w:gridCol w:w="2067"/>
              <w:gridCol w:w="2875"/>
            </w:tblGrid>
            <w:tr w14:paraId="6EF5D9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72" w:hRule="atLeast"/>
              </w:trPr>
              <w:tc>
                <w:tcPr>
                  <w:tcW w:w="1178" w:type="pct"/>
                  <w:gridSpan w:val="2"/>
                  <w:tcBorders>
                    <w:tl2br w:val="nil"/>
                    <w:tr2bl w:val="nil"/>
                  </w:tcBorders>
                  <w:vAlign w:val="center"/>
                </w:tcPr>
                <w:p w14:paraId="683EDC89">
                  <w:pPr>
                    <w:pStyle w:val="39"/>
                    <w:rPr>
                      <w:b/>
                      <w:bCs/>
                      <w:szCs w:val="21"/>
                    </w:rPr>
                  </w:pPr>
                  <w:r>
                    <w:rPr>
                      <w:rFonts w:hint="eastAsia"/>
                      <w:b/>
                      <w:bCs/>
                      <w:szCs w:val="21"/>
                    </w:rPr>
                    <w:t>污染源名称</w:t>
                  </w:r>
                </w:p>
              </w:tc>
              <w:tc>
                <w:tcPr>
                  <w:tcW w:w="855" w:type="pct"/>
                  <w:gridSpan w:val="2"/>
                  <w:tcBorders>
                    <w:tl2br w:val="nil"/>
                    <w:tr2bl w:val="nil"/>
                  </w:tcBorders>
                  <w:vAlign w:val="center"/>
                </w:tcPr>
                <w:p w14:paraId="19285086">
                  <w:pPr>
                    <w:pStyle w:val="39"/>
                    <w:rPr>
                      <w:b/>
                      <w:bCs/>
                      <w:szCs w:val="21"/>
                    </w:rPr>
                  </w:pPr>
                  <w:r>
                    <w:rPr>
                      <w:rFonts w:hint="eastAsia"/>
                      <w:b/>
                      <w:bCs/>
                      <w:szCs w:val="21"/>
                    </w:rPr>
                    <w:t>污染因子</w:t>
                  </w:r>
                </w:p>
              </w:tc>
              <w:tc>
                <w:tcPr>
                  <w:tcW w:w="1240" w:type="pct"/>
                  <w:tcBorders>
                    <w:tl2br w:val="nil"/>
                    <w:tr2bl w:val="nil"/>
                  </w:tcBorders>
                  <w:vAlign w:val="center"/>
                </w:tcPr>
                <w:p w14:paraId="26DFF09B">
                  <w:pPr>
                    <w:pStyle w:val="39"/>
                    <w:rPr>
                      <w:b/>
                      <w:bCs/>
                      <w:szCs w:val="21"/>
                    </w:rPr>
                  </w:pPr>
                  <w:r>
                    <w:rPr>
                      <w:rFonts w:hint="eastAsia"/>
                      <w:b/>
                      <w:bCs/>
                      <w:szCs w:val="21"/>
                    </w:rPr>
                    <w:t>厂界浓度（mg/m</w:t>
                  </w:r>
                  <w:r>
                    <w:rPr>
                      <w:rFonts w:hint="eastAsia"/>
                      <w:b/>
                      <w:bCs/>
                      <w:szCs w:val="21"/>
                      <w:vertAlign w:val="superscript"/>
                    </w:rPr>
                    <w:t>3</w:t>
                  </w:r>
                  <w:r>
                    <w:rPr>
                      <w:rFonts w:hint="eastAsia"/>
                      <w:b/>
                      <w:bCs/>
                      <w:szCs w:val="21"/>
                    </w:rPr>
                    <w:t>）</w:t>
                  </w:r>
                </w:p>
              </w:tc>
              <w:tc>
                <w:tcPr>
                  <w:tcW w:w="1725" w:type="pct"/>
                  <w:tcBorders>
                    <w:tl2br w:val="nil"/>
                    <w:tr2bl w:val="nil"/>
                  </w:tcBorders>
                  <w:vAlign w:val="center"/>
                </w:tcPr>
                <w:p w14:paraId="6585809D">
                  <w:pPr>
                    <w:pStyle w:val="39"/>
                    <w:jc w:val="both"/>
                    <w:rPr>
                      <w:b/>
                      <w:bCs/>
                      <w:szCs w:val="21"/>
                    </w:rPr>
                  </w:pPr>
                  <w:r>
                    <w:rPr>
                      <w:b/>
                      <w:bCs/>
                      <w:szCs w:val="21"/>
                    </w:rPr>
                    <w:t>厂界浓度</w:t>
                  </w:r>
                  <w:r>
                    <w:rPr>
                      <w:rFonts w:hint="eastAsia"/>
                      <w:b/>
                      <w:bCs/>
                      <w:szCs w:val="21"/>
                    </w:rPr>
                    <w:t>标准</w:t>
                  </w:r>
                  <w:r>
                    <w:rPr>
                      <w:b/>
                      <w:bCs/>
                      <w:szCs w:val="21"/>
                    </w:rPr>
                    <w:t>限值（mg/m</w:t>
                  </w:r>
                  <w:r>
                    <w:rPr>
                      <w:b/>
                      <w:bCs/>
                      <w:szCs w:val="21"/>
                      <w:vertAlign w:val="superscript"/>
                    </w:rPr>
                    <w:t>3</w:t>
                  </w:r>
                  <w:r>
                    <w:rPr>
                      <w:b/>
                      <w:bCs/>
                      <w:szCs w:val="21"/>
                    </w:rPr>
                    <w:t>）</w:t>
                  </w:r>
                </w:p>
              </w:tc>
            </w:tr>
            <w:tr w14:paraId="047D19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2" w:hRule="atLeast"/>
              </w:trPr>
              <w:tc>
                <w:tcPr>
                  <w:tcW w:w="541" w:type="pct"/>
                  <w:tcBorders>
                    <w:tl2br w:val="nil"/>
                    <w:tr2bl w:val="nil"/>
                  </w:tcBorders>
                  <w:vAlign w:val="center"/>
                </w:tcPr>
                <w:p w14:paraId="67B545F6">
                  <w:pPr>
                    <w:pStyle w:val="39"/>
                    <w:rPr>
                      <w:szCs w:val="21"/>
                    </w:rPr>
                  </w:pPr>
                  <w:r>
                    <w:rPr>
                      <w:rFonts w:hint="eastAsia"/>
                      <w:szCs w:val="21"/>
                    </w:rPr>
                    <w:t>抛丸车间</w:t>
                  </w:r>
                </w:p>
              </w:tc>
              <w:tc>
                <w:tcPr>
                  <w:tcW w:w="637" w:type="pct"/>
                  <w:tcBorders>
                    <w:tl2br w:val="nil"/>
                    <w:tr2bl w:val="nil"/>
                  </w:tcBorders>
                  <w:vAlign w:val="center"/>
                </w:tcPr>
                <w:p w14:paraId="4094033D">
                  <w:pPr>
                    <w:pStyle w:val="39"/>
                    <w:rPr>
                      <w:szCs w:val="21"/>
                    </w:rPr>
                  </w:pPr>
                  <w:r>
                    <w:rPr>
                      <w:rFonts w:hint="eastAsia"/>
                      <w:szCs w:val="21"/>
                    </w:rPr>
                    <w:t>抛丸</w:t>
                  </w:r>
                </w:p>
              </w:tc>
              <w:tc>
                <w:tcPr>
                  <w:tcW w:w="855" w:type="pct"/>
                  <w:gridSpan w:val="2"/>
                  <w:tcBorders>
                    <w:tl2br w:val="nil"/>
                    <w:tr2bl w:val="nil"/>
                  </w:tcBorders>
                  <w:vAlign w:val="center"/>
                </w:tcPr>
                <w:p w14:paraId="7D4F888C">
                  <w:pPr>
                    <w:pStyle w:val="39"/>
                    <w:rPr>
                      <w:szCs w:val="21"/>
                    </w:rPr>
                  </w:pPr>
                  <w:r>
                    <w:rPr>
                      <w:rFonts w:hint="eastAsia"/>
                      <w:szCs w:val="21"/>
                    </w:rPr>
                    <w:t>颗粒物</w:t>
                  </w:r>
                </w:p>
              </w:tc>
              <w:tc>
                <w:tcPr>
                  <w:tcW w:w="1240" w:type="pct"/>
                  <w:tcBorders>
                    <w:tl2br w:val="nil"/>
                    <w:tr2bl w:val="nil"/>
                  </w:tcBorders>
                  <w:vAlign w:val="center"/>
                </w:tcPr>
                <w:p w14:paraId="2AEABE48">
                  <w:pPr>
                    <w:pStyle w:val="39"/>
                    <w:rPr>
                      <w:rFonts w:hint="default" w:eastAsia="宋体"/>
                      <w:szCs w:val="21"/>
                      <w:lang w:val="en-US" w:eastAsia="zh-CN"/>
                    </w:rPr>
                  </w:pPr>
                  <w:r>
                    <w:rPr>
                      <w:rFonts w:hint="eastAsia"/>
                      <w:szCs w:val="21"/>
                      <w:lang w:val="en-US" w:eastAsia="zh-CN"/>
                    </w:rPr>
                    <w:t>0.0</w:t>
                  </w:r>
                  <w:ins w:id="1090" w:author="py" w:date="2026-06-25T14:02:26Z">
                    <w:r>
                      <w:rPr>
                        <w:rFonts w:hint="eastAsia"/>
                        <w:szCs w:val="21"/>
                        <w:lang w:val="en-US" w:eastAsia="zh-CN"/>
                      </w:rPr>
                      <w:t>1</w:t>
                    </w:r>
                  </w:ins>
                  <w:ins w:id="1091" w:author="py" w:date="2026-06-25T14:02:27Z">
                    <w:r>
                      <w:rPr>
                        <w:rFonts w:hint="eastAsia"/>
                        <w:szCs w:val="21"/>
                        <w:lang w:val="en-US" w:eastAsia="zh-CN"/>
                      </w:rPr>
                      <w:t>7</w:t>
                    </w:r>
                  </w:ins>
                  <w:ins w:id="1092" w:author="py" w:date="2026-06-26T10:05:13Z">
                    <w:r>
                      <w:rPr>
                        <w:rFonts w:hint="eastAsia"/>
                        <w:szCs w:val="21"/>
                        <w:lang w:val="en-US" w:eastAsia="zh-CN"/>
                      </w:rPr>
                      <w:t>8</w:t>
                    </w:r>
                  </w:ins>
                </w:p>
              </w:tc>
              <w:tc>
                <w:tcPr>
                  <w:tcW w:w="1725" w:type="pct"/>
                  <w:tcBorders>
                    <w:tl2br w:val="nil"/>
                    <w:tr2bl w:val="nil"/>
                  </w:tcBorders>
                  <w:vAlign w:val="center"/>
                </w:tcPr>
                <w:p w14:paraId="3EE53553">
                  <w:pPr>
                    <w:pStyle w:val="39"/>
                    <w:rPr>
                      <w:szCs w:val="21"/>
                    </w:rPr>
                  </w:pPr>
                  <w:r>
                    <w:rPr>
                      <w:rFonts w:hint="eastAsia"/>
                      <w:szCs w:val="21"/>
                    </w:rPr>
                    <w:t>0.5</w:t>
                  </w:r>
                </w:p>
              </w:tc>
            </w:tr>
            <w:tr w14:paraId="422EF3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2" w:hRule="atLeast"/>
              </w:trPr>
              <w:tc>
                <w:tcPr>
                  <w:tcW w:w="541" w:type="pct"/>
                  <w:vMerge w:val="restart"/>
                  <w:tcBorders>
                    <w:tl2br w:val="nil"/>
                    <w:tr2bl w:val="nil"/>
                  </w:tcBorders>
                  <w:vAlign w:val="center"/>
                </w:tcPr>
                <w:p w14:paraId="5546FD4D">
                  <w:pPr>
                    <w:pStyle w:val="39"/>
                    <w:rPr>
                      <w:szCs w:val="21"/>
                    </w:rPr>
                  </w:pPr>
                  <w:r>
                    <w:rPr>
                      <w:rFonts w:hint="eastAsia"/>
                      <w:szCs w:val="21"/>
                    </w:rPr>
                    <w:t>热处理车间</w:t>
                  </w:r>
                </w:p>
              </w:tc>
              <w:tc>
                <w:tcPr>
                  <w:tcW w:w="637" w:type="pct"/>
                  <w:tcBorders>
                    <w:tl2br w:val="nil"/>
                    <w:tr2bl w:val="nil"/>
                  </w:tcBorders>
                  <w:vAlign w:val="center"/>
                </w:tcPr>
                <w:p w14:paraId="3D26C5B7">
                  <w:pPr>
                    <w:pStyle w:val="39"/>
                    <w:rPr>
                      <w:rFonts w:hint="default" w:eastAsia="宋体"/>
                      <w:szCs w:val="21"/>
                      <w:lang w:val="en-US" w:eastAsia="zh-CN"/>
                    </w:rPr>
                  </w:pPr>
                  <w:r>
                    <w:rPr>
                      <w:rFonts w:hint="eastAsia"/>
                      <w:szCs w:val="21"/>
                      <w:lang w:val="en-US" w:eastAsia="zh-CN"/>
                    </w:rPr>
                    <w:t>油淬、回火</w:t>
                  </w:r>
                </w:p>
              </w:tc>
              <w:tc>
                <w:tcPr>
                  <w:tcW w:w="855" w:type="pct"/>
                  <w:gridSpan w:val="2"/>
                  <w:tcBorders>
                    <w:tl2br w:val="nil"/>
                    <w:tr2bl w:val="nil"/>
                  </w:tcBorders>
                  <w:vAlign w:val="center"/>
                </w:tcPr>
                <w:p w14:paraId="086ECABC">
                  <w:pPr>
                    <w:adjustRightInd w:val="0"/>
                    <w:snapToGrid w:val="0"/>
                    <w:spacing w:line="240" w:lineRule="auto"/>
                    <w:ind w:firstLine="0" w:firstLineChars="0"/>
                    <w:jc w:val="center"/>
                    <w:rPr>
                      <w:sz w:val="21"/>
                      <w:szCs w:val="21"/>
                    </w:rPr>
                  </w:pPr>
                  <w:r>
                    <w:rPr>
                      <w:rFonts w:hint="eastAsia"/>
                      <w:kern w:val="0"/>
                      <w:sz w:val="21"/>
                      <w:szCs w:val="21"/>
                    </w:rPr>
                    <w:t>非甲烷总烃</w:t>
                  </w:r>
                </w:p>
              </w:tc>
              <w:tc>
                <w:tcPr>
                  <w:tcW w:w="1240" w:type="pct"/>
                  <w:tcBorders>
                    <w:tl2br w:val="nil"/>
                    <w:tr2bl w:val="nil"/>
                  </w:tcBorders>
                  <w:shd w:val="clear" w:color="auto" w:fill="auto"/>
                  <w:vAlign w:val="center"/>
                </w:tcPr>
                <w:p w14:paraId="5D0FA3FD">
                  <w:pPr>
                    <w:pStyle w:val="39"/>
                    <w:rPr>
                      <w:rFonts w:hint="default" w:eastAsia="宋体"/>
                      <w:szCs w:val="21"/>
                      <w:lang w:val="en-US" w:eastAsia="zh-CN"/>
                    </w:rPr>
                  </w:pPr>
                  <w:r>
                    <w:rPr>
                      <w:rFonts w:hint="eastAsia"/>
                      <w:szCs w:val="21"/>
                    </w:rPr>
                    <w:t>0.00</w:t>
                  </w:r>
                  <w:ins w:id="1093" w:author="py" w:date="2026-06-26T10:05:29Z">
                    <w:r>
                      <w:rPr>
                        <w:rFonts w:hint="eastAsia"/>
                        <w:szCs w:val="21"/>
                        <w:lang w:val="en-US" w:eastAsia="zh-CN"/>
                      </w:rPr>
                      <w:t>214</w:t>
                    </w:r>
                  </w:ins>
                </w:p>
              </w:tc>
              <w:tc>
                <w:tcPr>
                  <w:tcW w:w="1725" w:type="pct"/>
                  <w:tcBorders>
                    <w:tl2br w:val="nil"/>
                    <w:tr2bl w:val="nil"/>
                  </w:tcBorders>
                  <w:vAlign w:val="center"/>
                </w:tcPr>
                <w:p w14:paraId="6892365D">
                  <w:pPr>
                    <w:pStyle w:val="39"/>
                    <w:rPr>
                      <w:szCs w:val="21"/>
                    </w:rPr>
                  </w:pPr>
                  <w:r>
                    <w:rPr>
                      <w:rFonts w:hint="eastAsia"/>
                      <w:szCs w:val="21"/>
                    </w:rPr>
                    <w:t>4</w:t>
                  </w:r>
                </w:p>
              </w:tc>
            </w:tr>
            <w:tr w14:paraId="153FBA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2" w:hRule="atLeast"/>
              </w:trPr>
              <w:tc>
                <w:tcPr>
                  <w:tcW w:w="541" w:type="pct"/>
                  <w:vMerge w:val="continue"/>
                  <w:tcBorders>
                    <w:tl2br w:val="nil"/>
                    <w:tr2bl w:val="nil"/>
                  </w:tcBorders>
                  <w:vAlign w:val="center"/>
                </w:tcPr>
                <w:p w14:paraId="0FF7A740">
                  <w:pPr>
                    <w:pStyle w:val="39"/>
                    <w:rPr>
                      <w:rFonts w:hint="eastAsia"/>
                      <w:szCs w:val="21"/>
                    </w:rPr>
                  </w:pPr>
                </w:p>
              </w:tc>
              <w:tc>
                <w:tcPr>
                  <w:tcW w:w="637" w:type="pct"/>
                  <w:vMerge w:val="restart"/>
                  <w:tcBorders>
                    <w:tl2br w:val="nil"/>
                    <w:tr2bl w:val="nil"/>
                  </w:tcBorders>
                  <w:vAlign w:val="center"/>
                </w:tcPr>
                <w:p w14:paraId="5E14834A">
                  <w:pPr>
                    <w:pStyle w:val="39"/>
                    <w:rPr>
                      <w:rFonts w:hint="eastAsia"/>
                      <w:szCs w:val="21"/>
                    </w:rPr>
                  </w:pPr>
                  <w:r>
                    <w:rPr>
                      <w:rFonts w:hint="eastAsia"/>
                      <w:szCs w:val="21"/>
                    </w:rPr>
                    <w:t>天然气燃烧废气</w:t>
                  </w:r>
                </w:p>
              </w:tc>
              <w:tc>
                <w:tcPr>
                  <w:tcW w:w="855" w:type="pct"/>
                  <w:gridSpan w:val="2"/>
                  <w:tcBorders>
                    <w:tl2br w:val="nil"/>
                    <w:tr2bl w:val="nil"/>
                  </w:tcBorders>
                  <w:vAlign w:val="center"/>
                </w:tcPr>
                <w:p w14:paraId="738010D9">
                  <w:pPr>
                    <w:adjustRightInd w:val="0"/>
                    <w:snapToGrid w:val="0"/>
                    <w:spacing w:line="240" w:lineRule="auto"/>
                    <w:ind w:firstLine="0" w:firstLineChars="0"/>
                    <w:jc w:val="center"/>
                    <w:rPr>
                      <w:rFonts w:hint="eastAsia"/>
                      <w:kern w:val="0"/>
                      <w:sz w:val="21"/>
                      <w:szCs w:val="21"/>
                    </w:rPr>
                  </w:pPr>
                  <w:r>
                    <w:rPr>
                      <w:rFonts w:hint="eastAsia"/>
                      <w:sz w:val="21"/>
                      <w:szCs w:val="21"/>
                    </w:rPr>
                    <w:t>颗粒物</w:t>
                  </w:r>
                </w:p>
              </w:tc>
              <w:tc>
                <w:tcPr>
                  <w:tcW w:w="1240" w:type="pct"/>
                  <w:tcBorders>
                    <w:tl2br w:val="nil"/>
                    <w:tr2bl w:val="nil"/>
                  </w:tcBorders>
                  <w:vAlign w:val="center"/>
                </w:tcPr>
                <w:p w14:paraId="15E7F2C4">
                  <w:pPr>
                    <w:pStyle w:val="39"/>
                    <w:rPr>
                      <w:rFonts w:hint="default" w:eastAsia="宋体"/>
                      <w:szCs w:val="21"/>
                      <w:lang w:val="en-US" w:eastAsia="zh-CN"/>
                    </w:rPr>
                  </w:pPr>
                  <w:r>
                    <w:rPr>
                      <w:rFonts w:hint="eastAsia"/>
                      <w:szCs w:val="21"/>
                      <w:lang w:val="en-US" w:eastAsia="zh-CN"/>
                    </w:rPr>
                    <w:t>0.00001</w:t>
                  </w:r>
                </w:p>
              </w:tc>
              <w:tc>
                <w:tcPr>
                  <w:tcW w:w="1725" w:type="pct"/>
                  <w:tcBorders>
                    <w:tl2br w:val="nil"/>
                    <w:tr2bl w:val="nil"/>
                  </w:tcBorders>
                  <w:vAlign w:val="center"/>
                </w:tcPr>
                <w:p w14:paraId="2529C892">
                  <w:pPr>
                    <w:pStyle w:val="39"/>
                    <w:ind w:firstLine="0" w:firstLineChars="0"/>
                    <w:rPr>
                      <w:rFonts w:hint="eastAsia"/>
                      <w:szCs w:val="21"/>
                    </w:rPr>
                  </w:pPr>
                  <w:r>
                    <w:rPr>
                      <w:rFonts w:hint="eastAsia"/>
                      <w:szCs w:val="21"/>
                    </w:rPr>
                    <w:t>0.5</w:t>
                  </w:r>
                </w:p>
              </w:tc>
            </w:tr>
            <w:tr w14:paraId="16E5D7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2" w:hRule="atLeast"/>
              </w:trPr>
              <w:tc>
                <w:tcPr>
                  <w:tcW w:w="541" w:type="pct"/>
                  <w:vMerge w:val="continue"/>
                  <w:tcBorders>
                    <w:tl2br w:val="nil"/>
                    <w:tr2bl w:val="nil"/>
                  </w:tcBorders>
                  <w:vAlign w:val="center"/>
                </w:tcPr>
                <w:p w14:paraId="5889E887">
                  <w:pPr>
                    <w:pStyle w:val="39"/>
                    <w:rPr>
                      <w:rFonts w:hint="eastAsia"/>
                      <w:szCs w:val="21"/>
                    </w:rPr>
                  </w:pPr>
                </w:p>
              </w:tc>
              <w:tc>
                <w:tcPr>
                  <w:tcW w:w="637" w:type="pct"/>
                  <w:vMerge w:val="continue"/>
                  <w:tcBorders>
                    <w:tl2br w:val="nil"/>
                    <w:tr2bl w:val="nil"/>
                  </w:tcBorders>
                  <w:vAlign w:val="center"/>
                </w:tcPr>
                <w:p w14:paraId="76EE9240">
                  <w:pPr>
                    <w:pStyle w:val="39"/>
                    <w:rPr>
                      <w:rFonts w:hint="eastAsia"/>
                      <w:szCs w:val="21"/>
                    </w:rPr>
                  </w:pPr>
                </w:p>
              </w:tc>
              <w:tc>
                <w:tcPr>
                  <w:tcW w:w="855" w:type="pct"/>
                  <w:gridSpan w:val="2"/>
                  <w:tcBorders>
                    <w:tl2br w:val="nil"/>
                    <w:tr2bl w:val="nil"/>
                  </w:tcBorders>
                  <w:vAlign w:val="center"/>
                </w:tcPr>
                <w:p w14:paraId="60CBA780">
                  <w:pPr>
                    <w:adjustRightInd w:val="0"/>
                    <w:snapToGrid w:val="0"/>
                    <w:spacing w:line="240" w:lineRule="auto"/>
                    <w:ind w:firstLine="0" w:firstLineChars="0"/>
                    <w:jc w:val="center"/>
                    <w:rPr>
                      <w:rFonts w:hint="eastAsia"/>
                      <w:kern w:val="0"/>
                      <w:sz w:val="21"/>
                      <w:szCs w:val="21"/>
                    </w:rPr>
                  </w:pPr>
                  <w:r>
                    <w:rPr>
                      <w:rFonts w:hint="eastAsia"/>
                      <w:sz w:val="21"/>
                      <w:szCs w:val="21"/>
                    </w:rPr>
                    <w:t>二氧化硫</w:t>
                  </w:r>
                </w:p>
              </w:tc>
              <w:tc>
                <w:tcPr>
                  <w:tcW w:w="1240" w:type="pct"/>
                  <w:tcBorders>
                    <w:tl2br w:val="nil"/>
                    <w:tr2bl w:val="nil"/>
                  </w:tcBorders>
                  <w:vAlign w:val="center"/>
                </w:tcPr>
                <w:p w14:paraId="4E8DA0FC">
                  <w:pPr>
                    <w:pStyle w:val="39"/>
                    <w:rPr>
                      <w:rFonts w:hint="default" w:eastAsia="宋体"/>
                      <w:szCs w:val="21"/>
                      <w:lang w:val="en-US" w:eastAsia="zh-CN"/>
                    </w:rPr>
                  </w:pPr>
                  <w:r>
                    <w:rPr>
                      <w:rFonts w:hint="eastAsia"/>
                      <w:szCs w:val="21"/>
                      <w:lang w:val="en-US" w:eastAsia="zh-CN"/>
                    </w:rPr>
                    <w:t>0.00001</w:t>
                  </w:r>
                </w:p>
              </w:tc>
              <w:tc>
                <w:tcPr>
                  <w:tcW w:w="1725" w:type="pct"/>
                  <w:tcBorders>
                    <w:tl2br w:val="nil"/>
                    <w:tr2bl w:val="nil"/>
                  </w:tcBorders>
                  <w:vAlign w:val="center"/>
                </w:tcPr>
                <w:p w14:paraId="0EE4F2AC">
                  <w:pPr>
                    <w:pStyle w:val="39"/>
                    <w:ind w:firstLine="0" w:firstLineChars="0"/>
                    <w:rPr>
                      <w:rFonts w:hint="eastAsia"/>
                      <w:szCs w:val="21"/>
                    </w:rPr>
                  </w:pPr>
                  <w:r>
                    <w:rPr>
                      <w:rFonts w:hint="eastAsia"/>
                      <w:szCs w:val="21"/>
                    </w:rPr>
                    <w:t>0.4</w:t>
                  </w:r>
                </w:p>
              </w:tc>
            </w:tr>
            <w:tr w14:paraId="539A131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2" w:hRule="atLeast"/>
              </w:trPr>
              <w:tc>
                <w:tcPr>
                  <w:tcW w:w="541" w:type="pct"/>
                  <w:vMerge w:val="continue"/>
                  <w:tcBorders>
                    <w:tl2br w:val="nil"/>
                    <w:tr2bl w:val="nil"/>
                  </w:tcBorders>
                  <w:vAlign w:val="center"/>
                </w:tcPr>
                <w:p w14:paraId="53A553E2">
                  <w:pPr>
                    <w:pStyle w:val="39"/>
                    <w:rPr>
                      <w:rFonts w:hint="eastAsia"/>
                      <w:szCs w:val="21"/>
                    </w:rPr>
                  </w:pPr>
                </w:p>
              </w:tc>
              <w:tc>
                <w:tcPr>
                  <w:tcW w:w="637" w:type="pct"/>
                  <w:vMerge w:val="continue"/>
                  <w:tcBorders>
                    <w:tl2br w:val="nil"/>
                    <w:tr2bl w:val="nil"/>
                  </w:tcBorders>
                  <w:vAlign w:val="center"/>
                </w:tcPr>
                <w:p w14:paraId="72F81BD7">
                  <w:pPr>
                    <w:pStyle w:val="39"/>
                    <w:rPr>
                      <w:rFonts w:hint="eastAsia"/>
                      <w:szCs w:val="21"/>
                    </w:rPr>
                  </w:pPr>
                </w:p>
              </w:tc>
              <w:tc>
                <w:tcPr>
                  <w:tcW w:w="855" w:type="pct"/>
                  <w:gridSpan w:val="2"/>
                  <w:tcBorders>
                    <w:tl2br w:val="nil"/>
                    <w:tr2bl w:val="nil"/>
                  </w:tcBorders>
                  <w:vAlign w:val="center"/>
                </w:tcPr>
                <w:p w14:paraId="35030A26">
                  <w:pPr>
                    <w:adjustRightInd w:val="0"/>
                    <w:snapToGrid w:val="0"/>
                    <w:spacing w:line="240" w:lineRule="auto"/>
                    <w:ind w:firstLine="0" w:firstLineChars="0"/>
                    <w:jc w:val="center"/>
                    <w:rPr>
                      <w:rFonts w:hint="eastAsia"/>
                      <w:kern w:val="0"/>
                      <w:sz w:val="21"/>
                      <w:szCs w:val="21"/>
                    </w:rPr>
                  </w:pPr>
                  <w:r>
                    <w:rPr>
                      <w:rFonts w:hint="eastAsia"/>
                      <w:sz w:val="21"/>
                      <w:szCs w:val="21"/>
                    </w:rPr>
                    <w:t>氮氧化物</w:t>
                  </w:r>
                </w:p>
              </w:tc>
              <w:tc>
                <w:tcPr>
                  <w:tcW w:w="1240" w:type="pct"/>
                  <w:tcBorders>
                    <w:tl2br w:val="nil"/>
                    <w:tr2bl w:val="nil"/>
                  </w:tcBorders>
                  <w:vAlign w:val="center"/>
                </w:tcPr>
                <w:p w14:paraId="09702B25">
                  <w:pPr>
                    <w:pStyle w:val="39"/>
                    <w:rPr>
                      <w:rFonts w:hint="default" w:eastAsia="宋体"/>
                      <w:szCs w:val="21"/>
                      <w:lang w:val="en-US" w:eastAsia="zh-CN"/>
                    </w:rPr>
                  </w:pPr>
                  <w:r>
                    <w:rPr>
                      <w:rFonts w:hint="eastAsia"/>
                      <w:szCs w:val="21"/>
                      <w:lang w:val="en-US" w:eastAsia="zh-CN"/>
                    </w:rPr>
                    <w:t>0.000281</w:t>
                  </w:r>
                </w:p>
              </w:tc>
              <w:tc>
                <w:tcPr>
                  <w:tcW w:w="1725" w:type="pct"/>
                  <w:tcBorders>
                    <w:tl2br w:val="nil"/>
                    <w:tr2bl w:val="nil"/>
                  </w:tcBorders>
                  <w:vAlign w:val="center"/>
                </w:tcPr>
                <w:p w14:paraId="0E55BD0E">
                  <w:pPr>
                    <w:pStyle w:val="39"/>
                    <w:ind w:firstLine="0" w:firstLineChars="0"/>
                    <w:rPr>
                      <w:rFonts w:hint="eastAsia"/>
                      <w:szCs w:val="21"/>
                    </w:rPr>
                  </w:pPr>
                  <w:r>
                    <w:rPr>
                      <w:rFonts w:hint="eastAsia"/>
                      <w:szCs w:val="21"/>
                    </w:rPr>
                    <w:t>0.12</w:t>
                  </w:r>
                </w:p>
              </w:tc>
            </w:tr>
            <w:tr w14:paraId="496EB55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2" w:hRule="atLeast"/>
              </w:trPr>
              <w:tc>
                <w:tcPr>
                  <w:tcW w:w="541" w:type="pct"/>
                  <w:vMerge w:val="restart"/>
                  <w:tcBorders>
                    <w:tl2br w:val="nil"/>
                    <w:tr2bl w:val="nil"/>
                  </w:tcBorders>
                  <w:vAlign w:val="center"/>
                </w:tcPr>
                <w:p w14:paraId="79D44830">
                  <w:pPr>
                    <w:pStyle w:val="39"/>
                    <w:rPr>
                      <w:szCs w:val="21"/>
                    </w:rPr>
                  </w:pPr>
                  <w:r>
                    <w:rPr>
                      <w:rFonts w:hint="eastAsia"/>
                      <w:szCs w:val="21"/>
                      <w:lang w:bidi="ar"/>
                    </w:rPr>
                    <w:t>淬火车间</w:t>
                  </w:r>
                </w:p>
              </w:tc>
              <w:tc>
                <w:tcPr>
                  <w:tcW w:w="637" w:type="pct"/>
                  <w:vMerge w:val="restart"/>
                  <w:tcBorders>
                    <w:tl2br w:val="nil"/>
                    <w:tr2bl w:val="nil"/>
                  </w:tcBorders>
                  <w:vAlign w:val="center"/>
                </w:tcPr>
                <w:p w14:paraId="1A48743D">
                  <w:pPr>
                    <w:pStyle w:val="39"/>
                    <w:rPr>
                      <w:rFonts w:hint="eastAsia"/>
                      <w:szCs w:val="21"/>
                    </w:rPr>
                  </w:pPr>
                  <w:r>
                    <w:rPr>
                      <w:rFonts w:hint="eastAsia"/>
                      <w:szCs w:val="21"/>
                    </w:rPr>
                    <w:t>天然气燃烧废气</w:t>
                  </w:r>
                </w:p>
              </w:tc>
              <w:tc>
                <w:tcPr>
                  <w:tcW w:w="855" w:type="pct"/>
                  <w:gridSpan w:val="2"/>
                  <w:tcBorders>
                    <w:tl2br w:val="nil"/>
                    <w:tr2bl w:val="nil"/>
                  </w:tcBorders>
                  <w:vAlign w:val="center"/>
                </w:tcPr>
                <w:p w14:paraId="4CE074D4">
                  <w:pPr>
                    <w:adjustRightInd w:val="0"/>
                    <w:snapToGrid w:val="0"/>
                    <w:spacing w:line="240" w:lineRule="auto"/>
                    <w:ind w:firstLine="0" w:firstLineChars="0"/>
                    <w:jc w:val="center"/>
                    <w:rPr>
                      <w:rFonts w:hint="eastAsia"/>
                      <w:kern w:val="0"/>
                      <w:sz w:val="21"/>
                      <w:szCs w:val="21"/>
                    </w:rPr>
                  </w:pPr>
                  <w:r>
                    <w:rPr>
                      <w:rFonts w:hint="eastAsia"/>
                      <w:sz w:val="21"/>
                      <w:szCs w:val="21"/>
                    </w:rPr>
                    <w:t>颗粒物</w:t>
                  </w:r>
                </w:p>
              </w:tc>
              <w:tc>
                <w:tcPr>
                  <w:tcW w:w="1240" w:type="pct"/>
                  <w:tcBorders>
                    <w:tl2br w:val="nil"/>
                    <w:tr2bl w:val="nil"/>
                  </w:tcBorders>
                  <w:vAlign w:val="center"/>
                </w:tcPr>
                <w:p w14:paraId="6BB959B0">
                  <w:pPr>
                    <w:pStyle w:val="39"/>
                    <w:rPr>
                      <w:rFonts w:hint="eastAsia"/>
                      <w:szCs w:val="21"/>
                    </w:rPr>
                  </w:pPr>
                  <w:r>
                    <w:rPr>
                      <w:rFonts w:hint="eastAsia"/>
                      <w:szCs w:val="21"/>
                      <w:lang w:val="en-US" w:eastAsia="zh-CN"/>
                    </w:rPr>
                    <w:t>0.00001</w:t>
                  </w:r>
                </w:p>
              </w:tc>
              <w:tc>
                <w:tcPr>
                  <w:tcW w:w="1725" w:type="pct"/>
                  <w:tcBorders>
                    <w:tl2br w:val="nil"/>
                    <w:tr2bl w:val="nil"/>
                  </w:tcBorders>
                  <w:vAlign w:val="center"/>
                </w:tcPr>
                <w:p w14:paraId="313CA091">
                  <w:pPr>
                    <w:pStyle w:val="39"/>
                    <w:ind w:firstLine="0" w:firstLineChars="0"/>
                    <w:rPr>
                      <w:rFonts w:hint="eastAsia"/>
                      <w:szCs w:val="21"/>
                    </w:rPr>
                  </w:pPr>
                  <w:r>
                    <w:rPr>
                      <w:rFonts w:hint="eastAsia"/>
                      <w:szCs w:val="21"/>
                    </w:rPr>
                    <w:t>0.5</w:t>
                  </w:r>
                </w:p>
              </w:tc>
            </w:tr>
            <w:tr w14:paraId="566E2C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2" w:hRule="atLeast"/>
              </w:trPr>
              <w:tc>
                <w:tcPr>
                  <w:tcW w:w="541" w:type="pct"/>
                  <w:vMerge w:val="continue"/>
                  <w:tcBorders>
                    <w:tl2br w:val="nil"/>
                    <w:tr2bl w:val="nil"/>
                  </w:tcBorders>
                  <w:vAlign w:val="center"/>
                </w:tcPr>
                <w:p w14:paraId="0048D468">
                  <w:pPr>
                    <w:pStyle w:val="39"/>
                    <w:rPr>
                      <w:rFonts w:hint="eastAsia"/>
                      <w:szCs w:val="21"/>
                      <w:lang w:bidi="ar"/>
                    </w:rPr>
                  </w:pPr>
                </w:p>
              </w:tc>
              <w:tc>
                <w:tcPr>
                  <w:tcW w:w="637" w:type="pct"/>
                  <w:vMerge w:val="continue"/>
                  <w:tcBorders>
                    <w:tl2br w:val="nil"/>
                    <w:tr2bl w:val="nil"/>
                  </w:tcBorders>
                  <w:vAlign w:val="center"/>
                </w:tcPr>
                <w:p w14:paraId="00D710D4">
                  <w:pPr>
                    <w:pStyle w:val="39"/>
                    <w:rPr>
                      <w:rFonts w:hint="eastAsia"/>
                      <w:szCs w:val="21"/>
                    </w:rPr>
                  </w:pPr>
                </w:p>
              </w:tc>
              <w:tc>
                <w:tcPr>
                  <w:tcW w:w="855" w:type="pct"/>
                  <w:gridSpan w:val="2"/>
                  <w:tcBorders>
                    <w:tl2br w:val="nil"/>
                    <w:tr2bl w:val="nil"/>
                  </w:tcBorders>
                  <w:vAlign w:val="center"/>
                </w:tcPr>
                <w:p w14:paraId="671B9381">
                  <w:pPr>
                    <w:adjustRightInd w:val="0"/>
                    <w:snapToGrid w:val="0"/>
                    <w:spacing w:line="240" w:lineRule="auto"/>
                    <w:ind w:firstLine="0" w:firstLineChars="0"/>
                    <w:jc w:val="center"/>
                    <w:rPr>
                      <w:rFonts w:hint="eastAsia"/>
                      <w:kern w:val="0"/>
                      <w:sz w:val="21"/>
                      <w:szCs w:val="21"/>
                    </w:rPr>
                  </w:pPr>
                  <w:r>
                    <w:rPr>
                      <w:rFonts w:hint="eastAsia"/>
                      <w:sz w:val="21"/>
                      <w:szCs w:val="21"/>
                    </w:rPr>
                    <w:t>二氧化硫</w:t>
                  </w:r>
                </w:p>
              </w:tc>
              <w:tc>
                <w:tcPr>
                  <w:tcW w:w="1240" w:type="pct"/>
                  <w:tcBorders>
                    <w:tl2br w:val="nil"/>
                    <w:tr2bl w:val="nil"/>
                  </w:tcBorders>
                  <w:vAlign w:val="center"/>
                </w:tcPr>
                <w:p w14:paraId="1F349EA3">
                  <w:pPr>
                    <w:pStyle w:val="39"/>
                    <w:rPr>
                      <w:rFonts w:hint="default" w:eastAsia="宋体"/>
                      <w:szCs w:val="21"/>
                      <w:lang w:val="en-US" w:eastAsia="zh-CN"/>
                    </w:rPr>
                  </w:pPr>
                  <w:r>
                    <w:rPr>
                      <w:rFonts w:hint="eastAsia"/>
                      <w:szCs w:val="21"/>
                      <w:lang w:val="en-US" w:eastAsia="zh-CN"/>
                    </w:rPr>
                    <w:t>0.00001</w:t>
                  </w:r>
                </w:p>
              </w:tc>
              <w:tc>
                <w:tcPr>
                  <w:tcW w:w="1725" w:type="pct"/>
                  <w:tcBorders>
                    <w:tl2br w:val="nil"/>
                    <w:tr2bl w:val="nil"/>
                  </w:tcBorders>
                  <w:vAlign w:val="center"/>
                </w:tcPr>
                <w:p w14:paraId="74F08FF4">
                  <w:pPr>
                    <w:pStyle w:val="39"/>
                    <w:ind w:firstLine="0" w:firstLineChars="0"/>
                    <w:rPr>
                      <w:rFonts w:hint="eastAsia"/>
                      <w:szCs w:val="21"/>
                    </w:rPr>
                  </w:pPr>
                  <w:r>
                    <w:rPr>
                      <w:rFonts w:hint="eastAsia"/>
                      <w:szCs w:val="21"/>
                    </w:rPr>
                    <w:t>0.4</w:t>
                  </w:r>
                </w:p>
              </w:tc>
            </w:tr>
            <w:tr w14:paraId="2946A5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2" w:hRule="atLeast"/>
              </w:trPr>
              <w:tc>
                <w:tcPr>
                  <w:tcW w:w="541" w:type="pct"/>
                  <w:vMerge w:val="continue"/>
                  <w:tcBorders>
                    <w:tl2br w:val="nil"/>
                    <w:tr2bl w:val="nil"/>
                  </w:tcBorders>
                  <w:vAlign w:val="center"/>
                </w:tcPr>
                <w:p w14:paraId="5F3369BF">
                  <w:pPr>
                    <w:pStyle w:val="39"/>
                    <w:rPr>
                      <w:rFonts w:hint="eastAsia"/>
                      <w:szCs w:val="21"/>
                      <w:lang w:bidi="ar"/>
                    </w:rPr>
                  </w:pPr>
                </w:p>
              </w:tc>
              <w:tc>
                <w:tcPr>
                  <w:tcW w:w="637" w:type="pct"/>
                  <w:vMerge w:val="continue"/>
                  <w:tcBorders>
                    <w:tl2br w:val="nil"/>
                    <w:tr2bl w:val="nil"/>
                  </w:tcBorders>
                  <w:vAlign w:val="center"/>
                </w:tcPr>
                <w:p w14:paraId="61CDD98F">
                  <w:pPr>
                    <w:pStyle w:val="39"/>
                    <w:rPr>
                      <w:rFonts w:hint="eastAsia"/>
                      <w:szCs w:val="21"/>
                    </w:rPr>
                  </w:pPr>
                </w:p>
              </w:tc>
              <w:tc>
                <w:tcPr>
                  <w:tcW w:w="855" w:type="pct"/>
                  <w:gridSpan w:val="2"/>
                  <w:tcBorders>
                    <w:tl2br w:val="nil"/>
                    <w:tr2bl w:val="nil"/>
                  </w:tcBorders>
                  <w:vAlign w:val="center"/>
                </w:tcPr>
                <w:p w14:paraId="4313B2B4">
                  <w:pPr>
                    <w:adjustRightInd w:val="0"/>
                    <w:snapToGrid w:val="0"/>
                    <w:spacing w:line="240" w:lineRule="auto"/>
                    <w:ind w:firstLine="0" w:firstLineChars="0"/>
                    <w:jc w:val="center"/>
                    <w:rPr>
                      <w:rFonts w:hint="eastAsia"/>
                      <w:kern w:val="0"/>
                      <w:sz w:val="21"/>
                      <w:szCs w:val="21"/>
                    </w:rPr>
                  </w:pPr>
                  <w:r>
                    <w:rPr>
                      <w:rFonts w:hint="eastAsia"/>
                      <w:sz w:val="21"/>
                      <w:szCs w:val="21"/>
                    </w:rPr>
                    <w:t>氮氧化物</w:t>
                  </w:r>
                </w:p>
              </w:tc>
              <w:tc>
                <w:tcPr>
                  <w:tcW w:w="1240" w:type="pct"/>
                  <w:tcBorders>
                    <w:tl2br w:val="nil"/>
                    <w:tr2bl w:val="nil"/>
                  </w:tcBorders>
                  <w:vAlign w:val="center"/>
                </w:tcPr>
                <w:p w14:paraId="7449E9C3">
                  <w:pPr>
                    <w:pStyle w:val="39"/>
                    <w:rPr>
                      <w:rFonts w:hint="default" w:eastAsia="宋体"/>
                      <w:szCs w:val="21"/>
                      <w:lang w:val="en-US" w:eastAsia="zh-CN"/>
                    </w:rPr>
                  </w:pPr>
                  <w:r>
                    <w:rPr>
                      <w:rFonts w:hint="eastAsia"/>
                      <w:szCs w:val="21"/>
                      <w:lang w:val="en-US" w:eastAsia="zh-CN"/>
                    </w:rPr>
                    <w:t>0.000273</w:t>
                  </w:r>
                </w:p>
              </w:tc>
              <w:tc>
                <w:tcPr>
                  <w:tcW w:w="1725" w:type="pct"/>
                  <w:tcBorders>
                    <w:tl2br w:val="nil"/>
                    <w:tr2bl w:val="nil"/>
                  </w:tcBorders>
                  <w:vAlign w:val="center"/>
                </w:tcPr>
                <w:p w14:paraId="75EC8DAF">
                  <w:pPr>
                    <w:pStyle w:val="39"/>
                    <w:ind w:firstLine="0" w:firstLineChars="0"/>
                    <w:rPr>
                      <w:rFonts w:hint="eastAsia"/>
                      <w:szCs w:val="21"/>
                    </w:rPr>
                  </w:pPr>
                  <w:r>
                    <w:rPr>
                      <w:rFonts w:hint="eastAsia"/>
                      <w:szCs w:val="21"/>
                    </w:rPr>
                    <w:t>0.12</w:t>
                  </w:r>
                </w:p>
              </w:tc>
            </w:tr>
            <w:tr w14:paraId="484E49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2" w:hRule="atLeast"/>
              </w:trPr>
              <w:tc>
                <w:tcPr>
                  <w:tcW w:w="541" w:type="pct"/>
                  <w:vMerge w:val="continue"/>
                  <w:tcBorders>
                    <w:tl2br w:val="nil"/>
                    <w:tr2bl w:val="nil"/>
                  </w:tcBorders>
                  <w:vAlign w:val="center"/>
                </w:tcPr>
                <w:p w14:paraId="4C612A7E">
                  <w:pPr>
                    <w:pStyle w:val="39"/>
                    <w:rPr>
                      <w:szCs w:val="21"/>
                    </w:rPr>
                  </w:pPr>
                </w:p>
              </w:tc>
              <w:tc>
                <w:tcPr>
                  <w:tcW w:w="637" w:type="pct"/>
                  <w:tcBorders>
                    <w:tl2br w:val="nil"/>
                    <w:tr2bl w:val="nil"/>
                  </w:tcBorders>
                  <w:vAlign w:val="center"/>
                </w:tcPr>
                <w:p w14:paraId="0E3C532F">
                  <w:pPr>
                    <w:pStyle w:val="39"/>
                    <w:rPr>
                      <w:rFonts w:hint="eastAsia" w:eastAsia="宋体"/>
                      <w:szCs w:val="21"/>
                      <w:lang w:eastAsia="zh-CN"/>
                    </w:rPr>
                  </w:pPr>
                  <w:r>
                    <w:rPr>
                      <w:rFonts w:hint="eastAsia"/>
                      <w:szCs w:val="21"/>
                      <w:lang w:val="en-US" w:eastAsia="zh-CN"/>
                    </w:rPr>
                    <w:t>油淬、回火</w:t>
                  </w:r>
                </w:p>
              </w:tc>
              <w:tc>
                <w:tcPr>
                  <w:tcW w:w="855" w:type="pct"/>
                  <w:gridSpan w:val="2"/>
                  <w:vMerge w:val="restart"/>
                  <w:tcBorders>
                    <w:tl2br w:val="nil"/>
                    <w:tr2bl w:val="nil"/>
                  </w:tcBorders>
                  <w:vAlign w:val="center"/>
                </w:tcPr>
                <w:p w14:paraId="61B665A8">
                  <w:pPr>
                    <w:adjustRightInd w:val="0"/>
                    <w:snapToGrid w:val="0"/>
                    <w:spacing w:line="240" w:lineRule="auto"/>
                    <w:ind w:firstLine="0" w:firstLineChars="0"/>
                    <w:jc w:val="center"/>
                    <w:rPr>
                      <w:sz w:val="21"/>
                      <w:szCs w:val="21"/>
                    </w:rPr>
                  </w:pPr>
                  <w:r>
                    <w:rPr>
                      <w:rFonts w:hint="eastAsia"/>
                      <w:kern w:val="0"/>
                      <w:sz w:val="21"/>
                      <w:szCs w:val="21"/>
                    </w:rPr>
                    <w:t>非甲烷总烃</w:t>
                  </w:r>
                </w:p>
              </w:tc>
              <w:tc>
                <w:tcPr>
                  <w:tcW w:w="1240" w:type="pct"/>
                  <w:vMerge w:val="restart"/>
                  <w:tcBorders>
                    <w:tl2br w:val="nil"/>
                    <w:tr2bl w:val="nil"/>
                  </w:tcBorders>
                  <w:shd w:val="clear" w:color="auto" w:fill="auto"/>
                  <w:vAlign w:val="center"/>
                </w:tcPr>
                <w:p w14:paraId="5690A712">
                  <w:pPr>
                    <w:pStyle w:val="39"/>
                    <w:rPr>
                      <w:rFonts w:hint="default" w:eastAsia="宋体"/>
                      <w:szCs w:val="21"/>
                      <w:lang w:val="en-US" w:eastAsia="zh-CN"/>
                    </w:rPr>
                  </w:pPr>
                  <w:r>
                    <w:rPr>
                      <w:rFonts w:hint="eastAsia"/>
                      <w:szCs w:val="21"/>
                    </w:rPr>
                    <w:t>0.00</w:t>
                  </w:r>
                  <w:ins w:id="1094" w:author="py" w:date="2026-06-26T10:05:51Z">
                    <w:r>
                      <w:rPr>
                        <w:rFonts w:hint="eastAsia"/>
                        <w:szCs w:val="21"/>
                        <w:lang w:val="en-US" w:eastAsia="zh-CN"/>
                      </w:rPr>
                      <w:t>41</w:t>
                    </w:r>
                  </w:ins>
                  <w:ins w:id="1095" w:author="py" w:date="2026-06-26T10:05:52Z">
                    <w:r>
                      <w:rPr>
                        <w:rFonts w:hint="eastAsia"/>
                        <w:szCs w:val="21"/>
                        <w:lang w:val="en-US" w:eastAsia="zh-CN"/>
                      </w:rPr>
                      <w:t>3</w:t>
                    </w:r>
                  </w:ins>
                </w:p>
              </w:tc>
              <w:tc>
                <w:tcPr>
                  <w:tcW w:w="1725" w:type="pct"/>
                  <w:vMerge w:val="restart"/>
                  <w:tcBorders>
                    <w:tl2br w:val="nil"/>
                    <w:tr2bl w:val="nil"/>
                  </w:tcBorders>
                  <w:vAlign w:val="center"/>
                </w:tcPr>
                <w:p w14:paraId="513AC6D3">
                  <w:pPr>
                    <w:pStyle w:val="39"/>
                    <w:rPr>
                      <w:szCs w:val="21"/>
                    </w:rPr>
                  </w:pPr>
                  <w:r>
                    <w:rPr>
                      <w:rFonts w:hint="eastAsia"/>
                      <w:szCs w:val="21"/>
                    </w:rPr>
                    <w:t>4</w:t>
                  </w:r>
                </w:p>
              </w:tc>
            </w:tr>
            <w:tr w14:paraId="2535DE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541" w:type="pct"/>
                  <w:vMerge w:val="continue"/>
                  <w:tcBorders>
                    <w:tl2br w:val="nil"/>
                    <w:tr2bl w:val="nil"/>
                  </w:tcBorders>
                  <w:vAlign w:val="center"/>
                </w:tcPr>
                <w:p w14:paraId="432CF75E">
                  <w:pPr>
                    <w:pStyle w:val="39"/>
                    <w:rPr>
                      <w:szCs w:val="21"/>
                    </w:rPr>
                  </w:pPr>
                </w:p>
              </w:tc>
              <w:tc>
                <w:tcPr>
                  <w:tcW w:w="637" w:type="pct"/>
                  <w:vMerge w:val="restart"/>
                  <w:tcBorders>
                    <w:tl2br w:val="nil"/>
                    <w:tr2bl w:val="nil"/>
                  </w:tcBorders>
                  <w:vAlign w:val="center"/>
                </w:tcPr>
                <w:p w14:paraId="053AE0E1">
                  <w:pPr>
                    <w:pStyle w:val="39"/>
                    <w:rPr>
                      <w:szCs w:val="21"/>
                    </w:rPr>
                  </w:pPr>
                  <w:r>
                    <w:rPr>
                      <w:rFonts w:hint="eastAsia"/>
                      <w:szCs w:val="21"/>
                      <w:lang w:val="en-US" w:eastAsia="zh-CN"/>
                    </w:rPr>
                    <w:t>油淬</w:t>
                  </w:r>
                  <w:r>
                    <w:rPr>
                      <w:rFonts w:hint="eastAsia"/>
                      <w:szCs w:val="21"/>
                    </w:rPr>
                    <w:t>、渗碳</w:t>
                  </w:r>
                </w:p>
              </w:tc>
              <w:tc>
                <w:tcPr>
                  <w:tcW w:w="855" w:type="pct"/>
                  <w:gridSpan w:val="2"/>
                  <w:vMerge w:val="continue"/>
                  <w:tcBorders>
                    <w:tl2br w:val="nil"/>
                    <w:tr2bl w:val="nil"/>
                  </w:tcBorders>
                  <w:vAlign w:val="center"/>
                </w:tcPr>
                <w:p w14:paraId="74680362">
                  <w:pPr>
                    <w:adjustRightInd w:val="0"/>
                    <w:snapToGrid w:val="0"/>
                    <w:spacing w:line="240" w:lineRule="auto"/>
                    <w:ind w:firstLine="0" w:firstLineChars="0"/>
                    <w:jc w:val="center"/>
                    <w:rPr>
                      <w:kern w:val="0"/>
                      <w:sz w:val="21"/>
                      <w:szCs w:val="21"/>
                    </w:rPr>
                  </w:pPr>
                </w:p>
              </w:tc>
              <w:tc>
                <w:tcPr>
                  <w:tcW w:w="1240" w:type="pct"/>
                  <w:vMerge w:val="continue"/>
                  <w:tcBorders>
                    <w:tl2br w:val="nil"/>
                    <w:tr2bl w:val="nil"/>
                  </w:tcBorders>
                  <w:shd w:val="clear" w:color="auto" w:fill="auto"/>
                  <w:vAlign w:val="center"/>
                </w:tcPr>
                <w:p w14:paraId="71A40305">
                  <w:pPr>
                    <w:pStyle w:val="39"/>
                    <w:rPr>
                      <w:szCs w:val="21"/>
                    </w:rPr>
                  </w:pPr>
                </w:p>
              </w:tc>
              <w:tc>
                <w:tcPr>
                  <w:tcW w:w="1725" w:type="pct"/>
                  <w:vMerge w:val="continue"/>
                  <w:tcBorders>
                    <w:tl2br w:val="nil"/>
                    <w:tr2bl w:val="nil"/>
                  </w:tcBorders>
                  <w:vAlign w:val="center"/>
                </w:tcPr>
                <w:p w14:paraId="0B5D2220">
                  <w:pPr>
                    <w:pStyle w:val="39"/>
                    <w:rPr>
                      <w:szCs w:val="21"/>
                    </w:rPr>
                  </w:pPr>
                </w:p>
              </w:tc>
            </w:tr>
            <w:tr w14:paraId="4B7CDC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22" w:hRule="atLeast"/>
              </w:trPr>
              <w:tc>
                <w:tcPr>
                  <w:tcW w:w="541" w:type="pct"/>
                  <w:vMerge w:val="continue"/>
                  <w:tcBorders>
                    <w:tl2br w:val="nil"/>
                    <w:tr2bl w:val="nil"/>
                  </w:tcBorders>
                  <w:vAlign w:val="center"/>
                </w:tcPr>
                <w:p w14:paraId="011D135C">
                  <w:pPr>
                    <w:pStyle w:val="39"/>
                    <w:rPr>
                      <w:szCs w:val="21"/>
                    </w:rPr>
                  </w:pPr>
                </w:p>
              </w:tc>
              <w:tc>
                <w:tcPr>
                  <w:tcW w:w="637" w:type="pct"/>
                  <w:vMerge w:val="continue"/>
                  <w:tcBorders>
                    <w:tl2br w:val="nil"/>
                    <w:tr2bl w:val="nil"/>
                  </w:tcBorders>
                  <w:vAlign w:val="center"/>
                </w:tcPr>
                <w:p w14:paraId="645D8108">
                  <w:pPr>
                    <w:pStyle w:val="39"/>
                    <w:rPr>
                      <w:szCs w:val="21"/>
                    </w:rPr>
                  </w:pPr>
                </w:p>
              </w:tc>
              <w:tc>
                <w:tcPr>
                  <w:tcW w:w="445" w:type="pct"/>
                  <w:tcBorders>
                    <w:tl2br w:val="nil"/>
                    <w:tr2bl w:val="nil"/>
                  </w:tcBorders>
                  <w:vAlign w:val="center"/>
                </w:tcPr>
                <w:p w14:paraId="78616888">
                  <w:pPr>
                    <w:adjustRightInd w:val="0"/>
                    <w:snapToGrid w:val="0"/>
                    <w:spacing w:line="240" w:lineRule="auto"/>
                    <w:ind w:firstLine="0" w:firstLineChars="0"/>
                    <w:jc w:val="center"/>
                    <w:rPr>
                      <w:sz w:val="21"/>
                      <w:szCs w:val="21"/>
                    </w:rPr>
                  </w:pPr>
                  <w:r>
                    <w:rPr>
                      <w:rFonts w:hint="eastAsia"/>
                      <w:kern w:val="0"/>
                      <w:sz w:val="21"/>
                      <w:szCs w:val="21"/>
                    </w:rPr>
                    <w:t>包括</w:t>
                  </w:r>
                </w:p>
              </w:tc>
              <w:tc>
                <w:tcPr>
                  <w:tcW w:w="409" w:type="pct"/>
                  <w:tcBorders>
                    <w:tl2br w:val="nil"/>
                    <w:tr2bl w:val="nil"/>
                  </w:tcBorders>
                  <w:vAlign w:val="center"/>
                </w:tcPr>
                <w:p w14:paraId="17F08166">
                  <w:pPr>
                    <w:adjustRightInd w:val="0"/>
                    <w:snapToGrid w:val="0"/>
                    <w:spacing w:line="240" w:lineRule="auto"/>
                    <w:ind w:firstLine="0" w:firstLineChars="0"/>
                    <w:jc w:val="center"/>
                  </w:pPr>
                  <w:r>
                    <w:rPr>
                      <w:rFonts w:hint="eastAsia"/>
                      <w:kern w:val="0"/>
                      <w:sz w:val="21"/>
                      <w:szCs w:val="21"/>
                    </w:rPr>
                    <w:t>甲醇</w:t>
                  </w:r>
                </w:p>
              </w:tc>
              <w:tc>
                <w:tcPr>
                  <w:tcW w:w="1240" w:type="pct"/>
                  <w:tcBorders>
                    <w:tl2br w:val="nil"/>
                    <w:tr2bl w:val="nil"/>
                  </w:tcBorders>
                  <w:vAlign w:val="center"/>
                </w:tcPr>
                <w:p w14:paraId="243F50BB">
                  <w:pPr>
                    <w:pStyle w:val="39"/>
                    <w:rPr>
                      <w:szCs w:val="21"/>
                    </w:rPr>
                  </w:pPr>
                  <w:r>
                    <w:rPr>
                      <w:rFonts w:hint="eastAsia"/>
                      <w:szCs w:val="21"/>
                    </w:rPr>
                    <w:t>0.00207</w:t>
                  </w:r>
                </w:p>
              </w:tc>
              <w:tc>
                <w:tcPr>
                  <w:tcW w:w="1725" w:type="pct"/>
                  <w:tcBorders>
                    <w:tl2br w:val="nil"/>
                    <w:tr2bl w:val="nil"/>
                  </w:tcBorders>
                  <w:vAlign w:val="center"/>
                </w:tcPr>
                <w:p w14:paraId="3927211E">
                  <w:pPr>
                    <w:pStyle w:val="39"/>
                    <w:rPr>
                      <w:szCs w:val="21"/>
                    </w:rPr>
                  </w:pPr>
                  <w:r>
                    <w:rPr>
                      <w:rFonts w:hint="eastAsia"/>
                      <w:szCs w:val="21"/>
                    </w:rPr>
                    <w:t>1</w:t>
                  </w:r>
                </w:p>
              </w:tc>
            </w:tr>
          </w:tbl>
          <w:p w14:paraId="1A5E5919">
            <w:pPr>
              <w:pStyle w:val="8"/>
              <w:spacing w:line="360" w:lineRule="auto"/>
              <w:ind w:firstLine="480"/>
            </w:pPr>
            <w:r>
              <w:t>由上表可知，</w:t>
            </w:r>
            <w:r>
              <w:rPr>
                <w:rFonts w:hint="eastAsia"/>
              </w:rPr>
              <w:t>无组织排放的颗粒物、</w:t>
            </w:r>
            <w:r>
              <w:t>非甲烷总烃</w:t>
            </w:r>
            <w:r>
              <w:rPr>
                <w:rFonts w:hint="eastAsia"/>
              </w:rPr>
              <w:t>、二氧化硫、氮氧化物、甲醇</w:t>
            </w:r>
            <w:r>
              <w:t>达到江苏省《大气污染物综合排放标准》（DB32/4041-2021）表</w:t>
            </w:r>
            <w:r>
              <w:rPr>
                <w:rFonts w:hint="eastAsia"/>
              </w:rPr>
              <w:t>3</w:t>
            </w:r>
            <w:r>
              <w:t>中</w:t>
            </w:r>
            <w:r>
              <w:rPr>
                <w:rFonts w:hint="eastAsia"/>
              </w:rPr>
              <w:t>单位</w:t>
            </w:r>
            <w:r>
              <w:t>边界大气污染物浓度限值要求</w:t>
            </w:r>
            <w:r>
              <w:rPr>
                <w:rFonts w:hint="eastAsia"/>
              </w:rPr>
              <w:t>。</w:t>
            </w:r>
          </w:p>
          <w:p w14:paraId="3C049F05">
            <w:pPr>
              <w:pStyle w:val="8"/>
              <w:spacing w:line="360" w:lineRule="auto"/>
              <w:ind w:firstLine="482"/>
              <w:rPr>
                <w:b/>
                <w:bCs/>
              </w:rPr>
            </w:pPr>
            <w:r>
              <w:rPr>
                <w:rFonts w:hint="eastAsia"/>
                <w:b/>
                <w:bCs/>
              </w:rPr>
              <w:t>（</w:t>
            </w:r>
            <w:r>
              <w:rPr>
                <w:rFonts w:hint="eastAsia"/>
                <w:b/>
                <w:bCs/>
                <w:lang w:val="en-US" w:eastAsia="zh-CN"/>
              </w:rPr>
              <w:t>7</w:t>
            </w:r>
            <w:r>
              <w:rPr>
                <w:rFonts w:hint="eastAsia"/>
                <w:b/>
                <w:bCs/>
              </w:rPr>
              <w:t>）卫生防护距离</w:t>
            </w:r>
          </w:p>
          <w:p w14:paraId="5800342E">
            <w:pPr>
              <w:pStyle w:val="8"/>
              <w:spacing w:line="360" w:lineRule="auto"/>
              <w:ind w:firstLine="480"/>
            </w:pPr>
            <w:r>
              <w:t>根据《大气有害物质无组织排放卫生防护距离推导技术导则》（GB/T39499-2020）的有关规定，无组织排放的有害气体进入呼吸带大气层时，其浓度如超过GB3095规定的居住区容许浓度限值，则无组织排放源所在的生产单元（生产区、车间或工段）与居住区之间应设置卫生防护距离。</w:t>
            </w:r>
            <w:r>
              <w:rPr>
                <w:rFonts w:hint="eastAsia"/>
              </w:rPr>
              <w:t>首先根据单个大气有害物质的等标排放量（Q</w:t>
            </w:r>
            <w:r>
              <w:rPr>
                <w:rFonts w:hint="eastAsia"/>
                <w:vertAlign w:val="subscript"/>
              </w:rPr>
              <w:t>c</w:t>
            </w:r>
            <w:r>
              <w:rPr>
                <w:rFonts w:hint="eastAsia"/>
              </w:rPr>
              <w:t>/C</w:t>
            </w:r>
            <w:r>
              <w:rPr>
                <w:rFonts w:hint="eastAsia"/>
                <w:vertAlign w:val="subscript"/>
              </w:rPr>
              <w:t>m</w:t>
            </w:r>
            <w:r>
              <w:rPr>
                <w:rFonts w:hint="eastAsia"/>
              </w:rPr>
              <w:t>）筛选特征大气有害物质。</w:t>
            </w:r>
          </w:p>
          <w:p w14:paraId="24658D44">
            <w:pPr>
              <w:pStyle w:val="41"/>
              <w:spacing w:line="240" w:lineRule="auto"/>
              <w:rPr>
                <w:rFonts w:hint="default"/>
                <w:sz w:val="21"/>
              </w:rPr>
            </w:pPr>
            <w:r>
              <w:rPr>
                <w:sz w:val="21"/>
              </w:rPr>
              <w:t>表4-1</w:t>
            </w:r>
            <w:r>
              <w:rPr>
                <w:rFonts w:hint="eastAsia"/>
                <w:sz w:val="21"/>
                <w:lang w:val="en-US" w:eastAsia="zh-CN"/>
              </w:rPr>
              <w:t>2</w:t>
            </w:r>
            <w:r>
              <w:rPr>
                <w:sz w:val="21"/>
              </w:rPr>
              <w:t xml:space="preserve">  建设项目大气有害物质等标排放量计算结果表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387"/>
              <w:gridCol w:w="1387"/>
              <w:gridCol w:w="693"/>
              <w:gridCol w:w="695"/>
              <w:gridCol w:w="1388"/>
              <w:gridCol w:w="1388"/>
              <w:gridCol w:w="1390"/>
            </w:tblGrid>
            <w:tr w14:paraId="61CDDC8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32" w:type="pct"/>
                  <w:tcBorders>
                    <w:tl2br w:val="nil"/>
                    <w:tr2bl w:val="nil"/>
                  </w:tcBorders>
                  <w:vAlign w:val="center"/>
                </w:tcPr>
                <w:p w14:paraId="01C0B090">
                  <w:pPr>
                    <w:pStyle w:val="39"/>
                    <w:rPr>
                      <w:b/>
                      <w:bCs/>
                      <w:szCs w:val="21"/>
                    </w:rPr>
                  </w:pPr>
                  <w:r>
                    <w:rPr>
                      <w:rFonts w:hint="eastAsia"/>
                      <w:b/>
                      <w:bCs/>
                      <w:szCs w:val="21"/>
                    </w:rPr>
                    <w:t>无组织面源</w:t>
                  </w:r>
                </w:p>
              </w:tc>
              <w:tc>
                <w:tcPr>
                  <w:tcW w:w="832" w:type="pct"/>
                  <w:tcBorders>
                    <w:tl2br w:val="nil"/>
                    <w:tr2bl w:val="nil"/>
                  </w:tcBorders>
                  <w:vAlign w:val="center"/>
                </w:tcPr>
                <w:p w14:paraId="19C6F71F">
                  <w:pPr>
                    <w:pStyle w:val="39"/>
                    <w:rPr>
                      <w:b/>
                      <w:bCs/>
                      <w:szCs w:val="21"/>
                    </w:rPr>
                  </w:pPr>
                  <w:r>
                    <w:rPr>
                      <w:rFonts w:hint="eastAsia"/>
                      <w:b/>
                      <w:bCs/>
                      <w:szCs w:val="21"/>
                    </w:rPr>
                    <w:t>产污环节</w:t>
                  </w:r>
                </w:p>
              </w:tc>
              <w:tc>
                <w:tcPr>
                  <w:tcW w:w="833" w:type="pct"/>
                  <w:gridSpan w:val="2"/>
                  <w:tcBorders>
                    <w:tl2br w:val="nil"/>
                    <w:tr2bl w:val="nil"/>
                  </w:tcBorders>
                  <w:vAlign w:val="center"/>
                </w:tcPr>
                <w:p w14:paraId="7A4A6B53">
                  <w:pPr>
                    <w:pStyle w:val="39"/>
                    <w:rPr>
                      <w:b/>
                      <w:bCs/>
                      <w:szCs w:val="21"/>
                    </w:rPr>
                  </w:pPr>
                  <w:r>
                    <w:rPr>
                      <w:rFonts w:hint="eastAsia"/>
                      <w:b/>
                      <w:bCs/>
                      <w:szCs w:val="21"/>
                    </w:rPr>
                    <w:t>污染物名称</w:t>
                  </w:r>
                </w:p>
              </w:tc>
              <w:tc>
                <w:tcPr>
                  <w:tcW w:w="833" w:type="pct"/>
                  <w:tcBorders>
                    <w:tl2br w:val="nil"/>
                    <w:tr2bl w:val="nil"/>
                  </w:tcBorders>
                  <w:vAlign w:val="center"/>
                </w:tcPr>
                <w:p w14:paraId="52B2AEC8">
                  <w:pPr>
                    <w:pStyle w:val="39"/>
                    <w:rPr>
                      <w:b/>
                      <w:bCs/>
                      <w:szCs w:val="21"/>
                    </w:rPr>
                  </w:pPr>
                  <w:r>
                    <w:rPr>
                      <w:rFonts w:hint="eastAsia"/>
                      <w:b/>
                      <w:bCs/>
                      <w:szCs w:val="21"/>
                    </w:rPr>
                    <w:t>Q</w:t>
                  </w:r>
                  <w:r>
                    <w:rPr>
                      <w:rFonts w:hint="eastAsia"/>
                      <w:b/>
                      <w:bCs/>
                      <w:szCs w:val="21"/>
                      <w:vertAlign w:val="subscript"/>
                    </w:rPr>
                    <w:t>c</w:t>
                  </w:r>
                  <w:r>
                    <w:rPr>
                      <w:rFonts w:hint="eastAsia"/>
                      <w:b/>
                      <w:bCs/>
                      <w:szCs w:val="21"/>
                    </w:rPr>
                    <w:t>排放速率kg/h</w:t>
                  </w:r>
                </w:p>
              </w:tc>
              <w:tc>
                <w:tcPr>
                  <w:tcW w:w="833" w:type="pct"/>
                  <w:tcBorders>
                    <w:tl2br w:val="nil"/>
                    <w:tr2bl w:val="nil"/>
                  </w:tcBorders>
                  <w:vAlign w:val="center"/>
                </w:tcPr>
                <w:p w14:paraId="500CE998">
                  <w:pPr>
                    <w:pStyle w:val="39"/>
                    <w:rPr>
                      <w:b/>
                      <w:bCs/>
                      <w:szCs w:val="21"/>
                    </w:rPr>
                  </w:pPr>
                  <w:r>
                    <w:rPr>
                      <w:rFonts w:hint="eastAsia"/>
                      <w:b/>
                      <w:bCs/>
                      <w:szCs w:val="21"/>
                    </w:rPr>
                    <w:t>C</w:t>
                  </w:r>
                  <w:r>
                    <w:rPr>
                      <w:rFonts w:hint="eastAsia"/>
                      <w:b/>
                      <w:bCs/>
                      <w:szCs w:val="21"/>
                      <w:vertAlign w:val="subscript"/>
                    </w:rPr>
                    <w:t>m</w:t>
                  </w:r>
                  <w:r>
                    <w:rPr>
                      <w:rFonts w:hint="eastAsia"/>
                      <w:b/>
                      <w:bCs/>
                      <w:szCs w:val="21"/>
                    </w:rPr>
                    <w:t>小时标准浓度mg/m</w:t>
                  </w:r>
                  <w:r>
                    <w:rPr>
                      <w:rFonts w:hint="eastAsia"/>
                      <w:b/>
                      <w:bCs/>
                      <w:szCs w:val="21"/>
                      <w:vertAlign w:val="superscript"/>
                    </w:rPr>
                    <w:t>3</w:t>
                  </w:r>
                </w:p>
              </w:tc>
              <w:tc>
                <w:tcPr>
                  <w:tcW w:w="834" w:type="pct"/>
                  <w:tcBorders>
                    <w:tl2br w:val="nil"/>
                    <w:tr2bl w:val="nil"/>
                  </w:tcBorders>
                  <w:vAlign w:val="center"/>
                </w:tcPr>
                <w:p w14:paraId="1B052732">
                  <w:pPr>
                    <w:pStyle w:val="39"/>
                    <w:rPr>
                      <w:b/>
                      <w:bCs/>
                      <w:szCs w:val="21"/>
                    </w:rPr>
                  </w:pPr>
                  <w:r>
                    <w:rPr>
                      <w:rFonts w:hint="eastAsia"/>
                      <w:b/>
                      <w:bCs/>
                      <w:szCs w:val="21"/>
                    </w:rPr>
                    <w:t>Q</w:t>
                  </w:r>
                  <w:r>
                    <w:rPr>
                      <w:rFonts w:hint="eastAsia"/>
                      <w:b/>
                      <w:bCs/>
                      <w:szCs w:val="21"/>
                      <w:vertAlign w:val="subscript"/>
                    </w:rPr>
                    <w:t>c</w:t>
                  </w:r>
                  <w:r>
                    <w:rPr>
                      <w:rFonts w:hint="eastAsia"/>
                      <w:b/>
                      <w:bCs/>
                      <w:szCs w:val="21"/>
                    </w:rPr>
                    <w:t>/C</w:t>
                  </w:r>
                  <w:r>
                    <w:rPr>
                      <w:rFonts w:hint="eastAsia"/>
                      <w:b/>
                      <w:bCs/>
                      <w:szCs w:val="21"/>
                      <w:vertAlign w:val="subscript"/>
                    </w:rPr>
                    <w:t>m</w:t>
                  </w:r>
                </w:p>
              </w:tc>
            </w:tr>
            <w:tr w14:paraId="22B179C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32" w:type="pct"/>
                  <w:tcBorders>
                    <w:tl2br w:val="nil"/>
                    <w:tr2bl w:val="nil"/>
                  </w:tcBorders>
                  <w:vAlign w:val="center"/>
                </w:tcPr>
                <w:p w14:paraId="2C158A41">
                  <w:pPr>
                    <w:pStyle w:val="39"/>
                    <w:rPr>
                      <w:szCs w:val="21"/>
                    </w:rPr>
                  </w:pPr>
                  <w:r>
                    <w:rPr>
                      <w:rFonts w:hint="eastAsia"/>
                      <w:szCs w:val="21"/>
                    </w:rPr>
                    <w:t>抛丸车间</w:t>
                  </w:r>
                </w:p>
              </w:tc>
              <w:tc>
                <w:tcPr>
                  <w:tcW w:w="832" w:type="pct"/>
                  <w:tcBorders>
                    <w:tl2br w:val="nil"/>
                    <w:tr2bl w:val="nil"/>
                  </w:tcBorders>
                  <w:vAlign w:val="center"/>
                </w:tcPr>
                <w:p w14:paraId="4AC9587E">
                  <w:pPr>
                    <w:pStyle w:val="39"/>
                    <w:rPr>
                      <w:szCs w:val="21"/>
                    </w:rPr>
                  </w:pPr>
                  <w:r>
                    <w:rPr>
                      <w:rFonts w:hint="eastAsia"/>
                      <w:szCs w:val="21"/>
                    </w:rPr>
                    <w:t>抛丸</w:t>
                  </w:r>
                </w:p>
              </w:tc>
              <w:tc>
                <w:tcPr>
                  <w:tcW w:w="833" w:type="pct"/>
                  <w:gridSpan w:val="2"/>
                  <w:tcBorders>
                    <w:tl2br w:val="nil"/>
                    <w:tr2bl w:val="nil"/>
                  </w:tcBorders>
                  <w:vAlign w:val="center"/>
                </w:tcPr>
                <w:p w14:paraId="3E3044F3">
                  <w:pPr>
                    <w:pStyle w:val="39"/>
                    <w:rPr>
                      <w:szCs w:val="21"/>
                    </w:rPr>
                  </w:pPr>
                  <w:r>
                    <w:rPr>
                      <w:rFonts w:hint="eastAsia"/>
                      <w:szCs w:val="21"/>
                    </w:rPr>
                    <w:t>颗粒物</w:t>
                  </w:r>
                </w:p>
              </w:tc>
              <w:tc>
                <w:tcPr>
                  <w:tcW w:w="833" w:type="pct"/>
                  <w:tcBorders>
                    <w:tl2br w:val="nil"/>
                    <w:tr2bl w:val="nil"/>
                  </w:tcBorders>
                  <w:vAlign w:val="center"/>
                </w:tcPr>
                <w:p w14:paraId="7F7DC89F">
                  <w:pPr>
                    <w:pStyle w:val="39"/>
                    <w:rPr>
                      <w:rFonts w:hint="default" w:eastAsia="宋体"/>
                      <w:szCs w:val="21"/>
                      <w:lang w:val="en-US" w:eastAsia="zh-CN"/>
                    </w:rPr>
                  </w:pPr>
                  <w:ins w:id="1096" w:author="py" w:date="2026-06-25T14:11:42Z">
                    <w:r>
                      <w:rPr>
                        <w:rFonts w:hint="eastAsia"/>
                        <w:szCs w:val="21"/>
                        <w:lang w:val="en-US" w:eastAsia="zh-CN"/>
                      </w:rPr>
                      <w:t>0.060</w:t>
                    </w:r>
                  </w:ins>
                  <w:ins w:id="1097" w:author="py" w:date="2026-06-25T14:11:43Z">
                    <w:r>
                      <w:rPr>
                        <w:rFonts w:hint="eastAsia"/>
                        <w:szCs w:val="21"/>
                        <w:lang w:val="en-US" w:eastAsia="zh-CN"/>
                      </w:rPr>
                      <w:t>8</w:t>
                    </w:r>
                  </w:ins>
                </w:p>
              </w:tc>
              <w:tc>
                <w:tcPr>
                  <w:tcW w:w="833" w:type="pct"/>
                  <w:tcBorders>
                    <w:tl2br w:val="nil"/>
                    <w:tr2bl w:val="nil"/>
                  </w:tcBorders>
                  <w:vAlign w:val="center"/>
                </w:tcPr>
                <w:p w14:paraId="5A9679EE">
                  <w:pPr>
                    <w:pStyle w:val="39"/>
                    <w:rPr>
                      <w:szCs w:val="21"/>
                    </w:rPr>
                  </w:pPr>
                  <w:r>
                    <w:rPr>
                      <w:rFonts w:hint="eastAsia"/>
                      <w:szCs w:val="21"/>
                    </w:rPr>
                    <w:t>0.36</w:t>
                  </w:r>
                </w:p>
              </w:tc>
              <w:tc>
                <w:tcPr>
                  <w:tcW w:w="1367" w:type="dxa"/>
                  <w:tcBorders>
                    <w:tl2br w:val="nil"/>
                    <w:tr2bl w:val="nil"/>
                  </w:tcBorders>
                  <w:vAlign w:val="center"/>
                </w:tcPr>
                <w:p w14:paraId="00B651BD">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kern w:val="0"/>
                      <w:sz w:val="21"/>
                      <w:szCs w:val="21"/>
                    </w:rPr>
                  </w:pPr>
                  <w:ins w:id="1098" w:author="py" w:date="2026-06-25T14:12:24Z">
                    <w:r>
                      <w:rPr>
                        <w:rFonts w:hint="eastAsia" w:cs="Times New Roman"/>
                        <w:i w:val="0"/>
                        <w:iCs w:val="0"/>
                        <w:kern w:val="0"/>
                        <w:sz w:val="21"/>
                        <w:szCs w:val="21"/>
                        <w:u w:val="none"/>
                        <w:lang w:val="en-US" w:eastAsia="zh-CN" w:bidi="ar-SA"/>
                      </w:rPr>
                      <w:t>0.1</w:t>
                    </w:r>
                  </w:ins>
                  <w:ins w:id="1099" w:author="py" w:date="2026-06-25T14:12:25Z">
                    <w:r>
                      <w:rPr>
                        <w:rFonts w:hint="eastAsia" w:cs="Times New Roman"/>
                        <w:i w:val="0"/>
                        <w:iCs w:val="0"/>
                        <w:kern w:val="0"/>
                        <w:sz w:val="21"/>
                        <w:szCs w:val="21"/>
                        <w:u w:val="none"/>
                        <w:lang w:val="en-US" w:eastAsia="zh-CN" w:bidi="ar-SA"/>
                      </w:rPr>
                      <w:t>689</w:t>
                    </w:r>
                  </w:ins>
                  <w:r>
                    <w:rPr>
                      <w:rFonts w:hint="eastAsia" w:ascii="Times New Roman" w:hAnsi="Times New Roman" w:eastAsia="宋体" w:cs="Times New Roman"/>
                      <w:i w:val="0"/>
                      <w:iCs w:val="0"/>
                      <w:kern w:val="0"/>
                      <w:sz w:val="21"/>
                      <w:szCs w:val="21"/>
                      <w:u w:val="none"/>
                      <w:lang w:val="en-US" w:eastAsia="zh-CN" w:bidi="ar-SA"/>
                    </w:rPr>
                    <w:t xml:space="preserve"> </w:t>
                  </w:r>
                </w:p>
              </w:tc>
            </w:tr>
            <w:tr w14:paraId="1957DC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32" w:type="pct"/>
                  <w:vMerge w:val="restart"/>
                  <w:tcBorders>
                    <w:tl2br w:val="nil"/>
                    <w:tr2bl w:val="nil"/>
                  </w:tcBorders>
                  <w:vAlign w:val="center"/>
                </w:tcPr>
                <w:p w14:paraId="71B924EE">
                  <w:pPr>
                    <w:pStyle w:val="39"/>
                    <w:rPr>
                      <w:szCs w:val="21"/>
                    </w:rPr>
                  </w:pPr>
                  <w:r>
                    <w:rPr>
                      <w:rFonts w:hint="eastAsia"/>
                      <w:szCs w:val="21"/>
                    </w:rPr>
                    <w:t>热处理车间</w:t>
                  </w:r>
                </w:p>
              </w:tc>
              <w:tc>
                <w:tcPr>
                  <w:tcW w:w="832" w:type="pct"/>
                  <w:vMerge w:val="restart"/>
                  <w:tcBorders>
                    <w:tl2br w:val="nil"/>
                    <w:tr2bl w:val="nil"/>
                  </w:tcBorders>
                  <w:vAlign w:val="center"/>
                </w:tcPr>
                <w:p w14:paraId="3F31E313">
                  <w:pPr>
                    <w:pStyle w:val="39"/>
                    <w:rPr>
                      <w:rFonts w:hint="eastAsia"/>
                      <w:szCs w:val="21"/>
                    </w:rPr>
                  </w:pPr>
                  <w:r>
                    <w:rPr>
                      <w:rFonts w:hint="eastAsia"/>
                      <w:szCs w:val="21"/>
                    </w:rPr>
                    <w:t>天然气燃烧废气</w:t>
                  </w:r>
                </w:p>
              </w:tc>
              <w:tc>
                <w:tcPr>
                  <w:tcW w:w="833" w:type="pct"/>
                  <w:gridSpan w:val="2"/>
                  <w:tcBorders>
                    <w:tl2br w:val="nil"/>
                    <w:tr2bl w:val="nil"/>
                  </w:tcBorders>
                  <w:vAlign w:val="center"/>
                </w:tcPr>
                <w:p w14:paraId="5B13270D">
                  <w:pPr>
                    <w:adjustRightInd w:val="0"/>
                    <w:snapToGrid w:val="0"/>
                    <w:spacing w:line="240" w:lineRule="auto"/>
                    <w:ind w:firstLine="0" w:firstLineChars="0"/>
                    <w:jc w:val="center"/>
                    <w:rPr>
                      <w:rFonts w:hint="eastAsia"/>
                      <w:kern w:val="0"/>
                      <w:sz w:val="21"/>
                      <w:szCs w:val="21"/>
                    </w:rPr>
                  </w:pPr>
                  <w:r>
                    <w:rPr>
                      <w:rFonts w:hint="eastAsia"/>
                      <w:sz w:val="21"/>
                      <w:szCs w:val="21"/>
                    </w:rPr>
                    <w:t>颗粒物</w:t>
                  </w:r>
                </w:p>
              </w:tc>
              <w:tc>
                <w:tcPr>
                  <w:tcW w:w="1364" w:type="dxa"/>
                  <w:tcBorders>
                    <w:tl2br w:val="nil"/>
                    <w:tr2bl w:val="nil"/>
                  </w:tcBorders>
                  <w:vAlign w:val="center"/>
                </w:tcPr>
                <w:p w14:paraId="43567B54">
                  <w:pPr>
                    <w:pStyle w:val="39"/>
                    <w:ind w:firstLine="0" w:firstLineChars="0"/>
                    <w:rPr>
                      <w:rFonts w:hint="eastAsia"/>
                      <w:szCs w:val="21"/>
                    </w:rPr>
                  </w:pPr>
                  <w:r>
                    <w:rPr>
                      <w:rFonts w:hint="eastAsia"/>
                      <w:szCs w:val="21"/>
                      <w:lang w:val="en-US" w:eastAsia="zh-CN"/>
                    </w:rPr>
                    <w:t>0.0001</w:t>
                  </w:r>
                </w:p>
              </w:tc>
              <w:tc>
                <w:tcPr>
                  <w:tcW w:w="833" w:type="pct"/>
                  <w:tcBorders>
                    <w:tl2br w:val="nil"/>
                    <w:tr2bl w:val="nil"/>
                  </w:tcBorders>
                  <w:vAlign w:val="center"/>
                </w:tcPr>
                <w:p w14:paraId="4D25C721">
                  <w:pPr>
                    <w:pStyle w:val="39"/>
                    <w:ind w:firstLine="0" w:firstLineChars="0"/>
                    <w:rPr>
                      <w:rFonts w:hint="eastAsia"/>
                      <w:szCs w:val="21"/>
                    </w:rPr>
                  </w:pPr>
                  <w:r>
                    <w:rPr>
                      <w:rFonts w:hint="eastAsia"/>
                      <w:szCs w:val="21"/>
                    </w:rPr>
                    <w:t>0.36</w:t>
                  </w:r>
                </w:p>
              </w:tc>
              <w:tc>
                <w:tcPr>
                  <w:tcW w:w="1367" w:type="dxa"/>
                  <w:tcBorders>
                    <w:tl2br w:val="nil"/>
                    <w:tr2bl w:val="nil"/>
                  </w:tcBorders>
                  <w:vAlign w:val="center"/>
                </w:tcPr>
                <w:p w14:paraId="03A7CD81">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kern w:val="0"/>
                      <w:sz w:val="21"/>
                      <w:szCs w:val="21"/>
                    </w:rPr>
                  </w:pPr>
                  <w:r>
                    <w:rPr>
                      <w:rFonts w:hint="eastAsia" w:ascii="Times New Roman" w:hAnsi="Times New Roman" w:eastAsia="宋体" w:cs="Times New Roman"/>
                      <w:i w:val="0"/>
                      <w:iCs w:val="0"/>
                      <w:kern w:val="0"/>
                      <w:sz w:val="21"/>
                      <w:szCs w:val="21"/>
                      <w:u w:val="none"/>
                      <w:lang w:val="en-US" w:eastAsia="zh-CN" w:bidi="ar-SA"/>
                    </w:rPr>
                    <w:t>0.0003</w:t>
                  </w:r>
                </w:p>
              </w:tc>
            </w:tr>
            <w:tr w14:paraId="5E9DC1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32" w:type="pct"/>
                  <w:vMerge w:val="continue"/>
                  <w:tcBorders>
                    <w:tl2br w:val="nil"/>
                    <w:tr2bl w:val="nil"/>
                  </w:tcBorders>
                  <w:vAlign w:val="center"/>
                </w:tcPr>
                <w:p w14:paraId="02708F9D">
                  <w:pPr>
                    <w:pStyle w:val="39"/>
                    <w:rPr>
                      <w:rFonts w:hint="eastAsia"/>
                      <w:szCs w:val="21"/>
                    </w:rPr>
                  </w:pPr>
                </w:p>
              </w:tc>
              <w:tc>
                <w:tcPr>
                  <w:tcW w:w="832" w:type="pct"/>
                  <w:vMerge w:val="continue"/>
                  <w:tcBorders>
                    <w:tl2br w:val="nil"/>
                    <w:tr2bl w:val="nil"/>
                  </w:tcBorders>
                  <w:vAlign w:val="center"/>
                </w:tcPr>
                <w:p w14:paraId="721F1AC2">
                  <w:pPr>
                    <w:pStyle w:val="39"/>
                    <w:rPr>
                      <w:rFonts w:hint="eastAsia"/>
                      <w:szCs w:val="21"/>
                    </w:rPr>
                  </w:pPr>
                </w:p>
              </w:tc>
              <w:tc>
                <w:tcPr>
                  <w:tcW w:w="833" w:type="pct"/>
                  <w:gridSpan w:val="2"/>
                  <w:tcBorders>
                    <w:tl2br w:val="nil"/>
                    <w:tr2bl w:val="nil"/>
                  </w:tcBorders>
                  <w:vAlign w:val="center"/>
                </w:tcPr>
                <w:p w14:paraId="6543A964">
                  <w:pPr>
                    <w:adjustRightInd w:val="0"/>
                    <w:snapToGrid w:val="0"/>
                    <w:spacing w:line="240" w:lineRule="auto"/>
                    <w:ind w:firstLine="0" w:firstLineChars="0"/>
                    <w:jc w:val="center"/>
                    <w:rPr>
                      <w:rFonts w:hint="eastAsia"/>
                      <w:kern w:val="0"/>
                      <w:sz w:val="21"/>
                      <w:szCs w:val="21"/>
                    </w:rPr>
                  </w:pPr>
                  <w:r>
                    <w:rPr>
                      <w:rFonts w:hint="eastAsia"/>
                      <w:sz w:val="21"/>
                      <w:szCs w:val="21"/>
                    </w:rPr>
                    <w:t>二氧化硫</w:t>
                  </w:r>
                </w:p>
              </w:tc>
              <w:tc>
                <w:tcPr>
                  <w:tcW w:w="1364" w:type="dxa"/>
                  <w:tcBorders>
                    <w:tl2br w:val="nil"/>
                    <w:tr2bl w:val="nil"/>
                  </w:tcBorders>
                  <w:vAlign w:val="center"/>
                </w:tcPr>
                <w:p w14:paraId="64F6BF7C">
                  <w:pPr>
                    <w:pStyle w:val="39"/>
                    <w:ind w:firstLine="0" w:firstLineChars="0"/>
                    <w:rPr>
                      <w:rFonts w:hint="eastAsia"/>
                      <w:szCs w:val="21"/>
                    </w:rPr>
                  </w:pPr>
                  <w:r>
                    <w:rPr>
                      <w:rFonts w:hint="eastAsia"/>
                      <w:szCs w:val="21"/>
                      <w:lang w:val="en-US" w:eastAsia="zh-CN"/>
                    </w:rPr>
                    <w:t>0.0001</w:t>
                  </w:r>
                </w:p>
              </w:tc>
              <w:tc>
                <w:tcPr>
                  <w:tcW w:w="833" w:type="pct"/>
                  <w:tcBorders>
                    <w:tl2br w:val="nil"/>
                    <w:tr2bl w:val="nil"/>
                  </w:tcBorders>
                  <w:vAlign w:val="center"/>
                </w:tcPr>
                <w:p w14:paraId="359AEEE7">
                  <w:pPr>
                    <w:pStyle w:val="39"/>
                    <w:ind w:firstLine="0" w:firstLineChars="0"/>
                    <w:rPr>
                      <w:rFonts w:hint="eastAsia"/>
                      <w:szCs w:val="21"/>
                    </w:rPr>
                  </w:pPr>
                  <w:r>
                    <w:rPr>
                      <w:rFonts w:hint="eastAsia"/>
                      <w:szCs w:val="21"/>
                    </w:rPr>
                    <w:t>0.5</w:t>
                  </w:r>
                </w:p>
              </w:tc>
              <w:tc>
                <w:tcPr>
                  <w:tcW w:w="1367" w:type="dxa"/>
                  <w:tcBorders>
                    <w:tl2br w:val="nil"/>
                    <w:tr2bl w:val="nil"/>
                  </w:tcBorders>
                  <w:vAlign w:val="center"/>
                </w:tcPr>
                <w:p w14:paraId="295A67AD">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kern w:val="0"/>
                      <w:sz w:val="21"/>
                      <w:szCs w:val="21"/>
                    </w:rPr>
                  </w:pPr>
                  <w:r>
                    <w:rPr>
                      <w:rFonts w:hint="eastAsia" w:ascii="Times New Roman" w:hAnsi="Times New Roman" w:eastAsia="宋体" w:cs="Times New Roman"/>
                      <w:i w:val="0"/>
                      <w:iCs w:val="0"/>
                      <w:kern w:val="0"/>
                      <w:sz w:val="21"/>
                      <w:szCs w:val="21"/>
                      <w:u w:val="none"/>
                      <w:lang w:val="en-US" w:eastAsia="zh-CN" w:bidi="ar-SA"/>
                    </w:rPr>
                    <w:t>0.0002</w:t>
                  </w:r>
                </w:p>
              </w:tc>
            </w:tr>
            <w:tr w14:paraId="4BA380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32" w:type="pct"/>
                  <w:vMerge w:val="continue"/>
                  <w:tcBorders>
                    <w:tl2br w:val="nil"/>
                    <w:tr2bl w:val="nil"/>
                  </w:tcBorders>
                  <w:vAlign w:val="center"/>
                </w:tcPr>
                <w:p w14:paraId="7810FA7F">
                  <w:pPr>
                    <w:pStyle w:val="39"/>
                    <w:rPr>
                      <w:rFonts w:hint="eastAsia"/>
                      <w:szCs w:val="21"/>
                    </w:rPr>
                  </w:pPr>
                </w:p>
              </w:tc>
              <w:tc>
                <w:tcPr>
                  <w:tcW w:w="832" w:type="pct"/>
                  <w:vMerge w:val="continue"/>
                  <w:tcBorders>
                    <w:tl2br w:val="nil"/>
                    <w:tr2bl w:val="nil"/>
                  </w:tcBorders>
                  <w:vAlign w:val="center"/>
                </w:tcPr>
                <w:p w14:paraId="5EC83054">
                  <w:pPr>
                    <w:pStyle w:val="39"/>
                    <w:rPr>
                      <w:rFonts w:hint="eastAsia"/>
                      <w:szCs w:val="21"/>
                    </w:rPr>
                  </w:pPr>
                </w:p>
              </w:tc>
              <w:tc>
                <w:tcPr>
                  <w:tcW w:w="833" w:type="pct"/>
                  <w:gridSpan w:val="2"/>
                  <w:tcBorders>
                    <w:tl2br w:val="nil"/>
                    <w:tr2bl w:val="nil"/>
                  </w:tcBorders>
                  <w:vAlign w:val="center"/>
                </w:tcPr>
                <w:p w14:paraId="1F0AF0A4">
                  <w:pPr>
                    <w:adjustRightInd w:val="0"/>
                    <w:snapToGrid w:val="0"/>
                    <w:spacing w:line="240" w:lineRule="auto"/>
                    <w:ind w:firstLine="0" w:firstLineChars="0"/>
                    <w:jc w:val="center"/>
                    <w:rPr>
                      <w:rFonts w:hint="eastAsia"/>
                      <w:kern w:val="0"/>
                      <w:sz w:val="21"/>
                      <w:szCs w:val="21"/>
                    </w:rPr>
                  </w:pPr>
                  <w:r>
                    <w:rPr>
                      <w:rFonts w:hint="eastAsia"/>
                      <w:sz w:val="21"/>
                      <w:szCs w:val="21"/>
                    </w:rPr>
                    <w:t>氮氧化物</w:t>
                  </w:r>
                </w:p>
              </w:tc>
              <w:tc>
                <w:tcPr>
                  <w:tcW w:w="1364" w:type="dxa"/>
                  <w:tcBorders>
                    <w:tl2br w:val="nil"/>
                    <w:tr2bl w:val="nil"/>
                  </w:tcBorders>
                  <w:vAlign w:val="center"/>
                </w:tcPr>
                <w:p w14:paraId="2149FE74">
                  <w:pPr>
                    <w:pStyle w:val="39"/>
                    <w:ind w:firstLine="0" w:firstLineChars="0"/>
                    <w:rPr>
                      <w:rFonts w:hint="eastAsia"/>
                      <w:szCs w:val="21"/>
                    </w:rPr>
                  </w:pPr>
                  <w:r>
                    <w:rPr>
                      <w:rFonts w:hint="eastAsia"/>
                      <w:szCs w:val="21"/>
                      <w:lang w:val="en-US" w:eastAsia="zh-CN"/>
                    </w:rPr>
                    <w:t>0.0022</w:t>
                  </w:r>
                </w:p>
              </w:tc>
              <w:tc>
                <w:tcPr>
                  <w:tcW w:w="833" w:type="pct"/>
                  <w:tcBorders>
                    <w:tl2br w:val="nil"/>
                    <w:tr2bl w:val="nil"/>
                  </w:tcBorders>
                  <w:vAlign w:val="center"/>
                </w:tcPr>
                <w:p w14:paraId="033FDBE6">
                  <w:pPr>
                    <w:pStyle w:val="39"/>
                    <w:ind w:firstLine="0" w:firstLineChars="0"/>
                    <w:rPr>
                      <w:rFonts w:hint="eastAsia"/>
                      <w:szCs w:val="21"/>
                    </w:rPr>
                  </w:pPr>
                  <w:r>
                    <w:rPr>
                      <w:rFonts w:hint="eastAsia"/>
                      <w:szCs w:val="21"/>
                    </w:rPr>
                    <w:t>0.2</w:t>
                  </w:r>
                </w:p>
              </w:tc>
              <w:tc>
                <w:tcPr>
                  <w:tcW w:w="1367" w:type="dxa"/>
                  <w:tcBorders>
                    <w:tl2br w:val="nil"/>
                    <w:tr2bl w:val="nil"/>
                  </w:tcBorders>
                  <w:vAlign w:val="center"/>
                </w:tcPr>
                <w:p w14:paraId="648BAF54">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kern w:val="0"/>
                      <w:sz w:val="21"/>
                      <w:szCs w:val="21"/>
                    </w:rPr>
                  </w:pPr>
                  <w:r>
                    <w:rPr>
                      <w:rFonts w:hint="eastAsia" w:ascii="Times New Roman" w:hAnsi="Times New Roman" w:eastAsia="宋体" w:cs="Times New Roman"/>
                      <w:i w:val="0"/>
                      <w:iCs w:val="0"/>
                      <w:kern w:val="0"/>
                      <w:sz w:val="21"/>
                      <w:szCs w:val="21"/>
                      <w:u w:val="none"/>
                      <w:lang w:val="en-US" w:eastAsia="zh-CN" w:bidi="ar-SA"/>
                    </w:rPr>
                    <w:t>0.0110</w:t>
                  </w:r>
                </w:p>
              </w:tc>
            </w:tr>
            <w:tr w14:paraId="683DDE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32" w:type="pct"/>
                  <w:vMerge w:val="continue"/>
                  <w:tcBorders>
                    <w:tl2br w:val="nil"/>
                    <w:tr2bl w:val="nil"/>
                  </w:tcBorders>
                  <w:vAlign w:val="center"/>
                </w:tcPr>
                <w:p w14:paraId="0DFF4015">
                  <w:pPr>
                    <w:pStyle w:val="39"/>
                    <w:rPr>
                      <w:szCs w:val="21"/>
                    </w:rPr>
                  </w:pPr>
                </w:p>
              </w:tc>
              <w:tc>
                <w:tcPr>
                  <w:tcW w:w="832" w:type="pct"/>
                  <w:tcBorders>
                    <w:tl2br w:val="nil"/>
                    <w:tr2bl w:val="nil"/>
                  </w:tcBorders>
                  <w:vAlign w:val="center"/>
                </w:tcPr>
                <w:p w14:paraId="7B18AD60">
                  <w:pPr>
                    <w:pStyle w:val="39"/>
                    <w:rPr>
                      <w:szCs w:val="21"/>
                    </w:rPr>
                  </w:pPr>
                  <w:r>
                    <w:rPr>
                      <w:rFonts w:hint="eastAsia"/>
                      <w:szCs w:val="21"/>
                      <w:lang w:val="en-US" w:eastAsia="zh-CN"/>
                    </w:rPr>
                    <w:t>油淬、回火</w:t>
                  </w:r>
                </w:p>
              </w:tc>
              <w:tc>
                <w:tcPr>
                  <w:tcW w:w="833" w:type="pct"/>
                  <w:gridSpan w:val="2"/>
                  <w:tcBorders>
                    <w:tl2br w:val="nil"/>
                    <w:tr2bl w:val="nil"/>
                  </w:tcBorders>
                  <w:vAlign w:val="center"/>
                </w:tcPr>
                <w:p w14:paraId="4A11AD2E">
                  <w:pPr>
                    <w:adjustRightInd w:val="0"/>
                    <w:snapToGrid w:val="0"/>
                    <w:spacing w:line="240" w:lineRule="auto"/>
                    <w:ind w:firstLine="0" w:firstLineChars="0"/>
                    <w:jc w:val="center"/>
                    <w:rPr>
                      <w:sz w:val="21"/>
                      <w:szCs w:val="21"/>
                    </w:rPr>
                  </w:pPr>
                  <w:r>
                    <w:rPr>
                      <w:rFonts w:hint="eastAsia"/>
                      <w:kern w:val="0"/>
                      <w:sz w:val="21"/>
                      <w:szCs w:val="21"/>
                    </w:rPr>
                    <w:t>非甲烷总烃</w:t>
                  </w:r>
                </w:p>
              </w:tc>
              <w:tc>
                <w:tcPr>
                  <w:tcW w:w="833" w:type="pct"/>
                  <w:tcBorders>
                    <w:tl2br w:val="nil"/>
                    <w:tr2bl w:val="nil"/>
                  </w:tcBorders>
                  <w:vAlign w:val="center"/>
                </w:tcPr>
                <w:p w14:paraId="6D276688">
                  <w:pPr>
                    <w:pStyle w:val="39"/>
                    <w:rPr>
                      <w:rFonts w:hint="default" w:eastAsia="宋体"/>
                      <w:szCs w:val="21"/>
                      <w:lang w:val="en-US" w:eastAsia="zh-CN"/>
                    </w:rPr>
                  </w:pPr>
                  <w:r>
                    <w:rPr>
                      <w:rFonts w:hint="eastAsia"/>
                      <w:szCs w:val="21"/>
                    </w:rPr>
                    <w:t>0.01</w:t>
                  </w:r>
                  <w:ins w:id="1100" w:author="py" w:date="2026-06-25T14:33:32Z">
                    <w:r>
                      <w:rPr>
                        <w:rFonts w:hint="eastAsia"/>
                        <w:szCs w:val="21"/>
                        <w:lang w:val="en-US" w:eastAsia="zh-CN"/>
                      </w:rPr>
                      <w:t>67</w:t>
                    </w:r>
                  </w:ins>
                </w:p>
              </w:tc>
              <w:tc>
                <w:tcPr>
                  <w:tcW w:w="833" w:type="pct"/>
                  <w:tcBorders>
                    <w:tl2br w:val="nil"/>
                    <w:tr2bl w:val="nil"/>
                  </w:tcBorders>
                  <w:vAlign w:val="center"/>
                </w:tcPr>
                <w:p w14:paraId="5AD044D5">
                  <w:pPr>
                    <w:pStyle w:val="39"/>
                    <w:rPr>
                      <w:szCs w:val="21"/>
                    </w:rPr>
                  </w:pPr>
                  <w:r>
                    <w:rPr>
                      <w:rFonts w:hint="eastAsia"/>
                      <w:szCs w:val="21"/>
                    </w:rPr>
                    <w:t>2.0</w:t>
                  </w:r>
                </w:p>
              </w:tc>
              <w:tc>
                <w:tcPr>
                  <w:tcW w:w="1367" w:type="dxa"/>
                  <w:tcBorders>
                    <w:tl2br w:val="nil"/>
                    <w:tr2bl w:val="nil"/>
                  </w:tcBorders>
                  <w:vAlign w:val="center"/>
                </w:tcPr>
                <w:p w14:paraId="2A3F51DF">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kern w:val="0"/>
                      <w:sz w:val="21"/>
                      <w:szCs w:val="21"/>
                    </w:rPr>
                  </w:pPr>
                  <w:r>
                    <w:rPr>
                      <w:rFonts w:hint="eastAsia" w:ascii="Times New Roman" w:hAnsi="Times New Roman" w:eastAsia="宋体" w:cs="Times New Roman"/>
                      <w:i w:val="0"/>
                      <w:iCs w:val="0"/>
                      <w:kern w:val="0"/>
                      <w:sz w:val="21"/>
                      <w:szCs w:val="21"/>
                      <w:u w:val="none"/>
                      <w:lang w:val="en-US" w:eastAsia="zh-CN" w:bidi="ar-SA"/>
                    </w:rPr>
                    <w:t>0.00</w:t>
                  </w:r>
                  <w:ins w:id="1101" w:author="py" w:date="2026-06-25T14:33:39Z">
                    <w:r>
                      <w:rPr>
                        <w:rFonts w:hint="eastAsia" w:cs="Times New Roman"/>
                        <w:i w:val="0"/>
                        <w:iCs w:val="0"/>
                        <w:kern w:val="0"/>
                        <w:sz w:val="21"/>
                        <w:szCs w:val="21"/>
                        <w:u w:val="none"/>
                        <w:lang w:val="en-US" w:eastAsia="zh-CN" w:bidi="ar-SA"/>
                      </w:rPr>
                      <w:t>84</w:t>
                    </w:r>
                  </w:ins>
                  <w:r>
                    <w:rPr>
                      <w:rFonts w:hint="eastAsia" w:ascii="Times New Roman" w:hAnsi="Times New Roman" w:eastAsia="宋体" w:cs="Times New Roman"/>
                      <w:i w:val="0"/>
                      <w:iCs w:val="0"/>
                      <w:kern w:val="0"/>
                      <w:sz w:val="21"/>
                      <w:szCs w:val="21"/>
                      <w:u w:val="none"/>
                      <w:lang w:val="en-US" w:eastAsia="zh-CN" w:bidi="ar-SA"/>
                    </w:rPr>
                    <w:t xml:space="preserve"> </w:t>
                  </w:r>
                </w:p>
              </w:tc>
            </w:tr>
            <w:tr w14:paraId="13F88C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32" w:type="pct"/>
                  <w:vMerge w:val="restart"/>
                  <w:tcBorders>
                    <w:tl2br w:val="nil"/>
                    <w:tr2bl w:val="nil"/>
                  </w:tcBorders>
                  <w:vAlign w:val="center"/>
                </w:tcPr>
                <w:p w14:paraId="0302393F">
                  <w:pPr>
                    <w:pStyle w:val="39"/>
                    <w:rPr>
                      <w:szCs w:val="21"/>
                    </w:rPr>
                  </w:pPr>
                  <w:r>
                    <w:rPr>
                      <w:rFonts w:hint="eastAsia"/>
                      <w:szCs w:val="21"/>
                      <w:lang w:bidi="ar"/>
                    </w:rPr>
                    <w:t>淬火车间</w:t>
                  </w:r>
                </w:p>
              </w:tc>
              <w:tc>
                <w:tcPr>
                  <w:tcW w:w="832" w:type="pct"/>
                  <w:vMerge w:val="restart"/>
                  <w:tcBorders>
                    <w:tl2br w:val="nil"/>
                    <w:tr2bl w:val="nil"/>
                  </w:tcBorders>
                  <w:vAlign w:val="center"/>
                </w:tcPr>
                <w:p w14:paraId="33292C7B">
                  <w:pPr>
                    <w:pStyle w:val="39"/>
                    <w:rPr>
                      <w:rFonts w:hint="eastAsia"/>
                      <w:szCs w:val="21"/>
                    </w:rPr>
                  </w:pPr>
                  <w:r>
                    <w:rPr>
                      <w:rFonts w:hint="eastAsia"/>
                      <w:szCs w:val="21"/>
                    </w:rPr>
                    <w:t>天然气燃烧废气</w:t>
                  </w:r>
                </w:p>
              </w:tc>
              <w:tc>
                <w:tcPr>
                  <w:tcW w:w="1365" w:type="dxa"/>
                  <w:gridSpan w:val="2"/>
                  <w:tcBorders>
                    <w:tl2br w:val="nil"/>
                    <w:tr2bl w:val="nil"/>
                  </w:tcBorders>
                  <w:vAlign w:val="center"/>
                </w:tcPr>
                <w:p w14:paraId="65808AC2">
                  <w:pPr>
                    <w:adjustRightInd w:val="0"/>
                    <w:snapToGrid w:val="0"/>
                    <w:spacing w:line="240" w:lineRule="auto"/>
                    <w:ind w:firstLine="0" w:firstLineChars="0"/>
                    <w:jc w:val="center"/>
                    <w:rPr>
                      <w:rFonts w:hint="eastAsia"/>
                      <w:szCs w:val="21"/>
                    </w:rPr>
                  </w:pPr>
                  <w:r>
                    <w:rPr>
                      <w:rFonts w:hint="eastAsia"/>
                      <w:sz w:val="21"/>
                      <w:szCs w:val="21"/>
                    </w:rPr>
                    <w:t>颗粒物</w:t>
                  </w:r>
                </w:p>
              </w:tc>
              <w:tc>
                <w:tcPr>
                  <w:tcW w:w="1364" w:type="dxa"/>
                  <w:tcBorders>
                    <w:tl2br w:val="nil"/>
                    <w:tr2bl w:val="nil"/>
                  </w:tcBorders>
                  <w:vAlign w:val="center"/>
                </w:tcPr>
                <w:p w14:paraId="0DA0BA6A">
                  <w:pPr>
                    <w:pStyle w:val="39"/>
                    <w:ind w:firstLine="0" w:firstLineChars="0"/>
                    <w:rPr>
                      <w:rFonts w:hint="eastAsia"/>
                      <w:szCs w:val="21"/>
                    </w:rPr>
                  </w:pPr>
                  <w:r>
                    <w:rPr>
                      <w:rFonts w:hint="eastAsia"/>
                      <w:szCs w:val="21"/>
                      <w:lang w:val="en-US" w:eastAsia="zh-CN"/>
                    </w:rPr>
                    <w:t>0.0001</w:t>
                  </w:r>
                </w:p>
              </w:tc>
              <w:tc>
                <w:tcPr>
                  <w:tcW w:w="1364" w:type="dxa"/>
                  <w:tcBorders>
                    <w:tl2br w:val="nil"/>
                    <w:tr2bl w:val="nil"/>
                  </w:tcBorders>
                  <w:vAlign w:val="center"/>
                </w:tcPr>
                <w:p w14:paraId="57376C06">
                  <w:pPr>
                    <w:pStyle w:val="39"/>
                    <w:ind w:firstLine="0" w:firstLineChars="0"/>
                    <w:rPr>
                      <w:rFonts w:hint="eastAsia"/>
                      <w:szCs w:val="21"/>
                    </w:rPr>
                  </w:pPr>
                  <w:r>
                    <w:rPr>
                      <w:rFonts w:hint="eastAsia"/>
                      <w:szCs w:val="21"/>
                    </w:rPr>
                    <w:t>0.36</w:t>
                  </w:r>
                </w:p>
              </w:tc>
              <w:tc>
                <w:tcPr>
                  <w:tcW w:w="1367" w:type="dxa"/>
                  <w:tcBorders>
                    <w:tl2br w:val="nil"/>
                    <w:tr2bl w:val="nil"/>
                  </w:tcBorders>
                  <w:vAlign w:val="center"/>
                </w:tcPr>
                <w:p w14:paraId="6DCF9ADB">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kern w:val="0"/>
                      <w:sz w:val="21"/>
                      <w:szCs w:val="21"/>
                    </w:rPr>
                  </w:pPr>
                  <w:r>
                    <w:rPr>
                      <w:rFonts w:hint="eastAsia" w:ascii="Times New Roman" w:hAnsi="Times New Roman" w:eastAsia="宋体" w:cs="Times New Roman"/>
                      <w:i w:val="0"/>
                      <w:iCs w:val="0"/>
                      <w:kern w:val="0"/>
                      <w:sz w:val="21"/>
                      <w:szCs w:val="21"/>
                      <w:u w:val="none"/>
                      <w:lang w:val="en-US" w:eastAsia="zh-CN" w:bidi="ar-SA"/>
                    </w:rPr>
                    <w:t>0.0003</w:t>
                  </w:r>
                </w:p>
              </w:tc>
            </w:tr>
            <w:tr w14:paraId="2C840D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32" w:type="pct"/>
                  <w:vMerge w:val="continue"/>
                  <w:tcBorders>
                    <w:tl2br w:val="nil"/>
                    <w:tr2bl w:val="nil"/>
                  </w:tcBorders>
                  <w:vAlign w:val="center"/>
                </w:tcPr>
                <w:p w14:paraId="18965EEB">
                  <w:pPr>
                    <w:pStyle w:val="39"/>
                    <w:rPr>
                      <w:rFonts w:hint="eastAsia"/>
                      <w:szCs w:val="21"/>
                      <w:lang w:bidi="ar"/>
                    </w:rPr>
                  </w:pPr>
                </w:p>
              </w:tc>
              <w:tc>
                <w:tcPr>
                  <w:tcW w:w="832" w:type="pct"/>
                  <w:vMerge w:val="continue"/>
                  <w:tcBorders>
                    <w:tl2br w:val="nil"/>
                    <w:tr2bl w:val="nil"/>
                  </w:tcBorders>
                  <w:vAlign w:val="center"/>
                </w:tcPr>
                <w:p w14:paraId="0C4C5545">
                  <w:pPr>
                    <w:pStyle w:val="39"/>
                    <w:rPr>
                      <w:rFonts w:hint="eastAsia"/>
                      <w:szCs w:val="21"/>
                    </w:rPr>
                  </w:pPr>
                </w:p>
              </w:tc>
              <w:tc>
                <w:tcPr>
                  <w:tcW w:w="1365" w:type="dxa"/>
                  <w:gridSpan w:val="2"/>
                  <w:tcBorders>
                    <w:tl2br w:val="nil"/>
                    <w:tr2bl w:val="nil"/>
                  </w:tcBorders>
                  <w:vAlign w:val="center"/>
                </w:tcPr>
                <w:p w14:paraId="1B54651C">
                  <w:pPr>
                    <w:adjustRightInd w:val="0"/>
                    <w:snapToGrid w:val="0"/>
                    <w:spacing w:line="240" w:lineRule="auto"/>
                    <w:ind w:firstLine="0" w:firstLineChars="0"/>
                    <w:jc w:val="center"/>
                    <w:rPr>
                      <w:rFonts w:hint="eastAsia"/>
                      <w:szCs w:val="21"/>
                    </w:rPr>
                  </w:pPr>
                  <w:r>
                    <w:rPr>
                      <w:rFonts w:hint="eastAsia"/>
                      <w:sz w:val="21"/>
                      <w:szCs w:val="21"/>
                    </w:rPr>
                    <w:t>二氧化硫</w:t>
                  </w:r>
                </w:p>
              </w:tc>
              <w:tc>
                <w:tcPr>
                  <w:tcW w:w="1364" w:type="dxa"/>
                  <w:tcBorders>
                    <w:tl2br w:val="nil"/>
                    <w:tr2bl w:val="nil"/>
                  </w:tcBorders>
                  <w:vAlign w:val="center"/>
                </w:tcPr>
                <w:p w14:paraId="4CD54F45">
                  <w:pPr>
                    <w:pStyle w:val="39"/>
                    <w:ind w:firstLine="0" w:firstLineChars="0"/>
                    <w:rPr>
                      <w:rFonts w:hint="eastAsia"/>
                      <w:szCs w:val="21"/>
                    </w:rPr>
                  </w:pPr>
                  <w:r>
                    <w:rPr>
                      <w:rFonts w:hint="eastAsia"/>
                      <w:szCs w:val="21"/>
                      <w:lang w:val="en-US" w:eastAsia="zh-CN"/>
                    </w:rPr>
                    <w:t>0.0001</w:t>
                  </w:r>
                </w:p>
              </w:tc>
              <w:tc>
                <w:tcPr>
                  <w:tcW w:w="1364" w:type="dxa"/>
                  <w:tcBorders>
                    <w:tl2br w:val="nil"/>
                    <w:tr2bl w:val="nil"/>
                  </w:tcBorders>
                  <w:vAlign w:val="center"/>
                </w:tcPr>
                <w:p w14:paraId="0F89D3AC">
                  <w:pPr>
                    <w:pStyle w:val="39"/>
                    <w:ind w:firstLine="0" w:firstLineChars="0"/>
                    <w:rPr>
                      <w:rFonts w:hint="eastAsia"/>
                      <w:szCs w:val="21"/>
                    </w:rPr>
                  </w:pPr>
                  <w:r>
                    <w:rPr>
                      <w:rFonts w:hint="eastAsia"/>
                      <w:szCs w:val="21"/>
                    </w:rPr>
                    <w:t>0.5</w:t>
                  </w:r>
                </w:p>
              </w:tc>
              <w:tc>
                <w:tcPr>
                  <w:tcW w:w="1367" w:type="dxa"/>
                  <w:tcBorders>
                    <w:tl2br w:val="nil"/>
                    <w:tr2bl w:val="nil"/>
                  </w:tcBorders>
                  <w:vAlign w:val="center"/>
                </w:tcPr>
                <w:p w14:paraId="40770C29">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kern w:val="0"/>
                      <w:sz w:val="21"/>
                      <w:szCs w:val="21"/>
                    </w:rPr>
                  </w:pPr>
                  <w:r>
                    <w:rPr>
                      <w:rFonts w:hint="eastAsia" w:ascii="Times New Roman" w:hAnsi="Times New Roman" w:eastAsia="宋体" w:cs="Times New Roman"/>
                      <w:i w:val="0"/>
                      <w:iCs w:val="0"/>
                      <w:kern w:val="0"/>
                      <w:sz w:val="21"/>
                      <w:szCs w:val="21"/>
                      <w:u w:val="none"/>
                      <w:lang w:val="en-US" w:eastAsia="zh-CN" w:bidi="ar-SA"/>
                    </w:rPr>
                    <w:t>0.0002</w:t>
                  </w:r>
                </w:p>
              </w:tc>
            </w:tr>
            <w:tr w14:paraId="025BC4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32" w:type="pct"/>
                  <w:vMerge w:val="continue"/>
                  <w:tcBorders>
                    <w:tl2br w:val="nil"/>
                    <w:tr2bl w:val="nil"/>
                  </w:tcBorders>
                  <w:vAlign w:val="center"/>
                </w:tcPr>
                <w:p w14:paraId="7476CAA8">
                  <w:pPr>
                    <w:pStyle w:val="39"/>
                    <w:rPr>
                      <w:rFonts w:hint="eastAsia"/>
                      <w:szCs w:val="21"/>
                      <w:lang w:bidi="ar"/>
                    </w:rPr>
                  </w:pPr>
                </w:p>
              </w:tc>
              <w:tc>
                <w:tcPr>
                  <w:tcW w:w="832" w:type="pct"/>
                  <w:vMerge w:val="continue"/>
                  <w:tcBorders>
                    <w:tl2br w:val="nil"/>
                    <w:tr2bl w:val="nil"/>
                  </w:tcBorders>
                  <w:vAlign w:val="center"/>
                </w:tcPr>
                <w:p w14:paraId="3B67DF5E">
                  <w:pPr>
                    <w:pStyle w:val="39"/>
                    <w:rPr>
                      <w:rFonts w:hint="eastAsia"/>
                      <w:szCs w:val="21"/>
                    </w:rPr>
                  </w:pPr>
                </w:p>
              </w:tc>
              <w:tc>
                <w:tcPr>
                  <w:tcW w:w="1365" w:type="dxa"/>
                  <w:gridSpan w:val="2"/>
                  <w:tcBorders>
                    <w:tl2br w:val="nil"/>
                    <w:tr2bl w:val="nil"/>
                  </w:tcBorders>
                  <w:vAlign w:val="center"/>
                </w:tcPr>
                <w:p w14:paraId="24A86DD9">
                  <w:pPr>
                    <w:adjustRightInd w:val="0"/>
                    <w:snapToGrid w:val="0"/>
                    <w:spacing w:line="240" w:lineRule="auto"/>
                    <w:ind w:firstLine="0" w:firstLineChars="0"/>
                    <w:jc w:val="center"/>
                    <w:rPr>
                      <w:rFonts w:hint="eastAsia"/>
                      <w:szCs w:val="21"/>
                    </w:rPr>
                  </w:pPr>
                  <w:r>
                    <w:rPr>
                      <w:rFonts w:hint="eastAsia"/>
                      <w:sz w:val="21"/>
                      <w:szCs w:val="21"/>
                    </w:rPr>
                    <w:t>氮氧化物</w:t>
                  </w:r>
                </w:p>
              </w:tc>
              <w:tc>
                <w:tcPr>
                  <w:tcW w:w="1364" w:type="dxa"/>
                  <w:tcBorders>
                    <w:tl2br w:val="nil"/>
                    <w:tr2bl w:val="nil"/>
                  </w:tcBorders>
                  <w:vAlign w:val="center"/>
                </w:tcPr>
                <w:p w14:paraId="10B5B3B5">
                  <w:pPr>
                    <w:pStyle w:val="39"/>
                    <w:ind w:firstLine="0" w:firstLineChars="0"/>
                    <w:rPr>
                      <w:rFonts w:hint="eastAsia"/>
                      <w:szCs w:val="21"/>
                    </w:rPr>
                  </w:pPr>
                  <w:r>
                    <w:rPr>
                      <w:rFonts w:hint="eastAsia"/>
                      <w:szCs w:val="21"/>
                      <w:lang w:val="en-US" w:eastAsia="zh-CN"/>
                    </w:rPr>
                    <w:t>0.0022</w:t>
                  </w:r>
                </w:p>
              </w:tc>
              <w:tc>
                <w:tcPr>
                  <w:tcW w:w="1364" w:type="dxa"/>
                  <w:tcBorders>
                    <w:tl2br w:val="nil"/>
                    <w:tr2bl w:val="nil"/>
                  </w:tcBorders>
                  <w:vAlign w:val="center"/>
                </w:tcPr>
                <w:p w14:paraId="4D552CB7">
                  <w:pPr>
                    <w:pStyle w:val="39"/>
                    <w:ind w:firstLine="0" w:firstLineChars="0"/>
                    <w:rPr>
                      <w:rFonts w:hint="eastAsia"/>
                      <w:szCs w:val="21"/>
                    </w:rPr>
                  </w:pPr>
                  <w:r>
                    <w:rPr>
                      <w:rFonts w:hint="eastAsia"/>
                      <w:szCs w:val="21"/>
                    </w:rPr>
                    <w:t>0.2</w:t>
                  </w:r>
                </w:p>
              </w:tc>
              <w:tc>
                <w:tcPr>
                  <w:tcW w:w="1367" w:type="dxa"/>
                  <w:tcBorders>
                    <w:tl2br w:val="nil"/>
                    <w:tr2bl w:val="nil"/>
                  </w:tcBorders>
                  <w:vAlign w:val="center"/>
                </w:tcPr>
                <w:p w14:paraId="245FA479">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kern w:val="0"/>
                      <w:sz w:val="21"/>
                      <w:szCs w:val="21"/>
                    </w:rPr>
                  </w:pPr>
                  <w:r>
                    <w:rPr>
                      <w:rFonts w:hint="eastAsia" w:ascii="Times New Roman" w:hAnsi="Times New Roman" w:eastAsia="宋体" w:cs="Times New Roman"/>
                      <w:i w:val="0"/>
                      <w:iCs w:val="0"/>
                      <w:kern w:val="0"/>
                      <w:sz w:val="21"/>
                      <w:szCs w:val="21"/>
                      <w:u w:val="none"/>
                      <w:lang w:val="en-US" w:eastAsia="zh-CN" w:bidi="ar-SA"/>
                    </w:rPr>
                    <w:t>0.0110</w:t>
                  </w:r>
                </w:p>
              </w:tc>
            </w:tr>
            <w:tr w14:paraId="3A0809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832" w:type="pct"/>
                  <w:vMerge w:val="continue"/>
                  <w:tcBorders>
                    <w:tl2br w:val="nil"/>
                    <w:tr2bl w:val="nil"/>
                  </w:tcBorders>
                  <w:vAlign w:val="center"/>
                </w:tcPr>
                <w:p w14:paraId="01E718B4">
                  <w:pPr>
                    <w:pStyle w:val="39"/>
                    <w:rPr>
                      <w:szCs w:val="21"/>
                    </w:rPr>
                  </w:pPr>
                </w:p>
              </w:tc>
              <w:tc>
                <w:tcPr>
                  <w:tcW w:w="832" w:type="pct"/>
                  <w:tcBorders>
                    <w:tl2br w:val="nil"/>
                    <w:tr2bl w:val="nil"/>
                  </w:tcBorders>
                  <w:vAlign w:val="center"/>
                </w:tcPr>
                <w:p w14:paraId="1AA300A4">
                  <w:pPr>
                    <w:pStyle w:val="39"/>
                    <w:rPr>
                      <w:szCs w:val="21"/>
                    </w:rPr>
                  </w:pPr>
                  <w:r>
                    <w:rPr>
                      <w:rFonts w:hint="eastAsia"/>
                      <w:szCs w:val="21"/>
                      <w:lang w:val="en-US" w:eastAsia="zh-CN"/>
                    </w:rPr>
                    <w:t>油淬、回火</w:t>
                  </w:r>
                </w:p>
              </w:tc>
              <w:tc>
                <w:tcPr>
                  <w:tcW w:w="833" w:type="pct"/>
                  <w:gridSpan w:val="2"/>
                  <w:vMerge w:val="restart"/>
                  <w:tcBorders>
                    <w:tl2br w:val="nil"/>
                    <w:tr2bl w:val="nil"/>
                  </w:tcBorders>
                  <w:vAlign w:val="center"/>
                </w:tcPr>
                <w:p w14:paraId="5816DEEB">
                  <w:pPr>
                    <w:pStyle w:val="39"/>
                    <w:rPr>
                      <w:szCs w:val="21"/>
                    </w:rPr>
                  </w:pPr>
                  <w:r>
                    <w:rPr>
                      <w:rFonts w:hint="eastAsia"/>
                      <w:szCs w:val="21"/>
                    </w:rPr>
                    <w:t>非甲烷总烃</w:t>
                  </w:r>
                </w:p>
              </w:tc>
              <w:tc>
                <w:tcPr>
                  <w:tcW w:w="833" w:type="pct"/>
                  <w:vMerge w:val="restart"/>
                  <w:tcBorders>
                    <w:tl2br w:val="nil"/>
                    <w:tr2bl w:val="nil"/>
                  </w:tcBorders>
                  <w:vAlign w:val="center"/>
                </w:tcPr>
                <w:p w14:paraId="7E03C535">
                  <w:pPr>
                    <w:pStyle w:val="39"/>
                    <w:rPr>
                      <w:rFonts w:hint="default" w:eastAsia="宋体"/>
                      <w:szCs w:val="21"/>
                      <w:lang w:val="en-US" w:eastAsia="zh-CN"/>
                    </w:rPr>
                  </w:pPr>
                  <w:r>
                    <w:rPr>
                      <w:rFonts w:hint="eastAsia"/>
                      <w:szCs w:val="21"/>
                    </w:rPr>
                    <w:t>0.0</w:t>
                  </w:r>
                  <w:ins w:id="1102" w:author="py" w:date="2026-06-25T14:33:43Z">
                    <w:r>
                      <w:rPr>
                        <w:rFonts w:hint="eastAsia"/>
                        <w:szCs w:val="21"/>
                        <w:lang w:val="en-US" w:eastAsia="zh-CN"/>
                      </w:rPr>
                      <w:t>33</w:t>
                    </w:r>
                  </w:ins>
                  <w:ins w:id="1103" w:author="py" w:date="2026-06-25T14:33:44Z">
                    <w:r>
                      <w:rPr>
                        <w:rFonts w:hint="eastAsia"/>
                        <w:szCs w:val="21"/>
                        <w:lang w:val="en-US" w:eastAsia="zh-CN"/>
                      </w:rPr>
                      <w:t>3</w:t>
                    </w:r>
                  </w:ins>
                </w:p>
              </w:tc>
              <w:tc>
                <w:tcPr>
                  <w:tcW w:w="833" w:type="pct"/>
                  <w:vMerge w:val="restart"/>
                  <w:tcBorders>
                    <w:tl2br w:val="nil"/>
                    <w:tr2bl w:val="nil"/>
                  </w:tcBorders>
                  <w:vAlign w:val="center"/>
                </w:tcPr>
                <w:p w14:paraId="07A763E3">
                  <w:pPr>
                    <w:pStyle w:val="39"/>
                    <w:rPr>
                      <w:szCs w:val="21"/>
                    </w:rPr>
                  </w:pPr>
                  <w:r>
                    <w:rPr>
                      <w:rFonts w:hint="eastAsia"/>
                      <w:szCs w:val="21"/>
                    </w:rPr>
                    <w:t>2.0</w:t>
                  </w:r>
                </w:p>
              </w:tc>
              <w:tc>
                <w:tcPr>
                  <w:tcW w:w="1367" w:type="dxa"/>
                  <w:vMerge w:val="restart"/>
                  <w:tcBorders>
                    <w:tl2br w:val="nil"/>
                    <w:tr2bl w:val="nil"/>
                  </w:tcBorders>
                  <w:vAlign w:val="center"/>
                </w:tcPr>
                <w:p w14:paraId="113BF0AA">
                  <w:pPr>
                    <w:keepNext w:val="0"/>
                    <w:keepLines w:val="0"/>
                    <w:widowControl/>
                    <w:suppressLineNumbers w:val="0"/>
                    <w:spacing w:line="240" w:lineRule="auto"/>
                    <w:ind w:firstLine="0" w:firstLineChars="0"/>
                    <w:jc w:val="center"/>
                    <w:textAlignment w:val="center"/>
                    <w:rPr>
                      <w:rFonts w:hint="eastAsia" w:ascii="Times New Roman" w:hAnsi="Times New Roman" w:eastAsia="宋体" w:cs="Times New Roman"/>
                      <w:kern w:val="0"/>
                      <w:sz w:val="21"/>
                      <w:szCs w:val="21"/>
                    </w:rPr>
                  </w:pPr>
                  <w:r>
                    <w:rPr>
                      <w:rFonts w:hint="eastAsia" w:ascii="Times New Roman" w:hAnsi="Times New Roman" w:eastAsia="宋体" w:cs="Times New Roman"/>
                      <w:i w:val="0"/>
                      <w:iCs w:val="0"/>
                      <w:kern w:val="0"/>
                      <w:sz w:val="21"/>
                      <w:szCs w:val="21"/>
                      <w:u w:val="none"/>
                      <w:lang w:val="en-US" w:eastAsia="zh-CN" w:bidi="ar-SA"/>
                    </w:rPr>
                    <w:t>0.01</w:t>
                  </w:r>
                  <w:ins w:id="1104" w:author="py" w:date="2026-06-25T14:33:54Z">
                    <w:r>
                      <w:rPr>
                        <w:rFonts w:hint="eastAsia" w:cs="Times New Roman"/>
                        <w:i w:val="0"/>
                        <w:iCs w:val="0"/>
                        <w:kern w:val="0"/>
                        <w:sz w:val="21"/>
                        <w:szCs w:val="21"/>
                        <w:u w:val="none"/>
                        <w:lang w:val="en-US" w:eastAsia="zh-CN" w:bidi="ar-SA"/>
                      </w:rPr>
                      <w:t>67</w:t>
                    </w:r>
                  </w:ins>
                  <w:r>
                    <w:rPr>
                      <w:rFonts w:hint="eastAsia" w:ascii="Times New Roman" w:hAnsi="Times New Roman" w:eastAsia="宋体" w:cs="Times New Roman"/>
                      <w:i w:val="0"/>
                      <w:iCs w:val="0"/>
                      <w:kern w:val="0"/>
                      <w:sz w:val="21"/>
                      <w:szCs w:val="21"/>
                      <w:u w:val="none"/>
                      <w:lang w:val="en-US" w:eastAsia="zh-CN" w:bidi="ar-SA"/>
                    </w:rPr>
                    <w:t xml:space="preserve"> </w:t>
                  </w:r>
                </w:p>
              </w:tc>
            </w:tr>
            <w:tr w14:paraId="4F13CC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12" w:hRule="atLeast"/>
              </w:trPr>
              <w:tc>
                <w:tcPr>
                  <w:tcW w:w="832" w:type="pct"/>
                  <w:vMerge w:val="continue"/>
                  <w:tcBorders>
                    <w:tl2br w:val="nil"/>
                    <w:tr2bl w:val="nil"/>
                  </w:tcBorders>
                  <w:vAlign w:val="center"/>
                </w:tcPr>
                <w:p w14:paraId="226384C3">
                  <w:pPr>
                    <w:pStyle w:val="39"/>
                    <w:rPr>
                      <w:szCs w:val="21"/>
                    </w:rPr>
                  </w:pPr>
                </w:p>
              </w:tc>
              <w:tc>
                <w:tcPr>
                  <w:tcW w:w="832" w:type="pct"/>
                  <w:vMerge w:val="restart"/>
                  <w:tcBorders>
                    <w:tl2br w:val="nil"/>
                    <w:tr2bl w:val="nil"/>
                  </w:tcBorders>
                  <w:vAlign w:val="center"/>
                </w:tcPr>
                <w:p w14:paraId="249B585D">
                  <w:pPr>
                    <w:pStyle w:val="39"/>
                    <w:rPr>
                      <w:rFonts w:hint="eastAsia" w:eastAsia="宋体"/>
                      <w:szCs w:val="21"/>
                      <w:lang w:eastAsia="zh-CN"/>
                    </w:rPr>
                  </w:pPr>
                  <w:r>
                    <w:rPr>
                      <w:rFonts w:hint="eastAsia"/>
                      <w:szCs w:val="21"/>
                    </w:rPr>
                    <w:t>渗碳、</w:t>
                  </w:r>
                  <w:r>
                    <w:rPr>
                      <w:rFonts w:hint="eastAsia"/>
                      <w:szCs w:val="21"/>
                      <w:lang w:val="en-US" w:eastAsia="zh-CN"/>
                    </w:rPr>
                    <w:t>油淬</w:t>
                  </w:r>
                </w:p>
              </w:tc>
              <w:tc>
                <w:tcPr>
                  <w:tcW w:w="833" w:type="pct"/>
                  <w:gridSpan w:val="2"/>
                  <w:vMerge w:val="continue"/>
                  <w:tcBorders>
                    <w:tl2br w:val="nil"/>
                    <w:tr2bl w:val="nil"/>
                  </w:tcBorders>
                  <w:vAlign w:val="center"/>
                </w:tcPr>
                <w:p w14:paraId="6AF2D9C2">
                  <w:pPr>
                    <w:pStyle w:val="39"/>
                    <w:rPr>
                      <w:szCs w:val="21"/>
                    </w:rPr>
                  </w:pPr>
                </w:p>
              </w:tc>
              <w:tc>
                <w:tcPr>
                  <w:tcW w:w="833" w:type="pct"/>
                  <w:vMerge w:val="continue"/>
                  <w:tcBorders>
                    <w:tl2br w:val="nil"/>
                    <w:tr2bl w:val="nil"/>
                  </w:tcBorders>
                  <w:vAlign w:val="center"/>
                </w:tcPr>
                <w:p w14:paraId="0F4D9F65">
                  <w:pPr>
                    <w:pStyle w:val="39"/>
                    <w:rPr>
                      <w:szCs w:val="21"/>
                    </w:rPr>
                  </w:pPr>
                </w:p>
              </w:tc>
              <w:tc>
                <w:tcPr>
                  <w:tcW w:w="833" w:type="pct"/>
                  <w:vMerge w:val="continue"/>
                  <w:tcBorders>
                    <w:tl2br w:val="nil"/>
                    <w:tr2bl w:val="nil"/>
                  </w:tcBorders>
                  <w:vAlign w:val="center"/>
                </w:tcPr>
                <w:p w14:paraId="1C924C15">
                  <w:pPr>
                    <w:pStyle w:val="39"/>
                    <w:rPr>
                      <w:szCs w:val="21"/>
                    </w:rPr>
                  </w:pPr>
                </w:p>
              </w:tc>
              <w:tc>
                <w:tcPr>
                  <w:tcW w:w="834" w:type="pct"/>
                  <w:vMerge w:val="continue"/>
                  <w:tcBorders>
                    <w:tl2br w:val="nil"/>
                    <w:tr2bl w:val="nil"/>
                  </w:tcBorders>
                  <w:vAlign w:val="center"/>
                </w:tcPr>
                <w:p w14:paraId="686259C6">
                  <w:pPr>
                    <w:pStyle w:val="39"/>
                    <w:rPr>
                      <w:b/>
                      <w:bCs/>
                      <w:szCs w:val="21"/>
                    </w:rPr>
                  </w:pPr>
                </w:p>
              </w:tc>
            </w:tr>
            <w:tr w14:paraId="068219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120" w:hRule="atLeast"/>
              </w:trPr>
              <w:tc>
                <w:tcPr>
                  <w:tcW w:w="832" w:type="pct"/>
                  <w:vMerge w:val="continue"/>
                  <w:tcBorders>
                    <w:tl2br w:val="nil"/>
                    <w:tr2bl w:val="nil"/>
                  </w:tcBorders>
                  <w:vAlign w:val="center"/>
                </w:tcPr>
                <w:p w14:paraId="6C3036EC">
                  <w:pPr>
                    <w:pStyle w:val="39"/>
                  </w:pPr>
                </w:p>
              </w:tc>
              <w:tc>
                <w:tcPr>
                  <w:tcW w:w="832" w:type="pct"/>
                  <w:vMerge w:val="continue"/>
                  <w:tcBorders>
                    <w:tl2br w:val="nil"/>
                    <w:tr2bl w:val="nil"/>
                  </w:tcBorders>
                  <w:vAlign w:val="center"/>
                </w:tcPr>
                <w:p w14:paraId="39A25D07">
                  <w:pPr>
                    <w:pStyle w:val="39"/>
                    <w:rPr>
                      <w:szCs w:val="21"/>
                    </w:rPr>
                  </w:pPr>
                </w:p>
              </w:tc>
              <w:tc>
                <w:tcPr>
                  <w:tcW w:w="416" w:type="pct"/>
                  <w:tcBorders>
                    <w:tl2br w:val="nil"/>
                    <w:tr2bl w:val="nil"/>
                  </w:tcBorders>
                  <w:vAlign w:val="center"/>
                </w:tcPr>
                <w:p w14:paraId="72054EED">
                  <w:pPr>
                    <w:adjustRightInd w:val="0"/>
                    <w:snapToGrid w:val="0"/>
                    <w:spacing w:line="240" w:lineRule="auto"/>
                    <w:ind w:firstLine="0" w:firstLineChars="0"/>
                    <w:jc w:val="center"/>
                    <w:rPr>
                      <w:sz w:val="21"/>
                      <w:szCs w:val="21"/>
                    </w:rPr>
                  </w:pPr>
                  <w:r>
                    <w:rPr>
                      <w:rFonts w:hint="eastAsia"/>
                      <w:kern w:val="0"/>
                      <w:sz w:val="21"/>
                      <w:szCs w:val="21"/>
                    </w:rPr>
                    <w:t>包括</w:t>
                  </w:r>
                </w:p>
              </w:tc>
              <w:tc>
                <w:tcPr>
                  <w:tcW w:w="417" w:type="pct"/>
                  <w:tcBorders>
                    <w:tl2br w:val="nil"/>
                    <w:tr2bl w:val="nil"/>
                  </w:tcBorders>
                  <w:vAlign w:val="center"/>
                </w:tcPr>
                <w:p w14:paraId="75A9591B">
                  <w:pPr>
                    <w:adjustRightInd w:val="0"/>
                    <w:snapToGrid w:val="0"/>
                    <w:spacing w:line="240" w:lineRule="auto"/>
                    <w:ind w:firstLine="0" w:firstLineChars="0"/>
                    <w:jc w:val="center"/>
                    <w:rPr>
                      <w:sz w:val="21"/>
                      <w:szCs w:val="21"/>
                    </w:rPr>
                  </w:pPr>
                  <w:r>
                    <w:rPr>
                      <w:rFonts w:hint="eastAsia"/>
                      <w:kern w:val="0"/>
                      <w:sz w:val="21"/>
                      <w:szCs w:val="21"/>
                    </w:rPr>
                    <w:t>甲醇</w:t>
                  </w:r>
                </w:p>
              </w:tc>
              <w:tc>
                <w:tcPr>
                  <w:tcW w:w="833" w:type="pct"/>
                  <w:tcBorders>
                    <w:tl2br w:val="nil"/>
                    <w:tr2bl w:val="nil"/>
                  </w:tcBorders>
                  <w:vAlign w:val="center"/>
                </w:tcPr>
                <w:p w14:paraId="695CF9BE">
                  <w:pPr>
                    <w:pStyle w:val="39"/>
                    <w:rPr>
                      <w:szCs w:val="21"/>
                    </w:rPr>
                  </w:pPr>
                  <w:r>
                    <w:rPr>
                      <w:rFonts w:hint="eastAsia"/>
                      <w:szCs w:val="21"/>
                    </w:rPr>
                    <w:t>0.0167</w:t>
                  </w:r>
                </w:p>
              </w:tc>
              <w:tc>
                <w:tcPr>
                  <w:tcW w:w="833" w:type="pct"/>
                  <w:tcBorders>
                    <w:tl2br w:val="nil"/>
                    <w:tr2bl w:val="nil"/>
                  </w:tcBorders>
                  <w:vAlign w:val="center"/>
                </w:tcPr>
                <w:p w14:paraId="7E3A53E8">
                  <w:pPr>
                    <w:pStyle w:val="39"/>
                    <w:rPr>
                      <w:szCs w:val="21"/>
                    </w:rPr>
                  </w:pPr>
                  <w:r>
                    <w:rPr>
                      <w:rFonts w:hint="eastAsia"/>
                      <w:szCs w:val="21"/>
                    </w:rPr>
                    <w:t>1</w:t>
                  </w:r>
                </w:p>
              </w:tc>
              <w:tc>
                <w:tcPr>
                  <w:tcW w:w="834" w:type="pct"/>
                  <w:tcBorders>
                    <w:tl2br w:val="nil"/>
                    <w:tr2bl w:val="nil"/>
                  </w:tcBorders>
                  <w:vAlign w:val="center"/>
                </w:tcPr>
                <w:p w14:paraId="371D131A">
                  <w:pPr>
                    <w:pStyle w:val="39"/>
                    <w:rPr>
                      <w:szCs w:val="21"/>
                    </w:rPr>
                  </w:pPr>
                  <w:r>
                    <w:rPr>
                      <w:rFonts w:hint="eastAsia"/>
                      <w:szCs w:val="21"/>
                    </w:rPr>
                    <w:t>0.0167</w:t>
                  </w:r>
                </w:p>
              </w:tc>
            </w:tr>
          </w:tbl>
          <w:p w14:paraId="79ACF404">
            <w:pPr>
              <w:pStyle w:val="8"/>
              <w:spacing w:line="360" w:lineRule="auto"/>
              <w:ind w:firstLine="480"/>
            </w:pPr>
            <w:r>
              <w:rPr>
                <w:rFonts w:hint="eastAsia"/>
              </w:rPr>
              <w:t>由上表可知，本项目</w:t>
            </w:r>
            <w:r>
              <w:rPr>
                <w:rFonts w:hint="eastAsia"/>
                <w:szCs w:val="21"/>
                <w:lang w:val="en-US" w:eastAsia="zh-CN"/>
              </w:rPr>
              <w:t>热处理</w:t>
            </w:r>
            <w:r>
              <w:rPr>
                <w:rFonts w:hint="eastAsia"/>
              </w:rPr>
              <w:t>车间各类废气污染物质等标排放量最大的污染物为</w:t>
            </w:r>
            <w:r>
              <w:rPr>
                <w:rFonts w:hint="eastAsia"/>
                <w:lang w:val="en-US" w:eastAsia="zh-CN"/>
              </w:rPr>
              <w:t>非甲烷总烃</w:t>
            </w:r>
            <w:r>
              <w:rPr>
                <w:rFonts w:hint="eastAsia"/>
              </w:rPr>
              <w:t>和氮氧化物，其等标排放量相差大于10%，故</w:t>
            </w:r>
            <w:r>
              <w:rPr>
                <w:rFonts w:hint="eastAsia"/>
                <w:szCs w:val="21"/>
                <w:lang w:val="en-US" w:eastAsia="zh-CN"/>
              </w:rPr>
              <w:t>热处理</w:t>
            </w:r>
            <w:r>
              <w:rPr>
                <w:rFonts w:hint="eastAsia"/>
              </w:rPr>
              <w:t>车间选择氮氧化物作为生产车间的特征大气有害物质，进行卫生防护距离的计算；淬火车间非甲烷总烃和甲醇其等标排放量</w:t>
            </w:r>
            <w:ins w:id="1105" w:author="WPS_1025082392" w:date="2026-06-26T16:37:52Z">
              <w:r>
                <w:rPr>
                  <w:rFonts w:hint="eastAsia"/>
                  <w:lang w:val="en-US" w:eastAsia="zh-CN"/>
                </w:rPr>
                <w:t>的</w:t>
              </w:r>
            </w:ins>
            <w:ins w:id="1106" w:author="WPS_1025082392" w:date="2026-06-26T16:37:53Z">
              <w:r>
                <w:rPr>
                  <w:rFonts w:hint="eastAsia"/>
                  <w:lang w:val="en-US" w:eastAsia="zh-CN"/>
                </w:rPr>
                <w:t>差</w:t>
              </w:r>
            </w:ins>
            <w:ins w:id="1107" w:author="py" w:date="2026-06-25T14:35:29Z">
              <w:r>
                <w:rPr>
                  <w:rFonts w:hint="eastAsia"/>
                  <w:lang w:val="en-US" w:eastAsia="zh-CN"/>
                </w:rPr>
                <w:t>为0</w:t>
              </w:r>
            </w:ins>
            <w:r>
              <w:rPr>
                <w:rFonts w:hint="eastAsia"/>
              </w:rPr>
              <w:t>，故淬火车间选择</w:t>
            </w:r>
            <w:ins w:id="1108" w:author="py" w:date="2026-06-25T14:35:36Z">
              <w:r>
                <w:rPr>
                  <w:rFonts w:hint="eastAsia"/>
                  <w:lang w:val="en-US" w:eastAsia="zh-CN"/>
                </w:rPr>
                <w:t>非甲烷</w:t>
              </w:r>
            </w:ins>
            <w:ins w:id="1109" w:author="py" w:date="2026-06-25T14:35:37Z">
              <w:r>
                <w:rPr>
                  <w:rFonts w:hint="eastAsia"/>
                  <w:lang w:val="en-US" w:eastAsia="zh-CN"/>
                </w:rPr>
                <w:t>总烃</w:t>
              </w:r>
            </w:ins>
            <w:ins w:id="1110" w:author="WPS_1025082392" w:date="2026-06-26T16:37:43Z">
              <w:r>
                <w:rPr>
                  <w:rFonts w:hint="eastAsia"/>
                  <w:lang w:eastAsia="zh-CN"/>
                </w:rPr>
                <w:t>、</w:t>
              </w:r>
            </w:ins>
            <w:r>
              <w:rPr>
                <w:rFonts w:hint="eastAsia"/>
              </w:rPr>
              <w:t>甲醇作为生产车间的特征大气有害物质，进行卫生防护距离的计算，计算公式如下：</w:t>
            </w:r>
          </w:p>
          <w:p w14:paraId="55AB384C">
            <w:pPr>
              <w:pStyle w:val="8"/>
              <w:spacing w:line="360" w:lineRule="auto"/>
              <w:ind w:firstLine="0" w:firstLineChars="0"/>
              <w:jc w:val="center"/>
            </w:pPr>
            <w:r>
              <w:rPr>
                <w:lang w:val="zh-CN"/>
              </w:rPr>
              <w:object>
                <v:shape id="_x0000_i1027" o:spt="75" type="#_x0000_t75" style="height:35.5pt;width:155.5pt;" o:ole="t" filled="f" coordsize="21600,21600">
                  <v:path/>
                  <v:fill on="f" focussize="0,0"/>
                  <v:stroke/>
                  <v:imagedata r:id="rId26" o:title=""/>
                  <o:lock v:ext="edit" aspectratio="t"/>
                  <w10:wrap type="none"/>
                  <w10:anchorlock/>
                </v:shape>
                <o:OLEObject Type="Embed" ProgID="Equation.3" ShapeID="_x0000_i1027" DrawAspect="Content" ObjectID="_1468075727" r:id="rId25">
                  <o:LockedField>false</o:LockedField>
                </o:OLEObject>
              </w:object>
            </w:r>
          </w:p>
          <w:p w14:paraId="4EB4B731">
            <w:pPr>
              <w:pStyle w:val="8"/>
              <w:spacing w:line="360" w:lineRule="auto"/>
              <w:ind w:firstLine="480"/>
            </w:pPr>
            <w:r>
              <w:t>式中：C</w:t>
            </w:r>
            <w:r>
              <w:rPr>
                <w:vertAlign w:val="subscript"/>
              </w:rPr>
              <w:t>m</w:t>
            </w:r>
            <w:r>
              <w:t>——标准浓度限值；</w:t>
            </w:r>
          </w:p>
          <w:p w14:paraId="3F7FDDB7">
            <w:pPr>
              <w:pStyle w:val="8"/>
              <w:spacing w:line="360" w:lineRule="auto"/>
              <w:ind w:firstLine="1200" w:firstLineChars="500"/>
            </w:pPr>
            <w:r>
              <w:t>L——工业企业所需卫生防护距离；</w:t>
            </w:r>
          </w:p>
          <w:p w14:paraId="6BAF7EDA">
            <w:pPr>
              <w:pStyle w:val="8"/>
              <w:spacing w:line="360" w:lineRule="auto"/>
              <w:ind w:firstLine="1200" w:firstLineChars="500"/>
            </w:pPr>
            <w:r>
              <w:t>r——有害气体无组织排放源所在生产单元等效半径；</w:t>
            </w:r>
          </w:p>
          <w:p w14:paraId="387B65CC">
            <w:pPr>
              <w:pStyle w:val="8"/>
              <w:spacing w:line="360" w:lineRule="auto"/>
              <w:ind w:firstLine="1200" w:firstLineChars="500"/>
            </w:pPr>
            <w:r>
              <w:t>A、B、C、D——卫生防护距离计算系数；</w:t>
            </w:r>
          </w:p>
          <w:p w14:paraId="4EA0C283">
            <w:pPr>
              <w:pStyle w:val="8"/>
              <w:spacing w:line="360" w:lineRule="auto"/>
              <w:ind w:firstLine="1200" w:firstLineChars="500"/>
            </w:pPr>
            <w:r>
              <w:t>Q</w:t>
            </w:r>
            <w:r>
              <w:rPr>
                <w:vertAlign w:val="subscript"/>
              </w:rPr>
              <w:t>c</w:t>
            </w:r>
            <w:r>
              <w:t>——污染物可达到控制水平时速率（kg/h）。</w:t>
            </w:r>
          </w:p>
          <w:p w14:paraId="401DC84D">
            <w:pPr>
              <w:pStyle w:val="8"/>
              <w:spacing w:line="360" w:lineRule="auto"/>
              <w:ind w:firstLine="480"/>
            </w:pPr>
            <w:r>
              <w:t>本项目无组织排放废气其排放源强及卫生防护距离计算情况见下表。</w:t>
            </w:r>
          </w:p>
          <w:p w14:paraId="252D54A5">
            <w:pPr>
              <w:pStyle w:val="41"/>
              <w:spacing w:line="240" w:lineRule="auto"/>
              <w:rPr>
                <w:rFonts w:hint="default"/>
                <w:sz w:val="21"/>
              </w:rPr>
            </w:pPr>
            <w:r>
              <w:rPr>
                <w:sz w:val="21"/>
              </w:rPr>
              <w:t>表4-1</w:t>
            </w:r>
            <w:r>
              <w:rPr>
                <w:rFonts w:hint="eastAsia"/>
                <w:sz w:val="21"/>
                <w:lang w:val="en-US" w:eastAsia="zh-CN"/>
              </w:rPr>
              <w:t>3</w:t>
            </w:r>
            <w:r>
              <w:rPr>
                <w:sz w:val="21"/>
              </w:rPr>
              <w:t xml:space="preserve"> 本项目卫生防护距离一览表</w:t>
            </w:r>
          </w:p>
          <w:tbl>
            <w:tblPr>
              <w:tblStyle w:val="22"/>
              <w:tblW w:w="4995"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898"/>
              <w:gridCol w:w="811"/>
              <w:gridCol w:w="448"/>
              <w:gridCol w:w="531"/>
              <w:gridCol w:w="448"/>
              <w:gridCol w:w="476"/>
              <w:gridCol w:w="878"/>
              <w:gridCol w:w="929"/>
              <w:gridCol w:w="756"/>
              <w:gridCol w:w="726"/>
              <w:gridCol w:w="908"/>
              <w:gridCol w:w="511"/>
            </w:tblGrid>
            <w:tr w14:paraId="12122EA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39" w:type="pct"/>
                  <w:vMerge w:val="restart"/>
                  <w:tcMar>
                    <w:top w:w="28" w:type="dxa"/>
                    <w:left w:w="28" w:type="dxa"/>
                    <w:bottom w:w="28" w:type="dxa"/>
                    <w:right w:w="28" w:type="dxa"/>
                  </w:tcMar>
                  <w:vAlign w:val="center"/>
                </w:tcPr>
                <w:p w14:paraId="228B8D88">
                  <w:pPr>
                    <w:pStyle w:val="39"/>
                    <w:rPr>
                      <w:b/>
                      <w:bCs/>
                      <w:szCs w:val="21"/>
                    </w:rPr>
                  </w:pPr>
                  <w:r>
                    <w:rPr>
                      <w:b/>
                      <w:bCs/>
                      <w:szCs w:val="21"/>
                    </w:rPr>
                    <w:t>污染源名称</w:t>
                  </w:r>
                </w:p>
              </w:tc>
              <w:tc>
                <w:tcPr>
                  <w:tcW w:w="487" w:type="pct"/>
                  <w:vMerge w:val="restart"/>
                  <w:tcMar>
                    <w:top w:w="28" w:type="dxa"/>
                    <w:left w:w="28" w:type="dxa"/>
                    <w:bottom w:w="28" w:type="dxa"/>
                    <w:right w:w="28" w:type="dxa"/>
                  </w:tcMar>
                  <w:vAlign w:val="center"/>
                </w:tcPr>
                <w:p w14:paraId="6E1589B1">
                  <w:pPr>
                    <w:pStyle w:val="39"/>
                    <w:rPr>
                      <w:b/>
                      <w:bCs/>
                      <w:szCs w:val="21"/>
                    </w:rPr>
                  </w:pPr>
                  <w:r>
                    <w:rPr>
                      <w:b/>
                      <w:bCs/>
                      <w:szCs w:val="21"/>
                    </w:rPr>
                    <w:t>污染</w:t>
                  </w:r>
                </w:p>
                <w:p w14:paraId="5F609D61">
                  <w:pPr>
                    <w:pStyle w:val="39"/>
                    <w:rPr>
                      <w:b/>
                      <w:bCs/>
                      <w:szCs w:val="21"/>
                    </w:rPr>
                  </w:pPr>
                  <w:r>
                    <w:rPr>
                      <w:b/>
                      <w:bCs/>
                      <w:szCs w:val="21"/>
                    </w:rPr>
                    <w:t>指标</w:t>
                  </w:r>
                </w:p>
              </w:tc>
              <w:tc>
                <w:tcPr>
                  <w:tcW w:w="1143" w:type="pct"/>
                  <w:gridSpan w:val="4"/>
                  <w:tcMar>
                    <w:top w:w="28" w:type="dxa"/>
                    <w:left w:w="28" w:type="dxa"/>
                    <w:bottom w:w="28" w:type="dxa"/>
                    <w:right w:w="28" w:type="dxa"/>
                  </w:tcMar>
                  <w:vAlign w:val="center"/>
                </w:tcPr>
                <w:p w14:paraId="62EFB307">
                  <w:pPr>
                    <w:pStyle w:val="39"/>
                    <w:rPr>
                      <w:b/>
                      <w:bCs/>
                      <w:szCs w:val="21"/>
                    </w:rPr>
                  </w:pPr>
                  <w:r>
                    <w:rPr>
                      <w:b/>
                      <w:bCs/>
                      <w:szCs w:val="21"/>
                    </w:rPr>
                    <w:t>计算系数</w:t>
                  </w:r>
                </w:p>
              </w:tc>
              <w:tc>
                <w:tcPr>
                  <w:tcW w:w="527" w:type="pct"/>
                  <w:vMerge w:val="restart"/>
                  <w:tcMar>
                    <w:top w:w="28" w:type="dxa"/>
                    <w:left w:w="28" w:type="dxa"/>
                    <w:bottom w:w="28" w:type="dxa"/>
                    <w:right w:w="28" w:type="dxa"/>
                  </w:tcMar>
                  <w:vAlign w:val="center"/>
                </w:tcPr>
                <w:p w14:paraId="12959D8B">
                  <w:pPr>
                    <w:pStyle w:val="39"/>
                    <w:rPr>
                      <w:b/>
                      <w:bCs/>
                      <w:szCs w:val="21"/>
                    </w:rPr>
                  </w:pPr>
                  <w:r>
                    <w:rPr>
                      <w:b/>
                      <w:bCs/>
                      <w:szCs w:val="21"/>
                    </w:rPr>
                    <w:t>污染物最大排放速率 (kg/h)</w:t>
                  </w:r>
                </w:p>
              </w:tc>
              <w:tc>
                <w:tcPr>
                  <w:tcW w:w="558" w:type="pct"/>
                  <w:vMerge w:val="restart"/>
                  <w:tcMar>
                    <w:top w:w="28" w:type="dxa"/>
                    <w:left w:w="28" w:type="dxa"/>
                    <w:bottom w:w="28" w:type="dxa"/>
                    <w:right w:w="28" w:type="dxa"/>
                  </w:tcMar>
                  <w:vAlign w:val="center"/>
                </w:tcPr>
                <w:p w14:paraId="29832B3B">
                  <w:pPr>
                    <w:pStyle w:val="39"/>
                    <w:rPr>
                      <w:b/>
                      <w:bCs/>
                      <w:szCs w:val="21"/>
                    </w:rPr>
                  </w:pPr>
                  <w:r>
                    <w:rPr>
                      <w:b/>
                      <w:bCs/>
                      <w:szCs w:val="21"/>
                    </w:rPr>
                    <w:t>Cm</w:t>
                  </w:r>
                </w:p>
                <w:p w14:paraId="5DC34192">
                  <w:pPr>
                    <w:pStyle w:val="39"/>
                    <w:rPr>
                      <w:b/>
                      <w:bCs/>
                      <w:szCs w:val="21"/>
                    </w:rPr>
                  </w:pPr>
                  <w:r>
                    <w:rPr>
                      <w:b/>
                      <w:bCs/>
                      <w:szCs w:val="21"/>
                    </w:rPr>
                    <w:t>(mg/Nm</w:t>
                  </w:r>
                  <w:r>
                    <w:rPr>
                      <w:b/>
                      <w:bCs/>
                      <w:szCs w:val="21"/>
                      <w:vertAlign w:val="superscript"/>
                    </w:rPr>
                    <w:t>3</w:t>
                  </w:r>
                  <w:r>
                    <w:rPr>
                      <w:b/>
                      <w:bCs/>
                      <w:szCs w:val="21"/>
                    </w:rPr>
                    <w:t>)</w:t>
                  </w:r>
                </w:p>
              </w:tc>
              <w:tc>
                <w:tcPr>
                  <w:tcW w:w="454" w:type="pct"/>
                  <w:vMerge w:val="restart"/>
                  <w:tcMar>
                    <w:top w:w="28" w:type="dxa"/>
                    <w:left w:w="28" w:type="dxa"/>
                    <w:bottom w:w="28" w:type="dxa"/>
                    <w:right w:w="28" w:type="dxa"/>
                  </w:tcMar>
                  <w:vAlign w:val="center"/>
                </w:tcPr>
                <w:p w14:paraId="2EBF4EF6">
                  <w:pPr>
                    <w:pStyle w:val="39"/>
                    <w:rPr>
                      <w:b/>
                      <w:bCs/>
                      <w:szCs w:val="21"/>
                    </w:rPr>
                  </w:pPr>
                  <w:r>
                    <w:rPr>
                      <w:b/>
                      <w:bCs/>
                      <w:szCs w:val="21"/>
                    </w:rPr>
                    <w:t>无组织</w:t>
                  </w:r>
                </w:p>
                <w:p w14:paraId="057F93F5">
                  <w:pPr>
                    <w:pStyle w:val="39"/>
                    <w:rPr>
                      <w:b/>
                      <w:bCs/>
                      <w:szCs w:val="21"/>
                    </w:rPr>
                  </w:pPr>
                  <w:r>
                    <w:rPr>
                      <w:b/>
                      <w:bCs/>
                      <w:szCs w:val="21"/>
                    </w:rPr>
                    <w:t>排放源</w:t>
                  </w:r>
                </w:p>
                <w:p w14:paraId="743FADAE">
                  <w:pPr>
                    <w:pStyle w:val="39"/>
                    <w:rPr>
                      <w:b/>
                      <w:bCs/>
                      <w:szCs w:val="21"/>
                    </w:rPr>
                  </w:pPr>
                  <w:r>
                    <w:rPr>
                      <w:b/>
                      <w:bCs/>
                      <w:szCs w:val="21"/>
                    </w:rPr>
                    <w:t>面积</w:t>
                  </w:r>
                </w:p>
                <w:p w14:paraId="545FCC67">
                  <w:pPr>
                    <w:pStyle w:val="39"/>
                    <w:rPr>
                      <w:b/>
                      <w:bCs/>
                      <w:szCs w:val="21"/>
                    </w:rPr>
                  </w:pPr>
                  <w:r>
                    <w:rPr>
                      <w:b/>
                      <w:bCs/>
                      <w:szCs w:val="21"/>
                    </w:rPr>
                    <w:t>（m</w:t>
                  </w:r>
                  <w:r>
                    <w:rPr>
                      <w:b/>
                      <w:bCs/>
                      <w:szCs w:val="21"/>
                      <w:vertAlign w:val="superscript"/>
                    </w:rPr>
                    <w:t>2</w:t>
                  </w:r>
                  <w:r>
                    <w:rPr>
                      <w:b/>
                      <w:bCs/>
                      <w:szCs w:val="21"/>
                    </w:rPr>
                    <w:t>）</w:t>
                  </w:r>
                </w:p>
              </w:tc>
              <w:tc>
                <w:tcPr>
                  <w:tcW w:w="436" w:type="pct"/>
                  <w:vMerge w:val="restart"/>
                  <w:tcMar>
                    <w:top w:w="28" w:type="dxa"/>
                    <w:left w:w="28" w:type="dxa"/>
                    <w:bottom w:w="28" w:type="dxa"/>
                    <w:right w:w="28" w:type="dxa"/>
                  </w:tcMar>
                  <w:vAlign w:val="center"/>
                </w:tcPr>
                <w:p w14:paraId="746AB01B">
                  <w:pPr>
                    <w:pStyle w:val="39"/>
                    <w:rPr>
                      <w:b/>
                      <w:bCs/>
                      <w:szCs w:val="21"/>
                    </w:rPr>
                  </w:pPr>
                  <w:r>
                    <w:rPr>
                      <w:b/>
                      <w:bCs/>
                      <w:szCs w:val="21"/>
                    </w:rPr>
                    <w:t>无组织排放源高度(m)</w:t>
                  </w:r>
                </w:p>
              </w:tc>
              <w:tc>
                <w:tcPr>
                  <w:tcW w:w="545" w:type="pct"/>
                  <w:vMerge w:val="restart"/>
                  <w:tcMar>
                    <w:top w:w="28" w:type="dxa"/>
                    <w:left w:w="28" w:type="dxa"/>
                    <w:bottom w:w="28" w:type="dxa"/>
                    <w:right w:w="28" w:type="dxa"/>
                  </w:tcMar>
                  <w:vAlign w:val="center"/>
                </w:tcPr>
                <w:p w14:paraId="6F865921">
                  <w:pPr>
                    <w:pStyle w:val="39"/>
                    <w:rPr>
                      <w:b/>
                      <w:bCs/>
                      <w:szCs w:val="21"/>
                    </w:rPr>
                  </w:pPr>
                  <w:r>
                    <w:rPr>
                      <w:b/>
                      <w:bCs/>
                      <w:szCs w:val="21"/>
                    </w:rPr>
                    <w:t>计算卫生防护距离</w:t>
                  </w:r>
                </w:p>
                <w:p w14:paraId="2B71638E">
                  <w:pPr>
                    <w:pStyle w:val="39"/>
                    <w:rPr>
                      <w:b/>
                      <w:bCs/>
                      <w:szCs w:val="21"/>
                    </w:rPr>
                  </w:pPr>
                  <w:r>
                    <w:rPr>
                      <w:b/>
                      <w:bCs/>
                      <w:szCs w:val="21"/>
                    </w:rPr>
                    <w:t>L计(m)</w:t>
                  </w:r>
                </w:p>
              </w:tc>
              <w:tc>
                <w:tcPr>
                  <w:tcW w:w="307" w:type="pct"/>
                  <w:vMerge w:val="restart"/>
                  <w:tcMar>
                    <w:top w:w="28" w:type="dxa"/>
                    <w:left w:w="28" w:type="dxa"/>
                    <w:bottom w:w="28" w:type="dxa"/>
                    <w:right w:w="28" w:type="dxa"/>
                  </w:tcMar>
                  <w:vAlign w:val="center"/>
                </w:tcPr>
                <w:p w14:paraId="4BA01392">
                  <w:pPr>
                    <w:pStyle w:val="39"/>
                    <w:rPr>
                      <w:b/>
                      <w:bCs/>
                      <w:szCs w:val="21"/>
                    </w:rPr>
                  </w:pPr>
                  <w:r>
                    <w:rPr>
                      <w:b/>
                      <w:bCs/>
                      <w:szCs w:val="21"/>
                    </w:rPr>
                    <w:t>L(m)</w:t>
                  </w:r>
                </w:p>
              </w:tc>
            </w:tr>
            <w:tr w14:paraId="6F6CC2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39" w:type="pct"/>
                  <w:vMerge w:val="continue"/>
                  <w:tcMar>
                    <w:top w:w="28" w:type="dxa"/>
                    <w:left w:w="28" w:type="dxa"/>
                    <w:bottom w:w="28" w:type="dxa"/>
                    <w:right w:w="28" w:type="dxa"/>
                  </w:tcMar>
                  <w:vAlign w:val="center"/>
                </w:tcPr>
                <w:p w14:paraId="1F7089F9">
                  <w:pPr>
                    <w:pStyle w:val="39"/>
                    <w:rPr>
                      <w:szCs w:val="21"/>
                    </w:rPr>
                  </w:pPr>
                </w:p>
              </w:tc>
              <w:tc>
                <w:tcPr>
                  <w:tcW w:w="487" w:type="pct"/>
                  <w:vMerge w:val="continue"/>
                  <w:tcMar>
                    <w:top w:w="28" w:type="dxa"/>
                    <w:left w:w="28" w:type="dxa"/>
                    <w:bottom w:w="28" w:type="dxa"/>
                    <w:right w:w="28" w:type="dxa"/>
                  </w:tcMar>
                  <w:vAlign w:val="center"/>
                </w:tcPr>
                <w:p w14:paraId="3F4641D7">
                  <w:pPr>
                    <w:pStyle w:val="39"/>
                    <w:rPr>
                      <w:szCs w:val="21"/>
                    </w:rPr>
                  </w:pPr>
                </w:p>
              </w:tc>
              <w:tc>
                <w:tcPr>
                  <w:tcW w:w="269" w:type="pct"/>
                  <w:tcMar>
                    <w:top w:w="28" w:type="dxa"/>
                    <w:left w:w="28" w:type="dxa"/>
                    <w:bottom w:w="28" w:type="dxa"/>
                    <w:right w:w="28" w:type="dxa"/>
                  </w:tcMar>
                  <w:vAlign w:val="center"/>
                </w:tcPr>
                <w:p w14:paraId="354206B0">
                  <w:pPr>
                    <w:pStyle w:val="39"/>
                    <w:rPr>
                      <w:b/>
                      <w:bCs/>
                      <w:szCs w:val="21"/>
                    </w:rPr>
                  </w:pPr>
                  <w:r>
                    <w:rPr>
                      <w:b/>
                      <w:bCs/>
                      <w:szCs w:val="21"/>
                    </w:rPr>
                    <w:t>A</w:t>
                  </w:r>
                </w:p>
              </w:tc>
              <w:tc>
                <w:tcPr>
                  <w:tcW w:w="319" w:type="pct"/>
                  <w:tcMar>
                    <w:top w:w="28" w:type="dxa"/>
                    <w:left w:w="28" w:type="dxa"/>
                    <w:bottom w:w="28" w:type="dxa"/>
                    <w:right w:w="28" w:type="dxa"/>
                  </w:tcMar>
                  <w:vAlign w:val="center"/>
                </w:tcPr>
                <w:p w14:paraId="5556F9D5">
                  <w:pPr>
                    <w:pStyle w:val="39"/>
                    <w:rPr>
                      <w:b/>
                      <w:bCs/>
                      <w:szCs w:val="21"/>
                    </w:rPr>
                  </w:pPr>
                  <w:r>
                    <w:rPr>
                      <w:b/>
                      <w:bCs/>
                      <w:szCs w:val="21"/>
                    </w:rPr>
                    <w:t>B</w:t>
                  </w:r>
                </w:p>
              </w:tc>
              <w:tc>
                <w:tcPr>
                  <w:tcW w:w="269" w:type="pct"/>
                  <w:tcMar>
                    <w:top w:w="28" w:type="dxa"/>
                    <w:left w:w="28" w:type="dxa"/>
                    <w:bottom w:w="28" w:type="dxa"/>
                    <w:right w:w="28" w:type="dxa"/>
                  </w:tcMar>
                  <w:vAlign w:val="center"/>
                </w:tcPr>
                <w:p w14:paraId="6B3CED10">
                  <w:pPr>
                    <w:pStyle w:val="39"/>
                    <w:rPr>
                      <w:b/>
                      <w:bCs/>
                      <w:szCs w:val="21"/>
                    </w:rPr>
                  </w:pPr>
                  <w:r>
                    <w:rPr>
                      <w:b/>
                      <w:bCs/>
                      <w:szCs w:val="21"/>
                    </w:rPr>
                    <w:t>C</w:t>
                  </w:r>
                </w:p>
              </w:tc>
              <w:tc>
                <w:tcPr>
                  <w:tcW w:w="286" w:type="pct"/>
                  <w:tcMar>
                    <w:top w:w="28" w:type="dxa"/>
                    <w:left w:w="28" w:type="dxa"/>
                    <w:bottom w:w="28" w:type="dxa"/>
                    <w:right w:w="28" w:type="dxa"/>
                  </w:tcMar>
                  <w:vAlign w:val="center"/>
                </w:tcPr>
                <w:p w14:paraId="43B2F112">
                  <w:pPr>
                    <w:pStyle w:val="39"/>
                    <w:rPr>
                      <w:b/>
                      <w:bCs/>
                      <w:szCs w:val="21"/>
                    </w:rPr>
                  </w:pPr>
                  <w:r>
                    <w:rPr>
                      <w:b/>
                      <w:bCs/>
                      <w:szCs w:val="21"/>
                    </w:rPr>
                    <w:t>D</w:t>
                  </w:r>
                </w:p>
              </w:tc>
              <w:tc>
                <w:tcPr>
                  <w:tcW w:w="527" w:type="pct"/>
                  <w:vMerge w:val="continue"/>
                  <w:tcMar>
                    <w:top w:w="28" w:type="dxa"/>
                    <w:left w:w="28" w:type="dxa"/>
                    <w:bottom w:w="28" w:type="dxa"/>
                    <w:right w:w="28" w:type="dxa"/>
                  </w:tcMar>
                  <w:vAlign w:val="center"/>
                </w:tcPr>
                <w:p w14:paraId="27C701FD">
                  <w:pPr>
                    <w:pStyle w:val="39"/>
                    <w:rPr>
                      <w:szCs w:val="21"/>
                    </w:rPr>
                  </w:pPr>
                </w:p>
              </w:tc>
              <w:tc>
                <w:tcPr>
                  <w:tcW w:w="558" w:type="pct"/>
                  <w:vMerge w:val="continue"/>
                  <w:tcMar>
                    <w:top w:w="28" w:type="dxa"/>
                    <w:left w:w="28" w:type="dxa"/>
                    <w:bottom w:w="28" w:type="dxa"/>
                    <w:right w:w="28" w:type="dxa"/>
                  </w:tcMar>
                  <w:vAlign w:val="center"/>
                </w:tcPr>
                <w:p w14:paraId="4C1CDCC6">
                  <w:pPr>
                    <w:pStyle w:val="39"/>
                    <w:rPr>
                      <w:szCs w:val="21"/>
                    </w:rPr>
                  </w:pPr>
                </w:p>
              </w:tc>
              <w:tc>
                <w:tcPr>
                  <w:tcW w:w="454" w:type="pct"/>
                  <w:vMerge w:val="continue"/>
                  <w:tcMar>
                    <w:top w:w="28" w:type="dxa"/>
                    <w:left w:w="28" w:type="dxa"/>
                    <w:bottom w:w="28" w:type="dxa"/>
                    <w:right w:w="28" w:type="dxa"/>
                  </w:tcMar>
                  <w:vAlign w:val="center"/>
                </w:tcPr>
                <w:p w14:paraId="5F51E79E">
                  <w:pPr>
                    <w:pStyle w:val="39"/>
                    <w:rPr>
                      <w:szCs w:val="21"/>
                    </w:rPr>
                  </w:pPr>
                </w:p>
              </w:tc>
              <w:tc>
                <w:tcPr>
                  <w:tcW w:w="436" w:type="pct"/>
                  <w:vMerge w:val="continue"/>
                  <w:tcMar>
                    <w:top w:w="28" w:type="dxa"/>
                    <w:left w:w="28" w:type="dxa"/>
                    <w:bottom w:w="28" w:type="dxa"/>
                    <w:right w:w="28" w:type="dxa"/>
                  </w:tcMar>
                  <w:vAlign w:val="center"/>
                </w:tcPr>
                <w:p w14:paraId="113D1CD1">
                  <w:pPr>
                    <w:pStyle w:val="39"/>
                    <w:rPr>
                      <w:szCs w:val="21"/>
                    </w:rPr>
                  </w:pPr>
                </w:p>
              </w:tc>
              <w:tc>
                <w:tcPr>
                  <w:tcW w:w="545" w:type="pct"/>
                  <w:vMerge w:val="continue"/>
                  <w:tcMar>
                    <w:top w:w="28" w:type="dxa"/>
                    <w:left w:w="28" w:type="dxa"/>
                    <w:bottom w:w="28" w:type="dxa"/>
                    <w:right w:w="28" w:type="dxa"/>
                  </w:tcMar>
                  <w:vAlign w:val="center"/>
                </w:tcPr>
                <w:p w14:paraId="7531525C">
                  <w:pPr>
                    <w:pStyle w:val="39"/>
                    <w:rPr>
                      <w:szCs w:val="21"/>
                    </w:rPr>
                  </w:pPr>
                </w:p>
              </w:tc>
              <w:tc>
                <w:tcPr>
                  <w:tcW w:w="307" w:type="pct"/>
                  <w:vMerge w:val="continue"/>
                  <w:tcMar>
                    <w:top w:w="28" w:type="dxa"/>
                    <w:left w:w="28" w:type="dxa"/>
                    <w:bottom w:w="28" w:type="dxa"/>
                    <w:right w:w="28" w:type="dxa"/>
                  </w:tcMar>
                  <w:vAlign w:val="center"/>
                </w:tcPr>
                <w:p w14:paraId="48D93002">
                  <w:pPr>
                    <w:pStyle w:val="39"/>
                    <w:rPr>
                      <w:szCs w:val="21"/>
                    </w:rPr>
                  </w:pPr>
                </w:p>
              </w:tc>
            </w:tr>
            <w:tr w14:paraId="3AC8BE2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39" w:type="pct"/>
                  <w:tcMar>
                    <w:top w:w="28" w:type="dxa"/>
                    <w:left w:w="28" w:type="dxa"/>
                    <w:bottom w:w="28" w:type="dxa"/>
                    <w:right w:w="28" w:type="dxa"/>
                  </w:tcMar>
                  <w:vAlign w:val="center"/>
                </w:tcPr>
                <w:p w14:paraId="5C63EB97">
                  <w:pPr>
                    <w:pStyle w:val="39"/>
                    <w:rPr>
                      <w:szCs w:val="21"/>
                    </w:rPr>
                  </w:pPr>
                  <w:r>
                    <w:rPr>
                      <w:rFonts w:hint="eastAsia"/>
                      <w:szCs w:val="21"/>
                    </w:rPr>
                    <w:t>抛丸车间</w:t>
                  </w:r>
                </w:p>
              </w:tc>
              <w:tc>
                <w:tcPr>
                  <w:tcW w:w="487" w:type="pct"/>
                  <w:tcMar>
                    <w:top w:w="28" w:type="dxa"/>
                    <w:left w:w="28" w:type="dxa"/>
                    <w:bottom w:w="28" w:type="dxa"/>
                    <w:right w:w="28" w:type="dxa"/>
                  </w:tcMar>
                  <w:vAlign w:val="center"/>
                </w:tcPr>
                <w:p w14:paraId="10835416">
                  <w:pPr>
                    <w:pStyle w:val="39"/>
                    <w:rPr>
                      <w:szCs w:val="21"/>
                    </w:rPr>
                  </w:pPr>
                  <w:r>
                    <w:rPr>
                      <w:rFonts w:hint="eastAsia"/>
                      <w:szCs w:val="21"/>
                    </w:rPr>
                    <w:t>颗粒物</w:t>
                  </w:r>
                </w:p>
              </w:tc>
              <w:tc>
                <w:tcPr>
                  <w:tcW w:w="269" w:type="pct"/>
                  <w:tcMar>
                    <w:top w:w="28" w:type="dxa"/>
                    <w:left w:w="28" w:type="dxa"/>
                    <w:bottom w:w="28" w:type="dxa"/>
                    <w:right w:w="28" w:type="dxa"/>
                  </w:tcMar>
                  <w:vAlign w:val="center"/>
                </w:tcPr>
                <w:p w14:paraId="1F428FC8">
                  <w:pPr>
                    <w:pStyle w:val="39"/>
                    <w:rPr>
                      <w:szCs w:val="21"/>
                    </w:rPr>
                  </w:pPr>
                  <w:r>
                    <w:rPr>
                      <w:rFonts w:hint="eastAsia"/>
                      <w:szCs w:val="21"/>
                    </w:rPr>
                    <w:t>470</w:t>
                  </w:r>
                </w:p>
              </w:tc>
              <w:tc>
                <w:tcPr>
                  <w:tcW w:w="319" w:type="pct"/>
                  <w:tcMar>
                    <w:top w:w="28" w:type="dxa"/>
                    <w:left w:w="28" w:type="dxa"/>
                    <w:bottom w:w="28" w:type="dxa"/>
                    <w:right w:w="28" w:type="dxa"/>
                  </w:tcMar>
                  <w:vAlign w:val="center"/>
                </w:tcPr>
                <w:p w14:paraId="3CA892B8">
                  <w:pPr>
                    <w:pStyle w:val="39"/>
                    <w:rPr>
                      <w:szCs w:val="21"/>
                    </w:rPr>
                  </w:pPr>
                  <w:r>
                    <w:rPr>
                      <w:rFonts w:hint="eastAsia"/>
                      <w:szCs w:val="21"/>
                    </w:rPr>
                    <w:t>0.021</w:t>
                  </w:r>
                </w:p>
              </w:tc>
              <w:tc>
                <w:tcPr>
                  <w:tcW w:w="269" w:type="pct"/>
                  <w:tcMar>
                    <w:top w:w="28" w:type="dxa"/>
                    <w:left w:w="28" w:type="dxa"/>
                    <w:bottom w:w="28" w:type="dxa"/>
                    <w:right w:w="28" w:type="dxa"/>
                  </w:tcMar>
                  <w:vAlign w:val="center"/>
                </w:tcPr>
                <w:p w14:paraId="54921239">
                  <w:pPr>
                    <w:pStyle w:val="39"/>
                    <w:rPr>
                      <w:szCs w:val="21"/>
                    </w:rPr>
                  </w:pPr>
                  <w:r>
                    <w:rPr>
                      <w:rFonts w:hint="eastAsia"/>
                      <w:szCs w:val="21"/>
                    </w:rPr>
                    <w:t>1.85</w:t>
                  </w:r>
                </w:p>
              </w:tc>
              <w:tc>
                <w:tcPr>
                  <w:tcW w:w="286" w:type="pct"/>
                  <w:tcMar>
                    <w:top w:w="28" w:type="dxa"/>
                    <w:left w:w="28" w:type="dxa"/>
                    <w:bottom w:w="28" w:type="dxa"/>
                    <w:right w:w="28" w:type="dxa"/>
                  </w:tcMar>
                  <w:vAlign w:val="center"/>
                </w:tcPr>
                <w:p w14:paraId="7B2604F5">
                  <w:pPr>
                    <w:pStyle w:val="39"/>
                    <w:rPr>
                      <w:szCs w:val="21"/>
                    </w:rPr>
                  </w:pPr>
                  <w:r>
                    <w:rPr>
                      <w:rFonts w:hint="eastAsia"/>
                      <w:szCs w:val="21"/>
                    </w:rPr>
                    <w:t>0.84</w:t>
                  </w:r>
                </w:p>
              </w:tc>
              <w:tc>
                <w:tcPr>
                  <w:tcW w:w="527" w:type="pct"/>
                  <w:tcMar>
                    <w:top w:w="28" w:type="dxa"/>
                    <w:left w:w="28" w:type="dxa"/>
                    <w:bottom w:w="28" w:type="dxa"/>
                    <w:right w:w="28" w:type="dxa"/>
                  </w:tcMar>
                  <w:vAlign w:val="center"/>
                </w:tcPr>
                <w:p w14:paraId="020B2F36">
                  <w:pPr>
                    <w:pStyle w:val="39"/>
                    <w:rPr>
                      <w:rFonts w:hint="default" w:eastAsia="宋体"/>
                      <w:szCs w:val="21"/>
                      <w:lang w:val="en-US" w:eastAsia="zh-CN"/>
                    </w:rPr>
                  </w:pPr>
                  <w:ins w:id="1111" w:author="py" w:date="2026-06-25T14:15:14Z">
                    <w:r>
                      <w:rPr>
                        <w:rFonts w:hint="eastAsia"/>
                        <w:szCs w:val="21"/>
                        <w:lang w:val="en-US" w:eastAsia="zh-CN"/>
                      </w:rPr>
                      <w:t>0.0</w:t>
                    </w:r>
                  </w:ins>
                  <w:ins w:id="1112" w:author="py" w:date="2026-06-25T14:15:15Z">
                    <w:r>
                      <w:rPr>
                        <w:rFonts w:hint="eastAsia"/>
                        <w:szCs w:val="21"/>
                        <w:lang w:val="en-US" w:eastAsia="zh-CN"/>
                      </w:rPr>
                      <w:t>608</w:t>
                    </w:r>
                  </w:ins>
                </w:p>
              </w:tc>
              <w:tc>
                <w:tcPr>
                  <w:tcW w:w="558" w:type="pct"/>
                  <w:tcMar>
                    <w:top w:w="28" w:type="dxa"/>
                    <w:left w:w="28" w:type="dxa"/>
                    <w:bottom w:w="28" w:type="dxa"/>
                    <w:right w:w="28" w:type="dxa"/>
                  </w:tcMar>
                  <w:vAlign w:val="center"/>
                </w:tcPr>
                <w:p w14:paraId="3F845BCA">
                  <w:pPr>
                    <w:pStyle w:val="39"/>
                    <w:rPr>
                      <w:szCs w:val="21"/>
                    </w:rPr>
                  </w:pPr>
                  <w:r>
                    <w:rPr>
                      <w:rFonts w:hint="eastAsia"/>
                      <w:szCs w:val="21"/>
                    </w:rPr>
                    <w:t>0.36</w:t>
                  </w:r>
                </w:p>
              </w:tc>
              <w:tc>
                <w:tcPr>
                  <w:tcW w:w="454" w:type="pct"/>
                  <w:tcMar>
                    <w:top w:w="28" w:type="dxa"/>
                    <w:left w:w="28" w:type="dxa"/>
                    <w:bottom w:w="28" w:type="dxa"/>
                    <w:right w:w="28" w:type="dxa"/>
                  </w:tcMar>
                  <w:vAlign w:val="center"/>
                </w:tcPr>
                <w:p w14:paraId="43BE1C88">
                  <w:pPr>
                    <w:pStyle w:val="39"/>
                    <w:rPr>
                      <w:szCs w:val="21"/>
                    </w:rPr>
                  </w:pPr>
                  <w:r>
                    <w:rPr>
                      <w:rFonts w:hint="eastAsia"/>
                      <w:szCs w:val="21"/>
                    </w:rPr>
                    <w:t>160</w:t>
                  </w:r>
                </w:p>
              </w:tc>
              <w:tc>
                <w:tcPr>
                  <w:tcW w:w="436" w:type="pct"/>
                  <w:tcMar>
                    <w:top w:w="28" w:type="dxa"/>
                    <w:left w:w="28" w:type="dxa"/>
                    <w:bottom w:w="28" w:type="dxa"/>
                    <w:right w:w="28" w:type="dxa"/>
                  </w:tcMar>
                  <w:vAlign w:val="center"/>
                </w:tcPr>
                <w:p w14:paraId="52E404D9">
                  <w:pPr>
                    <w:pStyle w:val="39"/>
                    <w:rPr>
                      <w:szCs w:val="21"/>
                    </w:rPr>
                  </w:pPr>
                  <w:r>
                    <w:rPr>
                      <w:rFonts w:hint="eastAsia"/>
                      <w:szCs w:val="21"/>
                    </w:rPr>
                    <w:t>12</w:t>
                  </w:r>
                </w:p>
              </w:tc>
              <w:tc>
                <w:tcPr>
                  <w:tcW w:w="545" w:type="pct"/>
                  <w:tcMar>
                    <w:top w:w="28" w:type="dxa"/>
                    <w:left w:w="28" w:type="dxa"/>
                    <w:bottom w:w="28" w:type="dxa"/>
                    <w:right w:w="28" w:type="dxa"/>
                  </w:tcMar>
                  <w:vAlign w:val="center"/>
                </w:tcPr>
                <w:p w14:paraId="36BFA178">
                  <w:pPr>
                    <w:pStyle w:val="39"/>
                    <w:rPr>
                      <w:rFonts w:hint="default" w:eastAsia="宋体"/>
                      <w:szCs w:val="21"/>
                      <w:lang w:val="en-US" w:eastAsia="zh-CN"/>
                    </w:rPr>
                  </w:pPr>
                  <w:ins w:id="1113" w:author="py" w:date="2026-06-26T10:09:13Z">
                    <w:r>
                      <w:rPr>
                        <w:rFonts w:hint="eastAsia"/>
                        <w:szCs w:val="21"/>
                        <w:lang w:val="en-US" w:eastAsia="zh-CN"/>
                      </w:rPr>
                      <w:t>28.30</w:t>
                    </w:r>
                  </w:ins>
                  <w:ins w:id="1114" w:author="py" w:date="2026-06-26T10:09:14Z">
                    <w:r>
                      <w:rPr>
                        <w:rFonts w:hint="eastAsia"/>
                        <w:szCs w:val="21"/>
                        <w:lang w:val="en-US" w:eastAsia="zh-CN"/>
                      </w:rPr>
                      <w:t>5</w:t>
                    </w:r>
                  </w:ins>
                </w:p>
              </w:tc>
              <w:tc>
                <w:tcPr>
                  <w:tcW w:w="307" w:type="pct"/>
                  <w:tcMar>
                    <w:top w:w="28" w:type="dxa"/>
                    <w:left w:w="28" w:type="dxa"/>
                    <w:bottom w:w="28" w:type="dxa"/>
                    <w:right w:w="28" w:type="dxa"/>
                  </w:tcMar>
                  <w:vAlign w:val="center"/>
                </w:tcPr>
                <w:p w14:paraId="4043CB82">
                  <w:pPr>
                    <w:pStyle w:val="39"/>
                    <w:rPr>
                      <w:szCs w:val="21"/>
                    </w:rPr>
                  </w:pPr>
                  <w:r>
                    <w:rPr>
                      <w:rFonts w:hint="eastAsia"/>
                      <w:szCs w:val="21"/>
                    </w:rPr>
                    <w:t>50</w:t>
                  </w:r>
                </w:p>
              </w:tc>
            </w:tr>
            <w:tr w14:paraId="5CDABC8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46" w:hRule="atLeast"/>
                <w:jc w:val="center"/>
              </w:trPr>
              <w:tc>
                <w:tcPr>
                  <w:tcW w:w="539" w:type="pct"/>
                  <w:tcMar>
                    <w:top w:w="28" w:type="dxa"/>
                    <w:left w:w="28" w:type="dxa"/>
                    <w:bottom w:w="28" w:type="dxa"/>
                    <w:right w:w="28" w:type="dxa"/>
                  </w:tcMar>
                  <w:vAlign w:val="center"/>
                </w:tcPr>
                <w:p w14:paraId="687F9015">
                  <w:pPr>
                    <w:pStyle w:val="39"/>
                    <w:rPr>
                      <w:szCs w:val="21"/>
                    </w:rPr>
                  </w:pPr>
                  <w:r>
                    <w:rPr>
                      <w:rFonts w:hint="eastAsia"/>
                      <w:szCs w:val="21"/>
                    </w:rPr>
                    <w:t>热处理车间</w:t>
                  </w:r>
                </w:p>
              </w:tc>
              <w:tc>
                <w:tcPr>
                  <w:tcW w:w="487" w:type="pct"/>
                  <w:tcMar>
                    <w:top w:w="28" w:type="dxa"/>
                    <w:left w:w="28" w:type="dxa"/>
                    <w:bottom w:w="28" w:type="dxa"/>
                    <w:right w:w="28" w:type="dxa"/>
                  </w:tcMar>
                  <w:vAlign w:val="center"/>
                </w:tcPr>
                <w:p w14:paraId="5C18E3F7">
                  <w:pPr>
                    <w:adjustRightInd w:val="0"/>
                    <w:snapToGrid w:val="0"/>
                    <w:spacing w:line="240" w:lineRule="auto"/>
                    <w:ind w:firstLine="0" w:firstLineChars="0"/>
                    <w:jc w:val="center"/>
                    <w:rPr>
                      <w:sz w:val="21"/>
                      <w:szCs w:val="21"/>
                    </w:rPr>
                  </w:pPr>
                  <w:r>
                    <w:rPr>
                      <w:rFonts w:hint="eastAsia"/>
                      <w:sz w:val="21"/>
                      <w:szCs w:val="21"/>
                    </w:rPr>
                    <w:t>氮氧化物</w:t>
                  </w:r>
                </w:p>
              </w:tc>
              <w:tc>
                <w:tcPr>
                  <w:tcW w:w="269" w:type="pct"/>
                  <w:tcMar>
                    <w:top w:w="28" w:type="dxa"/>
                    <w:left w:w="28" w:type="dxa"/>
                    <w:bottom w:w="28" w:type="dxa"/>
                    <w:right w:w="28" w:type="dxa"/>
                  </w:tcMar>
                  <w:vAlign w:val="center"/>
                </w:tcPr>
                <w:p w14:paraId="0473A287">
                  <w:pPr>
                    <w:pStyle w:val="39"/>
                    <w:rPr>
                      <w:szCs w:val="21"/>
                    </w:rPr>
                  </w:pPr>
                  <w:r>
                    <w:rPr>
                      <w:rFonts w:hint="eastAsia"/>
                      <w:szCs w:val="21"/>
                    </w:rPr>
                    <w:t>470</w:t>
                  </w:r>
                </w:p>
              </w:tc>
              <w:tc>
                <w:tcPr>
                  <w:tcW w:w="319" w:type="pct"/>
                  <w:tcMar>
                    <w:top w:w="28" w:type="dxa"/>
                    <w:left w:w="28" w:type="dxa"/>
                    <w:bottom w:w="28" w:type="dxa"/>
                    <w:right w:w="28" w:type="dxa"/>
                  </w:tcMar>
                  <w:vAlign w:val="center"/>
                </w:tcPr>
                <w:p w14:paraId="3F1425DD">
                  <w:pPr>
                    <w:pStyle w:val="39"/>
                    <w:rPr>
                      <w:szCs w:val="21"/>
                    </w:rPr>
                  </w:pPr>
                  <w:r>
                    <w:rPr>
                      <w:rFonts w:hint="eastAsia"/>
                      <w:szCs w:val="21"/>
                    </w:rPr>
                    <w:t>0.021</w:t>
                  </w:r>
                </w:p>
              </w:tc>
              <w:tc>
                <w:tcPr>
                  <w:tcW w:w="269" w:type="pct"/>
                  <w:tcMar>
                    <w:top w:w="28" w:type="dxa"/>
                    <w:left w:w="28" w:type="dxa"/>
                    <w:bottom w:w="28" w:type="dxa"/>
                    <w:right w:w="28" w:type="dxa"/>
                  </w:tcMar>
                  <w:vAlign w:val="center"/>
                </w:tcPr>
                <w:p w14:paraId="71656E2A">
                  <w:pPr>
                    <w:pStyle w:val="39"/>
                    <w:rPr>
                      <w:szCs w:val="21"/>
                    </w:rPr>
                  </w:pPr>
                  <w:r>
                    <w:rPr>
                      <w:rFonts w:hint="eastAsia"/>
                      <w:szCs w:val="21"/>
                    </w:rPr>
                    <w:t>1.85</w:t>
                  </w:r>
                </w:p>
              </w:tc>
              <w:tc>
                <w:tcPr>
                  <w:tcW w:w="286" w:type="pct"/>
                  <w:tcMar>
                    <w:top w:w="28" w:type="dxa"/>
                    <w:left w:w="28" w:type="dxa"/>
                    <w:bottom w:w="28" w:type="dxa"/>
                    <w:right w:w="28" w:type="dxa"/>
                  </w:tcMar>
                  <w:vAlign w:val="center"/>
                </w:tcPr>
                <w:p w14:paraId="27A8AE0E">
                  <w:pPr>
                    <w:pStyle w:val="39"/>
                    <w:rPr>
                      <w:szCs w:val="21"/>
                    </w:rPr>
                  </w:pPr>
                  <w:r>
                    <w:rPr>
                      <w:rFonts w:hint="eastAsia"/>
                      <w:szCs w:val="21"/>
                    </w:rPr>
                    <w:t>0.84</w:t>
                  </w:r>
                </w:p>
              </w:tc>
              <w:tc>
                <w:tcPr>
                  <w:tcW w:w="527" w:type="pct"/>
                  <w:tcMar>
                    <w:top w:w="28" w:type="dxa"/>
                    <w:left w:w="28" w:type="dxa"/>
                    <w:bottom w:w="28" w:type="dxa"/>
                    <w:right w:w="28" w:type="dxa"/>
                  </w:tcMar>
                  <w:vAlign w:val="center"/>
                </w:tcPr>
                <w:p w14:paraId="53C87CEC">
                  <w:pPr>
                    <w:pStyle w:val="39"/>
                    <w:rPr>
                      <w:rFonts w:hint="default" w:eastAsia="宋体"/>
                      <w:szCs w:val="21"/>
                      <w:lang w:val="en-US" w:eastAsia="zh-CN"/>
                    </w:rPr>
                  </w:pPr>
                  <w:r>
                    <w:rPr>
                      <w:rFonts w:hint="eastAsia"/>
                      <w:szCs w:val="21"/>
                    </w:rPr>
                    <w:t>0.0</w:t>
                  </w:r>
                  <w:r>
                    <w:rPr>
                      <w:rFonts w:hint="eastAsia"/>
                      <w:szCs w:val="21"/>
                      <w:lang w:val="en-US" w:eastAsia="zh-CN"/>
                    </w:rPr>
                    <w:t>022</w:t>
                  </w:r>
                </w:p>
              </w:tc>
              <w:tc>
                <w:tcPr>
                  <w:tcW w:w="558" w:type="pct"/>
                  <w:tcMar>
                    <w:top w:w="28" w:type="dxa"/>
                    <w:left w:w="28" w:type="dxa"/>
                    <w:bottom w:w="28" w:type="dxa"/>
                    <w:right w:w="28" w:type="dxa"/>
                  </w:tcMar>
                  <w:vAlign w:val="center"/>
                </w:tcPr>
                <w:p w14:paraId="4B83ED9C">
                  <w:pPr>
                    <w:pStyle w:val="39"/>
                    <w:rPr>
                      <w:rFonts w:hint="default" w:eastAsia="宋体"/>
                      <w:szCs w:val="21"/>
                      <w:lang w:val="en-US" w:eastAsia="zh-CN"/>
                    </w:rPr>
                  </w:pPr>
                  <w:r>
                    <w:rPr>
                      <w:rFonts w:hint="eastAsia"/>
                      <w:szCs w:val="21"/>
                      <w:lang w:val="en-US" w:eastAsia="zh-CN"/>
                    </w:rPr>
                    <w:t>0.2</w:t>
                  </w:r>
                </w:p>
              </w:tc>
              <w:tc>
                <w:tcPr>
                  <w:tcW w:w="454" w:type="pct"/>
                  <w:tcMar>
                    <w:top w:w="28" w:type="dxa"/>
                    <w:left w:w="28" w:type="dxa"/>
                    <w:bottom w:w="28" w:type="dxa"/>
                    <w:right w:w="28" w:type="dxa"/>
                  </w:tcMar>
                  <w:vAlign w:val="center"/>
                </w:tcPr>
                <w:p w14:paraId="519F4970">
                  <w:pPr>
                    <w:pStyle w:val="39"/>
                    <w:rPr>
                      <w:szCs w:val="21"/>
                    </w:rPr>
                  </w:pPr>
                  <w:r>
                    <w:rPr>
                      <w:rFonts w:hint="eastAsia"/>
                      <w:szCs w:val="21"/>
                    </w:rPr>
                    <w:t>2340</w:t>
                  </w:r>
                </w:p>
              </w:tc>
              <w:tc>
                <w:tcPr>
                  <w:tcW w:w="436" w:type="pct"/>
                  <w:tcMar>
                    <w:top w:w="28" w:type="dxa"/>
                    <w:left w:w="28" w:type="dxa"/>
                    <w:bottom w:w="28" w:type="dxa"/>
                    <w:right w:w="28" w:type="dxa"/>
                  </w:tcMar>
                  <w:vAlign w:val="center"/>
                </w:tcPr>
                <w:p w14:paraId="787D931A">
                  <w:pPr>
                    <w:pStyle w:val="39"/>
                    <w:rPr>
                      <w:szCs w:val="21"/>
                    </w:rPr>
                  </w:pPr>
                  <w:r>
                    <w:rPr>
                      <w:rFonts w:hint="eastAsia"/>
                      <w:szCs w:val="21"/>
                    </w:rPr>
                    <w:t>12</w:t>
                  </w:r>
                </w:p>
              </w:tc>
              <w:tc>
                <w:tcPr>
                  <w:tcW w:w="545" w:type="pct"/>
                  <w:tcMar>
                    <w:top w:w="28" w:type="dxa"/>
                    <w:left w:w="28" w:type="dxa"/>
                    <w:bottom w:w="28" w:type="dxa"/>
                    <w:right w:w="28" w:type="dxa"/>
                  </w:tcMar>
                  <w:vAlign w:val="center"/>
                </w:tcPr>
                <w:p w14:paraId="03865803">
                  <w:pPr>
                    <w:pStyle w:val="39"/>
                    <w:rPr>
                      <w:rFonts w:hint="default" w:eastAsia="宋体"/>
                      <w:szCs w:val="21"/>
                      <w:lang w:val="en-US" w:eastAsia="zh-CN"/>
                    </w:rPr>
                  </w:pPr>
                  <w:r>
                    <w:rPr>
                      <w:rFonts w:hint="eastAsia"/>
                      <w:szCs w:val="21"/>
                    </w:rPr>
                    <w:t>0.</w:t>
                  </w:r>
                  <w:r>
                    <w:rPr>
                      <w:rFonts w:hint="eastAsia"/>
                      <w:szCs w:val="21"/>
                      <w:lang w:val="en-US" w:eastAsia="zh-CN"/>
                    </w:rPr>
                    <w:t>315</w:t>
                  </w:r>
                </w:p>
              </w:tc>
              <w:tc>
                <w:tcPr>
                  <w:tcW w:w="307" w:type="pct"/>
                  <w:tcMar>
                    <w:top w:w="28" w:type="dxa"/>
                    <w:left w:w="28" w:type="dxa"/>
                    <w:bottom w:w="28" w:type="dxa"/>
                    <w:right w:w="28" w:type="dxa"/>
                  </w:tcMar>
                  <w:vAlign w:val="center"/>
                </w:tcPr>
                <w:p w14:paraId="69EE37A9">
                  <w:pPr>
                    <w:spacing w:line="240" w:lineRule="auto"/>
                    <w:ind w:firstLine="0" w:firstLineChars="0"/>
                    <w:jc w:val="center"/>
                    <w:rPr>
                      <w:sz w:val="21"/>
                      <w:szCs w:val="21"/>
                    </w:rPr>
                  </w:pPr>
                  <w:r>
                    <w:rPr>
                      <w:rFonts w:hint="eastAsia"/>
                      <w:sz w:val="21"/>
                      <w:szCs w:val="21"/>
                    </w:rPr>
                    <w:t>50</w:t>
                  </w:r>
                </w:p>
              </w:tc>
            </w:tr>
            <w:tr w14:paraId="3B40B58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trPr>
              <w:tc>
                <w:tcPr>
                  <w:tcW w:w="539" w:type="pct"/>
                  <w:vMerge w:val="restart"/>
                  <w:tcMar>
                    <w:top w:w="28" w:type="dxa"/>
                    <w:left w:w="28" w:type="dxa"/>
                    <w:bottom w:w="28" w:type="dxa"/>
                    <w:right w:w="28" w:type="dxa"/>
                  </w:tcMar>
                  <w:vAlign w:val="center"/>
                </w:tcPr>
                <w:p w14:paraId="19AE8302">
                  <w:pPr>
                    <w:pStyle w:val="39"/>
                    <w:rPr>
                      <w:szCs w:val="21"/>
                    </w:rPr>
                  </w:pPr>
                  <w:r>
                    <w:rPr>
                      <w:rFonts w:hint="eastAsia"/>
                      <w:szCs w:val="21"/>
                      <w:lang w:bidi="ar"/>
                    </w:rPr>
                    <w:t>淬火车间</w:t>
                  </w:r>
                </w:p>
              </w:tc>
              <w:tc>
                <w:tcPr>
                  <w:tcW w:w="487" w:type="pct"/>
                  <w:tcMar>
                    <w:top w:w="28" w:type="dxa"/>
                    <w:left w:w="28" w:type="dxa"/>
                    <w:bottom w:w="28" w:type="dxa"/>
                    <w:right w:w="28" w:type="dxa"/>
                  </w:tcMar>
                  <w:vAlign w:val="center"/>
                </w:tcPr>
                <w:p w14:paraId="45C5C841">
                  <w:pPr>
                    <w:pStyle w:val="39"/>
                    <w:rPr>
                      <w:szCs w:val="21"/>
                    </w:rPr>
                  </w:pPr>
                  <w:r>
                    <w:rPr>
                      <w:rFonts w:hint="eastAsia"/>
                      <w:szCs w:val="21"/>
                    </w:rPr>
                    <w:t>甲醇</w:t>
                  </w:r>
                </w:p>
              </w:tc>
              <w:tc>
                <w:tcPr>
                  <w:tcW w:w="269" w:type="pct"/>
                  <w:vMerge w:val="restart"/>
                  <w:tcMar>
                    <w:top w:w="28" w:type="dxa"/>
                    <w:left w:w="28" w:type="dxa"/>
                    <w:bottom w:w="28" w:type="dxa"/>
                    <w:right w:w="28" w:type="dxa"/>
                  </w:tcMar>
                  <w:vAlign w:val="center"/>
                </w:tcPr>
                <w:p w14:paraId="54192B60">
                  <w:pPr>
                    <w:pStyle w:val="39"/>
                    <w:rPr>
                      <w:szCs w:val="21"/>
                    </w:rPr>
                  </w:pPr>
                  <w:r>
                    <w:rPr>
                      <w:rFonts w:hint="eastAsia"/>
                      <w:szCs w:val="21"/>
                    </w:rPr>
                    <w:t>470</w:t>
                  </w:r>
                </w:p>
              </w:tc>
              <w:tc>
                <w:tcPr>
                  <w:tcW w:w="319" w:type="pct"/>
                  <w:vMerge w:val="restart"/>
                  <w:tcMar>
                    <w:top w:w="28" w:type="dxa"/>
                    <w:left w:w="28" w:type="dxa"/>
                    <w:bottom w:w="28" w:type="dxa"/>
                    <w:right w:w="28" w:type="dxa"/>
                  </w:tcMar>
                  <w:vAlign w:val="center"/>
                </w:tcPr>
                <w:p w14:paraId="32C9E673">
                  <w:pPr>
                    <w:pStyle w:val="39"/>
                    <w:rPr>
                      <w:szCs w:val="21"/>
                    </w:rPr>
                  </w:pPr>
                  <w:r>
                    <w:rPr>
                      <w:rFonts w:hint="eastAsia"/>
                      <w:szCs w:val="21"/>
                    </w:rPr>
                    <w:t>0.021</w:t>
                  </w:r>
                </w:p>
              </w:tc>
              <w:tc>
                <w:tcPr>
                  <w:tcW w:w="269" w:type="pct"/>
                  <w:vMerge w:val="restart"/>
                  <w:tcMar>
                    <w:top w:w="28" w:type="dxa"/>
                    <w:left w:w="28" w:type="dxa"/>
                    <w:bottom w:w="28" w:type="dxa"/>
                    <w:right w:w="28" w:type="dxa"/>
                  </w:tcMar>
                  <w:vAlign w:val="center"/>
                </w:tcPr>
                <w:p w14:paraId="515405CC">
                  <w:pPr>
                    <w:pStyle w:val="39"/>
                    <w:rPr>
                      <w:szCs w:val="21"/>
                    </w:rPr>
                  </w:pPr>
                  <w:r>
                    <w:rPr>
                      <w:rFonts w:hint="eastAsia"/>
                      <w:szCs w:val="21"/>
                    </w:rPr>
                    <w:t>1.85</w:t>
                  </w:r>
                </w:p>
              </w:tc>
              <w:tc>
                <w:tcPr>
                  <w:tcW w:w="286" w:type="pct"/>
                  <w:vMerge w:val="restart"/>
                  <w:tcMar>
                    <w:top w:w="28" w:type="dxa"/>
                    <w:left w:w="28" w:type="dxa"/>
                    <w:bottom w:w="28" w:type="dxa"/>
                    <w:right w:w="28" w:type="dxa"/>
                  </w:tcMar>
                  <w:vAlign w:val="center"/>
                </w:tcPr>
                <w:p w14:paraId="3B1A00E3">
                  <w:pPr>
                    <w:pStyle w:val="39"/>
                    <w:rPr>
                      <w:szCs w:val="21"/>
                    </w:rPr>
                  </w:pPr>
                  <w:r>
                    <w:rPr>
                      <w:rFonts w:hint="eastAsia"/>
                      <w:szCs w:val="21"/>
                    </w:rPr>
                    <w:t>0.84</w:t>
                  </w:r>
                </w:p>
              </w:tc>
              <w:tc>
                <w:tcPr>
                  <w:tcW w:w="527" w:type="pct"/>
                  <w:tcMar>
                    <w:top w:w="28" w:type="dxa"/>
                    <w:left w:w="28" w:type="dxa"/>
                    <w:bottom w:w="28" w:type="dxa"/>
                    <w:right w:w="28" w:type="dxa"/>
                  </w:tcMar>
                  <w:vAlign w:val="center"/>
                </w:tcPr>
                <w:p w14:paraId="691C82AB">
                  <w:pPr>
                    <w:pStyle w:val="39"/>
                    <w:rPr>
                      <w:szCs w:val="21"/>
                    </w:rPr>
                  </w:pPr>
                  <w:r>
                    <w:rPr>
                      <w:rFonts w:hint="eastAsia"/>
                      <w:szCs w:val="21"/>
                    </w:rPr>
                    <w:t>0.0167</w:t>
                  </w:r>
                </w:p>
              </w:tc>
              <w:tc>
                <w:tcPr>
                  <w:tcW w:w="558" w:type="pct"/>
                  <w:tcMar>
                    <w:top w:w="28" w:type="dxa"/>
                    <w:left w:w="28" w:type="dxa"/>
                    <w:bottom w:w="28" w:type="dxa"/>
                    <w:right w:w="28" w:type="dxa"/>
                  </w:tcMar>
                  <w:vAlign w:val="center"/>
                </w:tcPr>
                <w:p w14:paraId="453CB5BD">
                  <w:pPr>
                    <w:pStyle w:val="39"/>
                    <w:rPr>
                      <w:szCs w:val="21"/>
                    </w:rPr>
                  </w:pPr>
                  <w:r>
                    <w:rPr>
                      <w:rFonts w:hint="eastAsia"/>
                      <w:szCs w:val="21"/>
                    </w:rPr>
                    <w:t>1</w:t>
                  </w:r>
                </w:p>
              </w:tc>
              <w:tc>
                <w:tcPr>
                  <w:tcW w:w="454" w:type="pct"/>
                  <w:vMerge w:val="restart"/>
                  <w:tcMar>
                    <w:top w:w="28" w:type="dxa"/>
                    <w:left w:w="28" w:type="dxa"/>
                    <w:bottom w:w="28" w:type="dxa"/>
                    <w:right w:w="28" w:type="dxa"/>
                  </w:tcMar>
                  <w:vAlign w:val="center"/>
                </w:tcPr>
                <w:p w14:paraId="2A70EEA9">
                  <w:pPr>
                    <w:pStyle w:val="39"/>
                    <w:rPr>
                      <w:szCs w:val="21"/>
                    </w:rPr>
                  </w:pPr>
                  <w:r>
                    <w:rPr>
                      <w:rFonts w:hint="eastAsia"/>
                      <w:szCs w:val="21"/>
                    </w:rPr>
                    <w:t>2560</w:t>
                  </w:r>
                </w:p>
              </w:tc>
              <w:tc>
                <w:tcPr>
                  <w:tcW w:w="436" w:type="pct"/>
                  <w:vMerge w:val="restart"/>
                  <w:tcMar>
                    <w:top w:w="28" w:type="dxa"/>
                    <w:left w:w="28" w:type="dxa"/>
                    <w:bottom w:w="28" w:type="dxa"/>
                    <w:right w:w="28" w:type="dxa"/>
                  </w:tcMar>
                  <w:vAlign w:val="center"/>
                </w:tcPr>
                <w:p w14:paraId="78E03213">
                  <w:pPr>
                    <w:pStyle w:val="39"/>
                    <w:rPr>
                      <w:szCs w:val="21"/>
                    </w:rPr>
                  </w:pPr>
                  <w:r>
                    <w:rPr>
                      <w:rFonts w:hint="eastAsia"/>
                      <w:szCs w:val="21"/>
                    </w:rPr>
                    <w:t>12</w:t>
                  </w:r>
                </w:p>
              </w:tc>
              <w:tc>
                <w:tcPr>
                  <w:tcW w:w="545" w:type="pct"/>
                  <w:tcMar>
                    <w:top w:w="28" w:type="dxa"/>
                    <w:left w:w="28" w:type="dxa"/>
                    <w:bottom w:w="28" w:type="dxa"/>
                    <w:right w:w="28" w:type="dxa"/>
                  </w:tcMar>
                  <w:vAlign w:val="center"/>
                </w:tcPr>
                <w:p w14:paraId="58F9CC16">
                  <w:pPr>
                    <w:pStyle w:val="39"/>
                    <w:rPr>
                      <w:szCs w:val="21"/>
                    </w:rPr>
                  </w:pPr>
                  <w:r>
                    <w:rPr>
                      <w:rFonts w:hint="eastAsia"/>
                      <w:szCs w:val="21"/>
                    </w:rPr>
                    <w:t>0.491</w:t>
                  </w:r>
                </w:p>
              </w:tc>
              <w:tc>
                <w:tcPr>
                  <w:tcW w:w="307" w:type="pct"/>
                  <w:tcMar>
                    <w:top w:w="28" w:type="dxa"/>
                    <w:left w:w="28" w:type="dxa"/>
                    <w:bottom w:w="28" w:type="dxa"/>
                    <w:right w:w="28" w:type="dxa"/>
                  </w:tcMar>
                  <w:vAlign w:val="center"/>
                </w:tcPr>
                <w:p w14:paraId="144A359D">
                  <w:pPr>
                    <w:spacing w:line="240" w:lineRule="auto"/>
                    <w:ind w:firstLine="0" w:firstLineChars="0"/>
                    <w:jc w:val="center"/>
                    <w:rPr>
                      <w:sz w:val="21"/>
                      <w:szCs w:val="21"/>
                    </w:rPr>
                  </w:pPr>
                  <w:r>
                    <w:rPr>
                      <w:rFonts w:hint="eastAsia"/>
                      <w:sz w:val="21"/>
                      <w:szCs w:val="21"/>
                    </w:rPr>
                    <w:t>50</w:t>
                  </w:r>
                </w:p>
              </w:tc>
            </w:tr>
            <w:tr w14:paraId="37E74D6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20" w:hRule="atLeast"/>
                <w:jc w:val="center"/>
                <w:ins w:id="1115" w:author="py" w:date="2026-06-25T14:35:53Z"/>
              </w:trPr>
              <w:tc>
                <w:tcPr>
                  <w:tcW w:w="539" w:type="pct"/>
                  <w:vMerge w:val="continue"/>
                  <w:tcMar>
                    <w:top w:w="28" w:type="dxa"/>
                    <w:left w:w="28" w:type="dxa"/>
                    <w:bottom w:w="28" w:type="dxa"/>
                    <w:right w:w="28" w:type="dxa"/>
                  </w:tcMar>
                  <w:vAlign w:val="center"/>
                </w:tcPr>
                <w:p w14:paraId="0E029A46">
                  <w:pPr>
                    <w:pStyle w:val="39"/>
                    <w:rPr>
                      <w:ins w:id="1116" w:author="py" w:date="2026-06-25T14:35:53Z"/>
                      <w:rFonts w:hint="eastAsia"/>
                      <w:szCs w:val="21"/>
                      <w:lang w:bidi="ar"/>
                    </w:rPr>
                  </w:pPr>
                </w:p>
              </w:tc>
              <w:tc>
                <w:tcPr>
                  <w:tcW w:w="487" w:type="pct"/>
                  <w:tcMar>
                    <w:top w:w="28" w:type="dxa"/>
                    <w:left w:w="28" w:type="dxa"/>
                    <w:bottom w:w="28" w:type="dxa"/>
                    <w:right w:w="28" w:type="dxa"/>
                  </w:tcMar>
                  <w:vAlign w:val="center"/>
                </w:tcPr>
                <w:p w14:paraId="2FB6F610">
                  <w:pPr>
                    <w:pStyle w:val="39"/>
                    <w:rPr>
                      <w:ins w:id="1117" w:author="py" w:date="2026-06-25T14:35:53Z"/>
                      <w:rFonts w:hint="eastAsia"/>
                      <w:szCs w:val="21"/>
                    </w:rPr>
                  </w:pPr>
                  <w:ins w:id="1118" w:author="py" w:date="2026-06-25T14:36:01Z">
                    <w:r>
                      <w:rPr>
                        <w:rFonts w:hint="eastAsia"/>
                        <w:szCs w:val="21"/>
                      </w:rPr>
                      <w:t>非甲烷总烃</w:t>
                    </w:r>
                  </w:ins>
                </w:p>
              </w:tc>
              <w:tc>
                <w:tcPr>
                  <w:tcW w:w="269" w:type="pct"/>
                  <w:vMerge w:val="continue"/>
                  <w:tcMar>
                    <w:top w:w="28" w:type="dxa"/>
                    <w:left w:w="28" w:type="dxa"/>
                    <w:bottom w:w="28" w:type="dxa"/>
                    <w:right w:w="28" w:type="dxa"/>
                  </w:tcMar>
                  <w:vAlign w:val="center"/>
                </w:tcPr>
                <w:p w14:paraId="6B535526">
                  <w:pPr>
                    <w:pStyle w:val="39"/>
                    <w:rPr>
                      <w:ins w:id="1119" w:author="py" w:date="2026-06-25T14:35:53Z"/>
                      <w:rFonts w:hint="eastAsia"/>
                      <w:szCs w:val="21"/>
                    </w:rPr>
                  </w:pPr>
                </w:p>
              </w:tc>
              <w:tc>
                <w:tcPr>
                  <w:tcW w:w="319" w:type="pct"/>
                  <w:vMerge w:val="continue"/>
                  <w:tcMar>
                    <w:top w:w="28" w:type="dxa"/>
                    <w:left w:w="28" w:type="dxa"/>
                    <w:bottom w:w="28" w:type="dxa"/>
                    <w:right w:w="28" w:type="dxa"/>
                  </w:tcMar>
                  <w:vAlign w:val="center"/>
                </w:tcPr>
                <w:p w14:paraId="641CAFA5">
                  <w:pPr>
                    <w:pStyle w:val="39"/>
                    <w:rPr>
                      <w:ins w:id="1120" w:author="py" w:date="2026-06-25T14:35:53Z"/>
                      <w:rFonts w:hint="eastAsia"/>
                      <w:szCs w:val="21"/>
                    </w:rPr>
                  </w:pPr>
                </w:p>
              </w:tc>
              <w:tc>
                <w:tcPr>
                  <w:tcW w:w="269" w:type="pct"/>
                  <w:vMerge w:val="continue"/>
                  <w:tcMar>
                    <w:top w:w="28" w:type="dxa"/>
                    <w:left w:w="28" w:type="dxa"/>
                    <w:bottom w:w="28" w:type="dxa"/>
                    <w:right w:w="28" w:type="dxa"/>
                  </w:tcMar>
                  <w:vAlign w:val="center"/>
                </w:tcPr>
                <w:p w14:paraId="5ADDE3F2">
                  <w:pPr>
                    <w:pStyle w:val="39"/>
                    <w:rPr>
                      <w:ins w:id="1121" w:author="py" w:date="2026-06-25T14:35:53Z"/>
                      <w:rFonts w:hint="eastAsia"/>
                      <w:szCs w:val="21"/>
                    </w:rPr>
                  </w:pPr>
                </w:p>
              </w:tc>
              <w:tc>
                <w:tcPr>
                  <w:tcW w:w="286" w:type="pct"/>
                  <w:vMerge w:val="continue"/>
                  <w:tcMar>
                    <w:top w:w="28" w:type="dxa"/>
                    <w:left w:w="28" w:type="dxa"/>
                    <w:bottom w:w="28" w:type="dxa"/>
                    <w:right w:w="28" w:type="dxa"/>
                  </w:tcMar>
                  <w:vAlign w:val="center"/>
                </w:tcPr>
                <w:p w14:paraId="07318517">
                  <w:pPr>
                    <w:pStyle w:val="39"/>
                    <w:rPr>
                      <w:ins w:id="1122" w:author="py" w:date="2026-06-25T14:35:53Z"/>
                      <w:rFonts w:hint="eastAsia"/>
                      <w:szCs w:val="21"/>
                    </w:rPr>
                  </w:pPr>
                </w:p>
              </w:tc>
              <w:tc>
                <w:tcPr>
                  <w:tcW w:w="527" w:type="pct"/>
                  <w:tcMar>
                    <w:top w:w="28" w:type="dxa"/>
                    <w:left w:w="28" w:type="dxa"/>
                    <w:bottom w:w="28" w:type="dxa"/>
                    <w:right w:w="28" w:type="dxa"/>
                  </w:tcMar>
                  <w:vAlign w:val="center"/>
                </w:tcPr>
                <w:p w14:paraId="15942EBA">
                  <w:pPr>
                    <w:pStyle w:val="39"/>
                    <w:rPr>
                      <w:ins w:id="1123" w:author="py" w:date="2026-06-25T14:35:53Z"/>
                      <w:rFonts w:hint="default" w:eastAsia="宋体"/>
                      <w:szCs w:val="21"/>
                      <w:lang w:val="en-US" w:eastAsia="zh-CN"/>
                    </w:rPr>
                  </w:pPr>
                  <w:ins w:id="1124" w:author="py" w:date="2026-06-26T10:10:35Z">
                    <w:r>
                      <w:rPr>
                        <w:rFonts w:hint="eastAsia"/>
                        <w:szCs w:val="21"/>
                        <w:lang w:val="en-US" w:eastAsia="zh-CN"/>
                      </w:rPr>
                      <w:t>0.033</w:t>
                    </w:r>
                  </w:ins>
                  <w:ins w:id="1125" w:author="py" w:date="2026-06-26T10:10:36Z">
                    <w:r>
                      <w:rPr>
                        <w:rFonts w:hint="eastAsia"/>
                        <w:szCs w:val="21"/>
                        <w:lang w:val="en-US" w:eastAsia="zh-CN"/>
                      </w:rPr>
                      <w:t>3</w:t>
                    </w:r>
                  </w:ins>
                </w:p>
              </w:tc>
              <w:tc>
                <w:tcPr>
                  <w:tcW w:w="558" w:type="pct"/>
                  <w:tcMar>
                    <w:top w:w="28" w:type="dxa"/>
                    <w:left w:w="28" w:type="dxa"/>
                    <w:bottom w:w="28" w:type="dxa"/>
                    <w:right w:w="28" w:type="dxa"/>
                  </w:tcMar>
                  <w:vAlign w:val="center"/>
                </w:tcPr>
                <w:p w14:paraId="61235E22">
                  <w:pPr>
                    <w:pStyle w:val="39"/>
                    <w:rPr>
                      <w:ins w:id="1126" w:author="py" w:date="2026-06-25T14:35:53Z"/>
                      <w:rFonts w:hint="eastAsia" w:eastAsia="宋体"/>
                      <w:szCs w:val="21"/>
                      <w:lang w:val="en-US" w:eastAsia="zh-CN"/>
                    </w:rPr>
                  </w:pPr>
                  <w:ins w:id="1127" w:author="py" w:date="2026-06-25T14:36:26Z">
                    <w:r>
                      <w:rPr>
                        <w:rFonts w:hint="eastAsia"/>
                        <w:szCs w:val="21"/>
                        <w:lang w:val="en-US" w:eastAsia="zh-CN"/>
                      </w:rPr>
                      <w:t>2</w:t>
                    </w:r>
                  </w:ins>
                </w:p>
              </w:tc>
              <w:tc>
                <w:tcPr>
                  <w:tcW w:w="454" w:type="pct"/>
                  <w:vMerge w:val="continue"/>
                  <w:tcMar>
                    <w:top w:w="28" w:type="dxa"/>
                    <w:left w:w="28" w:type="dxa"/>
                    <w:bottom w:w="28" w:type="dxa"/>
                    <w:right w:w="28" w:type="dxa"/>
                  </w:tcMar>
                  <w:vAlign w:val="center"/>
                </w:tcPr>
                <w:p w14:paraId="13115A16">
                  <w:pPr>
                    <w:pStyle w:val="39"/>
                    <w:rPr>
                      <w:ins w:id="1128" w:author="py" w:date="2026-06-25T14:35:53Z"/>
                      <w:rFonts w:hint="eastAsia"/>
                      <w:szCs w:val="21"/>
                    </w:rPr>
                  </w:pPr>
                </w:p>
              </w:tc>
              <w:tc>
                <w:tcPr>
                  <w:tcW w:w="436" w:type="pct"/>
                  <w:vMerge w:val="continue"/>
                  <w:tcMar>
                    <w:top w:w="28" w:type="dxa"/>
                    <w:left w:w="28" w:type="dxa"/>
                    <w:bottom w:w="28" w:type="dxa"/>
                    <w:right w:w="28" w:type="dxa"/>
                  </w:tcMar>
                  <w:vAlign w:val="center"/>
                </w:tcPr>
                <w:p w14:paraId="4384B5EC">
                  <w:pPr>
                    <w:pStyle w:val="39"/>
                    <w:rPr>
                      <w:ins w:id="1129" w:author="py" w:date="2026-06-25T14:35:53Z"/>
                      <w:rFonts w:hint="eastAsia"/>
                      <w:szCs w:val="21"/>
                    </w:rPr>
                  </w:pPr>
                </w:p>
              </w:tc>
              <w:tc>
                <w:tcPr>
                  <w:tcW w:w="545" w:type="pct"/>
                  <w:tcMar>
                    <w:top w:w="28" w:type="dxa"/>
                    <w:left w:w="28" w:type="dxa"/>
                    <w:bottom w:w="28" w:type="dxa"/>
                    <w:right w:w="28" w:type="dxa"/>
                  </w:tcMar>
                  <w:vAlign w:val="center"/>
                </w:tcPr>
                <w:p w14:paraId="07C9C351">
                  <w:pPr>
                    <w:pStyle w:val="39"/>
                    <w:rPr>
                      <w:ins w:id="1130" w:author="py" w:date="2026-06-25T14:35:53Z"/>
                      <w:rFonts w:hint="default" w:eastAsia="宋体"/>
                      <w:szCs w:val="21"/>
                      <w:lang w:val="en-US" w:eastAsia="zh-CN"/>
                    </w:rPr>
                  </w:pPr>
                  <w:ins w:id="1131" w:author="py" w:date="2026-06-26T10:11:21Z">
                    <w:r>
                      <w:rPr>
                        <w:rFonts w:hint="eastAsia"/>
                        <w:szCs w:val="21"/>
                        <w:lang w:val="en-US" w:eastAsia="zh-CN"/>
                      </w:rPr>
                      <w:t>0.48</w:t>
                    </w:r>
                  </w:ins>
                  <w:ins w:id="1132" w:author="py" w:date="2026-06-26T10:11:22Z">
                    <w:r>
                      <w:rPr>
                        <w:rFonts w:hint="eastAsia"/>
                        <w:szCs w:val="21"/>
                        <w:lang w:val="en-US" w:eastAsia="zh-CN"/>
                      </w:rPr>
                      <w:t>9</w:t>
                    </w:r>
                  </w:ins>
                </w:p>
              </w:tc>
              <w:tc>
                <w:tcPr>
                  <w:tcW w:w="307" w:type="pct"/>
                  <w:tcMar>
                    <w:top w:w="28" w:type="dxa"/>
                    <w:left w:w="28" w:type="dxa"/>
                    <w:bottom w:w="28" w:type="dxa"/>
                    <w:right w:w="28" w:type="dxa"/>
                  </w:tcMar>
                  <w:vAlign w:val="center"/>
                </w:tcPr>
                <w:p w14:paraId="35425769">
                  <w:pPr>
                    <w:spacing w:line="240" w:lineRule="auto"/>
                    <w:ind w:firstLine="0" w:firstLineChars="0"/>
                    <w:jc w:val="center"/>
                    <w:rPr>
                      <w:ins w:id="1133" w:author="py" w:date="2026-06-25T14:35:53Z"/>
                      <w:rFonts w:hint="default" w:eastAsia="宋体"/>
                      <w:sz w:val="21"/>
                      <w:szCs w:val="21"/>
                      <w:lang w:val="en-US" w:eastAsia="zh-CN"/>
                    </w:rPr>
                  </w:pPr>
                  <w:ins w:id="1134" w:author="py" w:date="2026-06-25T14:36:36Z">
                    <w:r>
                      <w:rPr>
                        <w:rFonts w:hint="eastAsia"/>
                        <w:sz w:val="21"/>
                        <w:szCs w:val="21"/>
                        <w:lang w:val="en-US" w:eastAsia="zh-CN"/>
                      </w:rPr>
                      <w:t>50</w:t>
                    </w:r>
                  </w:ins>
                </w:p>
              </w:tc>
            </w:tr>
          </w:tbl>
          <w:p w14:paraId="1C13A3B0">
            <w:pPr>
              <w:pStyle w:val="8"/>
              <w:spacing w:line="360" w:lineRule="auto"/>
              <w:ind w:firstLine="480"/>
              <w:rPr>
                <w:szCs w:val="21"/>
                <w:lang w:val="zh-CN"/>
              </w:rPr>
            </w:pPr>
            <w:r>
              <w:rPr>
                <w:szCs w:val="21"/>
                <w:lang w:val="zh-CN"/>
              </w:rPr>
              <w:t>经上表计算</w:t>
            </w:r>
            <w:r>
              <w:rPr>
                <w:rFonts w:hint="eastAsia"/>
                <w:szCs w:val="21"/>
                <w:lang w:val="zh-CN"/>
              </w:rPr>
              <w:t>结果</w:t>
            </w:r>
            <w:r>
              <w:rPr>
                <w:szCs w:val="21"/>
                <w:lang w:val="zh-CN"/>
              </w:rPr>
              <w:t>，建议本项目的卫生防护距离为</w:t>
            </w:r>
            <w:r>
              <w:rPr>
                <w:rFonts w:hint="eastAsia"/>
                <w:szCs w:val="21"/>
              </w:rPr>
              <w:t>抛丸车间</w:t>
            </w:r>
            <w:ins w:id="1135" w:author="py" w:date="2026-06-25T17:01:40Z">
              <w:r>
                <w:rPr>
                  <w:rFonts w:hint="eastAsia"/>
                  <w:szCs w:val="21"/>
                  <w:lang w:val="zh-CN"/>
                </w:rPr>
                <w:t>外</w:t>
              </w:r>
            </w:ins>
            <w:ins w:id="1136" w:author="py" w:date="2026-06-25T17:01:40Z">
              <w:r>
                <w:rPr>
                  <w:rFonts w:hint="eastAsia"/>
                  <w:szCs w:val="21"/>
                </w:rPr>
                <w:t>50</w:t>
              </w:r>
            </w:ins>
            <w:ins w:id="1137" w:author="py" w:date="2026-06-25T17:01:40Z">
              <w:r>
                <w:rPr>
                  <w:szCs w:val="21"/>
                  <w:lang w:val="zh-CN"/>
                </w:rPr>
                <w:t>米</w:t>
              </w:r>
            </w:ins>
            <w:ins w:id="1138" w:author="py" w:date="2026-06-25T17:01:40Z">
              <w:r>
                <w:rPr>
                  <w:rFonts w:hint="eastAsia"/>
                  <w:szCs w:val="21"/>
                </w:rPr>
                <w:t>范围</w:t>
              </w:r>
            </w:ins>
            <w:ins w:id="1139" w:author="py" w:date="2026-06-25T17:01:45Z">
              <w:r>
                <w:rPr>
                  <w:rFonts w:hint="eastAsia"/>
                  <w:szCs w:val="21"/>
                  <w:lang w:val="en-US" w:eastAsia="zh-CN"/>
                </w:rPr>
                <w:t>、</w:t>
              </w:r>
            </w:ins>
            <w:r>
              <w:rPr>
                <w:rFonts w:hint="eastAsia"/>
                <w:szCs w:val="21"/>
              </w:rPr>
              <w:t>热处理车间</w:t>
            </w:r>
            <w:ins w:id="1140" w:author="py" w:date="2026-06-25T14:36:46Z">
              <w:r>
                <w:rPr>
                  <w:rFonts w:hint="eastAsia"/>
                  <w:szCs w:val="21"/>
                  <w:lang w:val="zh-CN"/>
                </w:rPr>
                <w:t>外</w:t>
              </w:r>
            </w:ins>
            <w:ins w:id="1141" w:author="py" w:date="2026-06-25T14:36:46Z">
              <w:r>
                <w:rPr>
                  <w:rFonts w:hint="eastAsia"/>
                  <w:szCs w:val="21"/>
                </w:rPr>
                <w:t>50</w:t>
              </w:r>
            </w:ins>
            <w:ins w:id="1142" w:author="py" w:date="2026-06-25T14:36:46Z">
              <w:r>
                <w:rPr>
                  <w:szCs w:val="21"/>
                  <w:lang w:val="zh-CN"/>
                </w:rPr>
                <w:t>米</w:t>
              </w:r>
            </w:ins>
            <w:ins w:id="1143" w:author="py" w:date="2026-06-25T14:36:46Z">
              <w:r>
                <w:rPr>
                  <w:rFonts w:hint="eastAsia"/>
                  <w:szCs w:val="21"/>
                </w:rPr>
                <w:t>范围</w:t>
              </w:r>
            </w:ins>
            <w:ins w:id="1144" w:author="py" w:date="2026-06-25T14:36:59Z">
              <w:r>
                <w:rPr>
                  <w:rFonts w:hint="eastAsia"/>
                  <w:szCs w:val="21"/>
                  <w:lang w:val="en-US" w:eastAsia="zh-CN"/>
                </w:rPr>
                <w:t>和</w:t>
              </w:r>
            </w:ins>
            <w:r>
              <w:rPr>
                <w:rFonts w:hint="eastAsia"/>
                <w:szCs w:val="21"/>
              </w:rPr>
              <w:t>淬火车间</w:t>
            </w:r>
            <w:r>
              <w:rPr>
                <w:rFonts w:hint="eastAsia"/>
                <w:szCs w:val="21"/>
                <w:lang w:val="zh-CN"/>
              </w:rPr>
              <w:t>外</w:t>
            </w:r>
            <w:ins w:id="1145" w:author="py" w:date="2026-06-25T14:37:01Z">
              <w:r>
                <w:rPr>
                  <w:rFonts w:hint="eastAsia"/>
                  <w:szCs w:val="21"/>
                  <w:lang w:val="en-US" w:eastAsia="zh-CN"/>
                </w:rPr>
                <w:t>100</w:t>
              </w:r>
            </w:ins>
            <w:r>
              <w:rPr>
                <w:szCs w:val="21"/>
                <w:lang w:val="zh-CN"/>
              </w:rPr>
              <w:t>米</w:t>
            </w:r>
            <w:r>
              <w:rPr>
                <w:rFonts w:hint="eastAsia"/>
                <w:szCs w:val="21"/>
              </w:rPr>
              <w:t>范围形成的包络线</w:t>
            </w:r>
            <w:r>
              <w:rPr>
                <w:szCs w:val="21"/>
                <w:lang w:val="zh-CN"/>
              </w:rPr>
              <w:t>。经现场踏勘，该卫生防护距离内无居民点、学校、医院等敏感环境保护目标。</w:t>
            </w:r>
          </w:p>
          <w:p w14:paraId="7918A704">
            <w:pPr>
              <w:pStyle w:val="8"/>
              <w:spacing w:line="360" w:lineRule="auto"/>
              <w:ind w:firstLine="482"/>
            </w:pPr>
            <w:r>
              <w:rPr>
                <w:rFonts w:hint="eastAsia"/>
                <w:b/>
                <w:bCs/>
              </w:rPr>
              <w:t>（</w:t>
            </w:r>
            <w:r>
              <w:rPr>
                <w:rFonts w:hint="eastAsia"/>
                <w:b/>
                <w:bCs/>
                <w:lang w:val="en-US" w:eastAsia="zh-CN"/>
              </w:rPr>
              <w:t>8</w:t>
            </w:r>
            <w:r>
              <w:rPr>
                <w:rFonts w:hint="eastAsia"/>
                <w:b/>
                <w:bCs/>
              </w:rPr>
              <w:t>）非正常工况大气污染物产生及排放情况</w:t>
            </w:r>
          </w:p>
          <w:p w14:paraId="4FA35D43">
            <w:pPr>
              <w:spacing w:line="360" w:lineRule="auto"/>
              <w:ind w:firstLine="480" w:firstLineChars="0"/>
              <w:rPr>
                <w:lang w:val="zh-CN"/>
              </w:rPr>
            </w:pPr>
            <w:r>
              <w:rPr>
                <w:rFonts w:hint="eastAsia"/>
                <w:lang w:val="zh-CN"/>
              </w:rPr>
              <w:t>本项目各废气处理设施与生产设施同步启停，不存在明显的非正常启停工况下的污染排放情况，本报告考虑</w:t>
            </w:r>
            <w:r>
              <w:rPr>
                <w:rFonts w:hint="eastAsia"/>
                <w:bCs/>
                <w:spacing w:val="-10"/>
              </w:rPr>
              <w:t>废气处理设施维护不当而达不到设计去除效率的情况</w:t>
            </w:r>
            <w:r>
              <w:rPr>
                <w:bCs/>
                <w:spacing w:val="-10"/>
              </w:rPr>
              <w:t>，按照去除效率50%计，排放时间按照1小时/次计，</w:t>
            </w:r>
            <w:r>
              <w:rPr>
                <w:rFonts w:hint="eastAsia"/>
                <w:bCs/>
                <w:spacing w:val="-10"/>
              </w:rPr>
              <w:t>非正常工况</w:t>
            </w:r>
            <w:r>
              <w:rPr>
                <w:bCs/>
                <w:spacing w:val="-10"/>
              </w:rPr>
              <w:t>最多不超过1次/年</w:t>
            </w:r>
            <w:r>
              <w:rPr>
                <w:rFonts w:hint="eastAsia"/>
                <w:lang w:val="zh-CN"/>
              </w:rPr>
              <w:t>，则非正常工况下的污染物排放源强详见下表4-</w:t>
            </w:r>
            <w:r>
              <w:rPr>
                <w:rFonts w:hint="eastAsia"/>
              </w:rPr>
              <w:t>1</w:t>
            </w:r>
            <w:r>
              <w:rPr>
                <w:rFonts w:hint="eastAsia"/>
                <w:lang w:val="en-US" w:eastAsia="zh-CN"/>
              </w:rPr>
              <w:t>4</w:t>
            </w:r>
            <w:r>
              <w:rPr>
                <w:rFonts w:hint="eastAsia"/>
                <w:lang w:val="zh-CN"/>
              </w:rPr>
              <w:t>。</w:t>
            </w:r>
          </w:p>
          <w:p w14:paraId="6CD418A7">
            <w:pPr>
              <w:spacing w:line="240" w:lineRule="auto"/>
              <w:ind w:firstLine="0" w:firstLineChars="0"/>
              <w:jc w:val="center"/>
              <w:rPr>
                <w:b/>
                <w:sz w:val="21"/>
                <w:szCs w:val="21"/>
                <w:lang w:val="zh-CN"/>
              </w:rPr>
            </w:pPr>
            <w:r>
              <w:rPr>
                <w:rFonts w:hint="eastAsia"/>
                <w:b/>
                <w:sz w:val="21"/>
                <w:szCs w:val="21"/>
                <w:lang w:val="zh-CN"/>
              </w:rPr>
              <w:t>表4-</w:t>
            </w:r>
            <w:r>
              <w:rPr>
                <w:rFonts w:hint="eastAsia"/>
                <w:b/>
                <w:sz w:val="21"/>
                <w:szCs w:val="21"/>
              </w:rPr>
              <w:t>1</w:t>
            </w:r>
            <w:r>
              <w:rPr>
                <w:rFonts w:hint="eastAsia"/>
                <w:b/>
                <w:sz w:val="21"/>
                <w:szCs w:val="21"/>
                <w:lang w:val="en-US" w:eastAsia="zh-CN"/>
              </w:rPr>
              <w:t>4</w:t>
            </w:r>
            <w:r>
              <w:rPr>
                <w:rFonts w:hint="eastAsia"/>
                <w:b/>
                <w:sz w:val="21"/>
                <w:szCs w:val="21"/>
                <w:lang w:val="zh-CN"/>
              </w:rPr>
              <w:t xml:space="preserve">  本项目有组织废气非正常工况下排放情况一览表</w:t>
            </w:r>
          </w:p>
          <w:tbl>
            <w:tblPr>
              <w:tblStyle w:val="22"/>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40"/>
              <w:gridCol w:w="676"/>
              <w:gridCol w:w="494"/>
              <w:gridCol w:w="1006"/>
              <w:gridCol w:w="1051"/>
              <w:gridCol w:w="1074"/>
              <w:gridCol w:w="1010"/>
              <w:gridCol w:w="1027"/>
              <w:gridCol w:w="1008"/>
            </w:tblGrid>
            <w:tr w14:paraId="69075CB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40" w:type="dxa"/>
                  <w:vMerge w:val="restart"/>
                  <w:vAlign w:val="center"/>
                </w:tcPr>
                <w:p w14:paraId="0E672BBF">
                  <w:pPr>
                    <w:pStyle w:val="39"/>
                    <w:rPr>
                      <w:b/>
                      <w:bCs/>
                      <w:szCs w:val="21"/>
                      <w:lang w:val="zh-CN"/>
                    </w:rPr>
                  </w:pPr>
                  <w:r>
                    <w:rPr>
                      <w:rFonts w:hint="eastAsia"/>
                      <w:b/>
                      <w:bCs/>
                      <w:szCs w:val="21"/>
                      <w:lang w:val="zh-CN"/>
                    </w:rPr>
                    <w:t>污染物排放源</w:t>
                  </w:r>
                </w:p>
              </w:tc>
              <w:tc>
                <w:tcPr>
                  <w:tcW w:w="1170" w:type="dxa"/>
                  <w:gridSpan w:val="2"/>
                  <w:vMerge w:val="restart"/>
                  <w:vAlign w:val="center"/>
                </w:tcPr>
                <w:p w14:paraId="4E9FFFB0">
                  <w:pPr>
                    <w:pStyle w:val="39"/>
                    <w:rPr>
                      <w:b/>
                      <w:bCs/>
                      <w:szCs w:val="21"/>
                      <w:lang w:val="zh-CN"/>
                    </w:rPr>
                  </w:pPr>
                  <w:r>
                    <w:rPr>
                      <w:rFonts w:hint="eastAsia"/>
                      <w:b/>
                      <w:bCs/>
                      <w:szCs w:val="21"/>
                      <w:lang w:val="zh-CN"/>
                    </w:rPr>
                    <w:t>污染物</w:t>
                  </w:r>
                </w:p>
              </w:tc>
              <w:tc>
                <w:tcPr>
                  <w:tcW w:w="1006" w:type="dxa"/>
                  <w:vMerge w:val="restart"/>
                  <w:vAlign w:val="center"/>
                </w:tcPr>
                <w:p w14:paraId="4C39D7D3">
                  <w:pPr>
                    <w:pStyle w:val="39"/>
                    <w:rPr>
                      <w:b/>
                      <w:bCs/>
                      <w:szCs w:val="21"/>
                      <w:lang w:val="zh-CN"/>
                    </w:rPr>
                  </w:pPr>
                  <w:r>
                    <w:rPr>
                      <w:rFonts w:hint="eastAsia"/>
                      <w:b/>
                      <w:bCs/>
                      <w:szCs w:val="21"/>
                      <w:lang w:val="zh-CN"/>
                    </w:rPr>
                    <w:t>事故原因</w:t>
                  </w:r>
                </w:p>
              </w:tc>
              <w:tc>
                <w:tcPr>
                  <w:tcW w:w="1051" w:type="dxa"/>
                  <w:vMerge w:val="restart"/>
                  <w:vAlign w:val="center"/>
                </w:tcPr>
                <w:p w14:paraId="035BA895">
                  <w:pPr>
                    <w:pStyle w:val="39"/>
                    <w:rPr>
                      <w:b/>
                      <w:bCs/>
                      <w:szCs w:val="21"/>
                    </w:rPr>
                  </w:pPr>
                  <w:r>
                    <w:rPr>
                      <w:b/>
                      <w:bCs/>
                      <w:szCs w:val="21"/>
                    </w:rPr>
                    <w:t>排放浓度</w:t>
                  </w:r>
                </w:p>
                <w:p w14:paraId="17694D35">
                  <w:pPr>
                    <w:pStyle w:val="39"/>
                    <w:rPr>
                      <w:b/>
                      <w:bCs/>
                      <w:szCs w:val="21"/>
                      <w:lang w:val="zh-CN"/>
                    </w:rPr>
                  </w:pPr>
                  <w:r>
                    <w:rPr>
                      <w:b/>
                      <w:bCs/>
                      <w:szCs w:val="21"/>
                    </w:rPr>
                    <w:t>（mg/m</w:t>
                  </w:r>
                  <w:r>
                    <w:rPr>
                      <w:b/>
                      <w:bCs/>
                      <w:szCs w:val="21"/>
                      <w:vertAlign w:val="superscript"/>
                    </w:rPr>
                    <w:t>3</w:t>
                  </w:r>
                  <w:r>
                    <w:rPr>
                      <w:b/>
                      <w:bCs/>
                      <w:szCs w:val="21"/>
                    </w:rPr>
                    <w:t>）</w:t>
                  </w:r>
                </w:p>
              </w:tc>
              <w:tc>
                <w:tcPr>
                  <w:tcW w:w="1074" w:type="dxa"/>
                  <w:vMerge w:val="restart"/>
                  <w:vAlign w:val="center"/>
                </w:tcPr>
                <w:p w14:paraId="2F194E10">
                  <w:pPr>
                    <w:pStyle w:val="39"/>
                    <w:rPr>
                      <w:b/>
                      <w:bCs/>
                      <w:szCs w:val="21"/>
                    </w:rPr>
                  </w:pPr>
                  <w:r>
                    <w:rPr>
                      <w:b/>
                      <w:bCs/>
                      <w:szCs w:val="21"/>
                    </w:rPr>
                    <w:t>排放速率</w:t>
                  </w:r>
                </w:p>
                <w:p w14:paraId="4C58ECF3">
                  <w:pPr>
                    <w:pStyle w:val="39"/>
                    <w:rPr>
                      <w:b/>
                      <w:bCs/>
                      <w:szCs w:val="21"/>
                      <w:lang w:val="zh-CN"/>
                    </w:rPr>
                  </w:pPr>
                  <w:r>
                    <w:rPr>
                      <w:b/>
                      <w:bCs/>
                      <w:szCs w:val="21"/>
                    </w:rPr>
                    <w:t>（kg/h）</w:t>
                  </w:r>
                </w:p>
              </w:tc>
              <w:tc>
                <w:tcPr>
                  <w:tcW w:w="1010" w:type="dxa"/>
                  <w:vMerge w:val="restart"/>
                  <w:vAlign w:val="center"/>
                </w:tcPr>
                <w:p w14:paraId="7C88309C">
                  <w:pPr>
                    <w:pStyle w:val="39"/>
                    <w:rPr>
                      <w:b/>
                      <w:bCs/>
                      <w:szCs w:val="21"/>
                      <w:lang w:val="zh-CN"/>
                    </w:rPr>
                  </w:pPr>
                  <w:r>
                    <w:rPr>
                      <w:rFonts w:hint="eastAsia"/>
                      <w:b/>
                      <w:bCs/>
                      <w:szCs w:val="21"/>
                      <w:lang w:val="zh-CN"/>
                    </w:rPr>
                    <w:t>持续时间（h/次）</w:t>
                  </w:r>
                </w:p>
              </w:tc>
              <w:tc>
                <w:tcPr>
                  <w:tcW w:w="2035" w:type="dxa"/>
                  <w:gridSpan w:val="2"/>
                  <w:vAlign w:val="center"/>
                </w:tcPr>
                <w:p w14:paraId="024228D0">
                  <w:pPr>
                    <w:pStyle w:val="39"/>
                    <w:rPr>
                      <w:b/>
                      <w:bCs/>
                      <w:szCs w:val="21"/>
                      <w:lang w:val="zh-CN"/>
                    </w:rPr>
                  </w:pPr>
                  <w:r>
                    <w:rPr>
                      <w:rFonts w:hint="eastAsia"/>
                      <w:b/>
                      <w:bCs/>
                      <w:szCs w:val="21"/>
                      <w:lang w:val="zh-CN"/>
                    </w:rPr>
                    <w:t>执行标准</w:t>
                  </w:r>
                </w:p>
              </w:tc>
            </w:tr>
            <w:tr w14:paraId="5FAEA0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40" w:type="dxa"/>
                  <w:vMerge w:val="continue"/>
                  <w:vAlign w:val="center"/>
                </w:tcPr>
                <w:p w14:paraId="4B6DF4B2">
                  <w:pPr>
                    <w:pStyle w:val="39"/>
                    <w:rPr>
                      <w:b/>
                      <w:bCs/>
                      <w:szCs w:val="21"/>
                      <w:lang w:val="zh-CN"/>
                    </w:rPr>
                  </w:pPr>
                </w:p>
              </w:tc>
              <w:tc>
                <w:tcPr>
                  <w:tcW w:w="1170" w:type="dxa"/>
                  <w:gridSpan w:val="2"/>
                  <w:vMerge w:val="continue"/>
                  <w:vAlign w:val="center"/>
                </w:tcPr>
                <w:p w14:paraId="223FD1E9">
                  <w:pPr>
                    <w:pStyle w:val="39"/>
                    <w:rPr>
                      <w:b/>
                      <w:bCs/>
                      <w:szCs w:val="21"/>
                      <w:lang w:val="zh-CN"/>
                    </w:rPr>
                  </w:pPr>
                </w:p>
              </w:tc>
              <w:tc>
                <w:tcPr>
                  <w:tcW w:w="1006" w:type="dxa"/>
                  <w:vMerge w:val="continue"/>
                  <w:vAlign w:val="center"/>
                </w:tcPr>
                <w:p w14:paraId="3D2D9851">
                  <w:pPr>
                    <w:pStyle w:val="39"/>
                    <w:rPr>
                      <w:b/>
                      <w:bCs/>
                      <w:szCs w:val="21"/>
                      <w:lang w:val="zh-CN"/>
                    </w:rPr>
                  </w:pPr>
                </w:p>
              </w:tc>
              <w:tc>
                <w:tcPr>
                  <w:tcW w:w="1051" w:type="dxa"/>
                  <w:vMerge w:val="continue"/>
                  <w:vAlign w:val="center"/>
                </w:tcPr>
                <w:p w14:paraId="1F210E8F">
                  <w:pPr>
                    <w:pStyle w:val="39"/>
                    <w:rPr>
                      <w:b/>
                      <w:bCs/>
                      <w:szCs w:val="21"/>
                      <w:lang w:val="zh-CN"/>
                    </w:rPr>
                  </w:pPr>
                </w:p>
              </w:tc>
              <w:tc>
                <w:tcPr>
                  <w:tcW w:w="1074" w:type="dxa"/>
                  <w:vMerge w:val="continue"/>
                  <w:vAlign w:val="center"/>
                </w:tcPr>
                <w:p w14:paraId="0CC7B173">
                  <w:pPr>
                    <w:pStyle w:val="39"/>
                    <w:rPr>
                      <w:b/>
                      <w:bCs/>
                      <w:szCs w:val="21"/>
                      <w:lang w:val="zh-CN"/>
                    </w:rPr>
                  </w:pPr>
                </w:p>
              </w:tc>
              <w:tc>
                <w:tcPr>
                  <w:tcW w:w="1010" w:type="dxa"/>
                  <w:vMerge w:val="continue"/>
                  <w:vAlign w:val="center"/>
                </w:tcPr>
                <w:p w14:paraId="1BDA8891">
                  <w:pPr>
                    <w:pStyle w:val="39"/>
                    <w:rPr>
                      <w:b/>
                      <w:bCs/>
                      <w:szCs w:val="21"/>
                      <w:lang w:val="zh-CN"/>
                    </w:rPr>
                  </w:pPr>
                </w:p>
              </w:tc>
              <w:tc>
                <w:tcPr>
                  <w:tcW w:w="1027" w:type="dxa"/>
                  <w:vAlign w:val="center"/>
                </w:tcPr>
                <w:p w14:paraId="09BFE84E">
                  <w:pPr>
                    <w:pStyle w:val="39"/>
                    <w:rPr>
                      <w:b/>
                      <w:bCs/>
                      <w:szCs w:val="21"/>
                      <w:lang w:val="zh-CN"/>
                    </w:rPr>
                  </w:pPr>
                  <w:r>
                    <w:rPr>
                      <w:rFonts w:hint="eastAsia"/>
                      <w:b/>
                      <w:bCs/>
                      <w:szCs w:val="21"/>
                      <w:lang w:val="zh-CN"/>
                    </w:rPr>
                    <w:t>浓度mg/m</w:t>
                  </w:r>
                  <w:r>
                    <w:rPr>
                      <w:rFonts w:hint="eastAsia"/>
                      <w:b/>
                      <w:bCs/>
                      <w:szCs w:val="21"/>
                      <w:vertAlign w:val="superscript"/>
                      <w:lang w:val="zh-CN"/>
                    </w:rPr>
                    <w:t>3</w:t>
                  </w:r>
                </w:p>
              </w:tc>
              <w:tc>
                <w:tcPr>
                  <w:tcW w:w="1008" w:type="dxa"/>
                  <w:vAlign w:val="center"/>
                </w:tcPr>
                <w:p w14:paraId="4AD8D3EA">
                  <w:pPr>
                    <w:pStyle w:val="39"/>
                    <w:rPr>
                      <w:b/>
                      <w:bCs/>
                      <w:szCs w:val="21"/>
                      <w:lang w:val="zh-CN"/>
                    </w:rPr>
                  </w:pPr>
                  <w:r>
                    <w:rPr>
                      <w:rFonts w:hint="eastAsia"/>
                      <w:b/>
                      <w:bCs/>
                      <w:szCs w:val="21"/>
                      <w:lang w:val="zh-CN"/>
                    </w:rPr>
                    <w:t>速率kg/h</w:t>
                  </w:r>
                </w:p>
              </w:tc>
            </w:tr>
            <w:tr w14:paraId="7FD3A5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40" w:type="dxa"/>
                  <w:vAlign w:val="center"/>
                </w:tcPr>
                <w:p w14:paraId="24141D62">
                  <w:pPr>
                    <w:pStyle w:val="39"/>
                    <w:rPr>
                      <w:szCs w:val="21"/>
                      <w:lang w:val="zh-CN"/>
                    </w:rPr>
                  </w:pPr>
                  <w:r>
                    <w:rPr>
                      <w:rFonts w:hint="eastAsia"/>
                      <w:szCs w:val="21"/>
                      <w:lang w:val="zh-CN"/>
                    </w:rPr>
                    <w:t>FQ-0</w:t>
                  </w:r>
                  <w:r>
                    <w:rPr>
                      <w:rFonts w:hint="eastAsia"/>
                      <w:szCs w:val="21"/>
                    </w:rPr>
                    <w:t>4</w:t>
                  </w:r>
                </w:p>
              </w:tc>
              <w:tc>
                <w:tcPr>
                  <w:tcW w:w="1170" w:type="dxa"/>
                  <w:gridSpan w:val="2"/>
                  <w:vAlign w:val="center"/>
                </w:tcPr>
                <w:p w14:paraId="6D8C8B6F">
                  <w:pPr>
                    <w:pStyle w:val="39"/>
                    <w:rPr>
                      <w:szCs w:val="21"/>
                      <w:lang w:val="zh-CN"/>
                    </w:rPr>
                  </w:pPr>
                  <w:r>
                    <w:rPr>
                      <w:rFonts w:hint="eastAsia"/>
                      <w:szCs w:val="21"/>
                    </w:rPr>
                    <w:t>颗粒物</w:t>
                  </w:r>
                </w:p>
              </w:tc>
              <w:tc>
                <w:tcPr>
                  <w:tcW w:w="1006" w:type="dxa"/>
                  <w:vAlign w:val="center"/>
                </w:tcPr>
                <w:p w14:paraId="5C348835">
                  <w:pPr>
                    <w:pStyle w:val="39"/>
                    <w:rPr>
                      <w:szCs w:val="21"/>
                      <w:lang w:val="zh-CN"/>
                    </w:rPr>
                  </w:pPr>
                  <w:r>
                    <w:rPr>
                      <w:rFonts w:hint="eastAsia"/>
                      <w:szCs w:val="21"/>
                      <w:lang w:val="zh-CN"/>
                    </w:rPr>
                    <w:t>废气处理效率50%</w:t>
                  </w:r>
                </w:p>
              </w:tc>
              <w:tc>
                <w:tcPr>
                  <w:tcW w:w="1051" w:type="dxa"/>
                  <w:vAlign w:val="center"/>
                </w:tcPr>
                <w:p w14:paraId="21A37C58">
                  <w:pPr>
                    <w:pStyle w:val="39"/>
                    <w:rPr>
                      <w:rFonts w:hint="default" w:eastAsia="宋体"/>
                      <w:szCs w:val="21"/>
                      <w:lang w:val="en-US" w:eastAsia="zh-CN"/>
                    </w:rPr>
                  </w:pPr>
                  <w:ins w:id="1146" w:author="HUAWEI" w:date="2026-06-27T16:37:10Z">
                    <w:r>
                      <w:rPr>
                        <w:rFonts w:hint="eastAsia"/>
                        <w:szCs w:val="21"/>
                        <w:lang w:val="en-US" w:eastAsia="zh-CN"/>
                      </w:rPr>
                      <w:t>24.</w:t>
                    </w:r>
                  </w:ins>
                  <w:ins w:id="1147" w:author="HUAWEI" w:date="2026-06-27T16:37:11Z">
                    <w:r>
                      <w:rPr>
                        <w:rFonts w:hint="eastAsia"/>
                        <w:szCs w:val="21"/>
                        <w:lang w:val="en-US" w:eastAsia="zh-CN"/>
                      </w:rPr>
                      <w:t>85</w:t>
                    </w:r>
                  </w:ins>
                </w:p>
              </w:tc>
              <w:tc>
                <w:tcPr>
                  <w:tcW w:w="1074" w:type="dxa"/>
                  <w:vAlign w:val="center"/>
                </w:tcPr>
                <w:p w14:paraId="1CE1DAC9">
                  <w:pPr>
                    <w:pStyle w:val="39"/>
                    <w:rPr>
                      <w:rFonts w:hint="default" w:eastAsia="宋体"/>
                      <w:szCs w:val="21"/>
                      <w:lang w:val="en-US" w:eastAsia="zh-CN"/>
                    </w:rPr>
                  </w:pPr>
                  <w:ins w:id="1148" w:author="HUAWEI" w:date="2026-06-27T16:37:20Z">
                    <w:r>
                      <w:rPr>
                        <w:rFonts w:hint="eastAsia"/>
                        <w:szCs w:val="21"/>
                        <w:lang w:val="en-US" w:eastAsia="zh-CN"/>
                      </w:rPr>
                      <w:t>0</w:t>
                    </w:r>
                  </w:ins>
                  <w:ins w:id="1149" w:author="HUAWEI" w:date="2026-06-27T16:37:21Z">
                    <w:r>
                      <w:rPr>
                        <w:rFonts w:hint="eastAsia"/>
                        <w:szCs w:val="21"/>
                        <w:lang w:val="en-US" w:eastAsia="zh-CN"/>
                      </w:rPr>
                      <w:t>.745</w:t>
                    </w:r>
                  </w:ins>
                </w:p>
              </w:tc>
              <w:tc>
                <w:tcPr>
                  <w:tcW w:w="1010" w:type="dxa"/>
                  <w:vAlign w:val="center"/>
                </w:tcPr>
                <w:p w14:paraId="4A7248E8">
                  <w:pPr>
                    <w:pStyle w:val="39"/>
                    <w:rPr>
                      <w:szCs w:val="21"/>
                    </w:rPr>
                  </w:pPr>
                  <w:r>
                    <w:rPr>
                      <w:rFonts w:hint="eastAsia"/>
                      <w:szCs w:val="21"/>
                    </w:rPr>
                    <w:t>1</w:t>
                  </w:r>
                </w:p>
              </w:tc>
              <w:tc>
                <w:tcPr>
                  <w:tcW w:w="1027" w:type="dxa"/>
                  <w:vAlign w:val="center"/>
                </w:tcPr>
                <w:p w14:paraId="56A7F5F7">
                  <w:pPr>
                    <w:pStyle w:val="39"/>
                    <w:rPr>
                      <w:szCs w:val="21"/>
                    </w:rPr>
                  </w:pPr>
                  <w:r>
                    <w:rPr>
                      <w:rFonts w:hint="eastAsia"/>
                      <w:szCs w:val="21"/>
                    </w:rPr>
                    <w:t>20</w:t>
                  </w:r>
                </w:p>
              </w:tc>
              <w:tc>
                <w:tcPr>
                  <w:tcW w:w="1008" w:type="dxa"/>
                  <w:vAlign w:val="center"/>
                </w:tcPr>
                <w:p w14:paraId="486065C5">
                  <w:pPr>
                    <w:pStyle w:val="39"/>
                    <w:rPr>
                      <w:szCs w:val="21"/>
                    </w:rPr>
                  </w:pPr>
                  <w:r>
                    <w:rPr>
                      <w:rFonts w:hint="eastAsia"/>
                      <w:szCs w:val="21"/>
                    </w:rPr>
                    <w:t>1</w:t>
                  </w:r>
                </w:p>
              </w:tc>
            </w:tr>
            <w:tr w14:paraId="028FA27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40" w:type="dxa"/>
                  <w:vAlign w:val="center"/>
                </w:tcPr>
                <w:p w14:paraId="71AF5A4F">
                  <w:pPr>
                    <w:pStyle w:val="39"/>
                    <w:rPr>
                      <w:szCs w:val="21"/>
                      <w:lang w:val="zh-CN"/>
                    </w:rPr>
                  </w:pPr>
                  <w:r>
                    <w:rPr>
                      <w:rFonts w:hint="eastAsia"/>
                      <w:szCs w:val="21"/>
                      <w:lang w:val="zh-CN"/>
                    </w:rPr>
                    <w:t>FQ-0</w:t>
                  </w:r>
                  <w:r>
                    <w:rPr>
                      <w:rFonts w:hint="eastAsia"/>
                      <w:szCs w:val="21"/>
                    </w:rPr>
                    <w:t>5</w:t>
                  </w:r>
                </w:p>
              </w:tc>
              <w:tc>
                <w:tcPr>
                  <w:tcW w:w="1170" w:type="dxa"/>
                  <w:gridSpan w:val="2"/>
                  <w:vAlign w:val="center"/>
                </w:tcPr>
                <w:p w14:paraId="52FA676D">
                  <w:pPr>
                    <w:pStyle w:val="39"/>
                    <w:rPr>
                      <w:szCs w:val="21"/>
                    </w:rPr>
                  </w:pPr>
                  <w:r>
                    <w:rPr>
                      <w:rFonts w:hint="eastAsia"/>
                      <w:szCs w:val="21"/>
                    </w:rPr>
                    <w:t>非甲烷总烃</w:t>
                  </w:r>
                </w:p>
              </w:tc>
              <w:tc>
                <w:tcPr>
                  <w:tcW w:w="1006" w:type="dxa"/>
                  <w:vAlign w:val="center"/>
                </w:tcPr>
                <w:p w14:paraId="092ED466">
                  <w:pPr>
                    <w:pStyle w:val="39"/>
                    <w:rPr>
                      <w:szCs w:val="21"/>
                      <w:lang w:val="zh-CN"/>
                    </w:rPr>
                  </w:pPr>
                  <w:r>
                    <w:rPr>
                      <w:rFonts w:hint="eastAsia"/>
                      <w:szCs w:val="21"/>
                      <w:lang w:val="zh-CN"/>
                    </w:rPr>
                    <w:t>废气处理效率50%</w:t>
                  </w:r>
                </w:p>
              </w:tc>
              <w:tc>
                <w:tcPr>
                  <w:tcW w:w="1051" w:type="dxa"/>
                  <w:vAlign w:val="center"/>
                </w:tcPr>
                <w:p w14:paraId="700F5D1F">
                  <w:pPr>
                    <w:pStyle w:val="39"/>
                    <w:rPr>
                      <w:rFonts w:hint="default" w:eastAsia="宋体"/>
                      <w:szCs w:val="21"/>
                      <w:lang w:val="en-US" w:eastAsia="zh-CN"/>
                    </w:rPr>
                  </w:pPr>
                  <w:ins w:id="1150" w:author="py" w:date="2026-06-25T14:37:14Z">
                    <w:r>
                      <w:rPr>
                        <w:rFonts w:hint="eastAsia"/>
                        <w:szCs w:val="21"/>
                        <w:lang w:val="en-US" w:eastAsia="zh-CN"/>
                      </w:rPr>
                      <w:t>7.5</w:t>
                    </w:r>
                  </w:ins>
                </w:p>
              </w:tc>
              <w:tc>
                <w:tcPr>
                  <w:tcW w:w="1074" w:type="dxa"/>
                  <w:vAlign w:val="center"/>
                </w:tcPr>
                <w:p w14:paraId="590815F1">
                  <w:pPr>
                    <w:pStyle w:val="39"/>
                    <w:rPr>
                      <w:rFonts w:hint="default" w:eastAsia="宋体"/>
                      <w:szCs w:val="21"/>
                      <w:lang w:val="en-US" w:eastAsia="zh-CN"/>
                    </w:rPr>
                  </w:pPr>
                  <w:ins w:id="1151" w:author="py" w:date="2026-06-25T14:37:19Z">
                    <w:r>
                      <w:rPr>
                        <w:rFonts w:hint="eastAsia"/>
                        <w:szCs w:val="21"/>
                        <w:lang w:val="en-US" w:eastAsia="zh-CN"/>
                      </w:rPr>
                      <w:t>0.07</w:t>
                    </w:r>
                  </w:ins>
                  <w:ins w:id="1152" w:author="py" w:date="2026-06-25T14:37:20Z">
                    <w:r>
                      <w:rPr>
                        <w:rFonts w:hint="eastAsia"/>
                        <w:szCs w:val="21"/>
                        <w:lang w:val="en-US" w:eastAsia="zh-CN"/>
                      </w:rPr>
                      <w:t>5</w:t>
                    </w:r>
                  </w:ins>
                </w:p>
              </w:tc>
              <w:tc>
                <w:tcPr>
                  <w:tcW w:w="1010" w:type="dxa"/>
                  <w:vAlign w:val="center"/>
                </w:tcPr>
                <w:p w14:paraId="1604BFE3">
                  <w:pPr>
                    <w:pStyle w:val="39"/>
                    <w:rPr>
                      <w:szCs w:val="21"/>
                    </w:rPr>
                  </w:pPr>
                  <w:r>
                    <w:rPr>
                      <w:rFonts w:hint="eastAsia"/>
                      <w:szCs w:val="21"/>
                    </w:rPr>
                    <w:t>1</w:t>
                  </w:r>
                </w:p>
              </w:tc>
              <w:tc>
                <w:tcPr>
                  <w:tcW w:w="1027" w:type="dxa"/>
                  <w:vAlign w:val="center"/>
                </w:tcPr>
                <w:p w14:paraId="1F01FF2A">
                  <w:pPr>
                    <w:pStyle w:val="39"/>
                    <w:rPr>
                      <w:szCs w:val="21"/>
                    </w:rPr>
                  </w:pPr>
                  <w:r>
                    <w:rPr>
                      <w:rFonts w:hint="eastAsia"/>
                      <w:szCs w:val="21"/>
                    </w:rPr>
                    <w:t>60</w:t>
                  </w:r>
                </w:p>
              </w:tc>
              <w:tc>
                <w:tcPr>
                  <w:tcW w:w="1008" w:type="dxa"/>
                  <w:vAlign w:val="center"/>
                </w:tcPr>
                <w:p w14:paraId="337F76FE">
                  <w:pPr>
                    <w:pStyle w:val="39"/>
                    <w:rPr>
                      <w:szCs w:val="21"/>
                    </w:rPr>
                  </w:pPr>
                  <w:r>
                    <w:rPr>
                      <w:rFonts w:hint="eastAsia"/>
                      <w:szCs w:val="21"/>
                    </w:rPr>
                    <w:t>3</w:t>
                  </w:r>
                </w:p>
              </w:tc>
            </w:tr>
            <w:tr w14:paraId="73B5BF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40" w:type="dxa"/>
                  <w:vMerge w:val="restart"/>
                  <w:vAlign w:val="center"/>
                </w:tcPr>
                <w:p w14:paraId="2A0CC8FE">
                  <w:pPr>
                    <w:pStyle w:val="39"/>
                    <w:rPr>
                      <w:szCs w:val="21"/>
                      <w:lang w:val="zh-CN"/>
                    </w:rPr>
                  </w:pPr>
                  <w:r>
                    <w:rPr>
                      <w:rFonts w:hint="eastAsia"/>
                      <w:szCs w:val="21"/>
                      <w:lang w:val="zh-CN"/>
                    </w:rPr>
                    <w:t>FQ-0</w:t>
                  </w:r>
                  <w:r>
                    <w:rPr>
                      <w:rFonts w:hint="eastAsia"/>
                      <w:szCs w:val="21"/>
                    </w:rPr>
                    <w:t>6</w:t>
                  </w:r>
                </w:p>
              </w:tc>
              <w:tc>
                <w:tcPr>
                  <w:tcW w:w="1170" w:type="dxa"/>
                  <w:gridSpan w:val="2"/>
                  <w:vAlign w:val="center"/>
                </w:tcPr>
                <w:p w14:paraId="7D98EA4A">
                  <w:pPr>
                    <w:pStyle w:val="39"/>
                    <w:rPr>
                      <w:szCs w:val="21"/>
                    </w:rPr>
                  </w:pPr>
                  <w:r>
                    <w:rPr>
                      <w:rFonts w:hint="eastAsia"/>
                      <w:szCs w:val="21"/>
                    </w:rPr>
                    <w:t>非甲烷总烃</w:t>
                  </w:r>
                </w:p>
              </w:tc>
              <w:tc>
                <w:tcPr>
                  <w:tcW w:w="1006" w:type="dxa"/>
                  <w:vMerge w:val="restart"/>
                  <w:vAlign w:val="center"/>
                </w:tcPr>
                <w:p w14:paraId="41D7E33B">
                  <w:pPr>
                    <w:pStyle w:val="39"/>
                    <w:rPr>
                      <w:szCs w:val="21"/>
                      <w:lang w:val="zh-CN"/>
                    </w:rPr>
                  </w:pPr>
                  <w:r>
                    <w:rPr>
                      <w:rFonts w:hint="eastAsia"/>
                      <w:szCs w:val="21"/>
                      <w:lang w:val="zh-CN"/>
                    </w:rPr>
                    <w:t>废气处理效率50%</w:t>
                  </w:r>
                </w:p>
              </w:tc>
              <w:tc>
                <w:tcPr>
                  <w:tcW w:w="1051" w:type="dxa"/>
                  <w:vAlign w:val="center"/>
                </w:tcPr>
                <w:p w14:paraId="6048C66A">
                  <w:pPr>
                    <w:pStyle w:val="39"/>
                    <w:rPr>
                      <w:rFonts w:hint="eastAsia" w:eastAsia="宋体"/>
                      <w:szCs w:val="21"/>
                      <w:lang w:eastAsia="zh-CN"/>
                    </w:rPr>
                  </w:pPr>
                  <w:ins w:id="1153" w:author="py" w:date="2026-06-25T14:37:35Z">
                    <w:r>
                      <w:rPr>
                        <w:rFonts w:hint="eastAsia"/>
                        <w:szCs w:val="21"/>
                        <w:lang w:val="en-US" w:eastAsia="zh-CN"/>
                      </w:rPr>
                      <w:t>6</w:t>
                    </w:r>
                  </w:ins>
                </w:p>
              </w:tc>
              <w:tc>
                <w:tcPr>
                  <w:tcW w:w="1074" w:type="dxa"/>
                  <w:vAlign w:val="center"/>
                </w:tcPr>
                <w:p w14:paraId="08E5DEA9">
                  <w:pPr>
                    <w:pStyle w:val="39"/>
                    <w:rPr>
                      <w:rFonts w:hint="eastAsia" w:eastAsia="宋体"/>
                      <w:szCs w:val="21"/>
                      <w:lang w:eastAsia="zh-CN"/>
                    </w:rPr>
                  </w:pPr>
                  <w:r>
                    <w:rPr>
                      <w:rFonts w:hint="eastAsia"/>
                      <w:szCs w:val="21"/>
                    </w:rPr>
                    <w:t>0.1</w:t>
                  </w:r>
                  <w:ins w:id="1154" w:author="py" w:date="2026-06-25T14:37:41Z">
                    <w:r>
                      <w:rPr>
                        <w:rFonts w:hint="eastAsia"/>
                        <w:szCs w:val="21"/>
                        <w:lang w:val="en-US" w:eastAsia="zh-CN"/>
                      </w:rPr>
                      <w:t>5</w:t>
                    </w:r>
                  </w:ins>
                </w:p>
              </w:tc>
              <w:tc>
                <w:tcPr>
                  <w:tcW w:w="1010" w:type="dxa"/>
                  <w:vMerge w:val="restart"/>
                  <w:vAlign w:val="center"/>
                </w:tcPr>
                <w:p w14:paraId="46A68F68">
                  <w:pPr>
                    <w:pStyle w:val="39"/>
                    <w:rPr>
                      <w:szCs w:val="21"/>
                    </w:rPr>
                  </w:pPr>
                  <w:r>
                    <w:rPr>
                      <w:rFonts w:hint="eastAsia"/>
                      <w:szCs w:val="21"/>
                    </w:rPr>
                    <w:t>1</w:t>
                  </w:r>
                </w:p>
              </w:tc>
              <w:tc>
                <w:tcPr>
                  <w:tcW w:w="1027" w:type="dxa"/>
                  <w:vAlign w:val="center"/>
                </w:tcPr>
                <w:p w14:paraId="41FDF889">
                  <w:pPr>
                    <w:pStyle w:val="39"/>
                    <w:rPr>
                      <w:szCs w:val="21"/>
                    </w:rPr>
                  </w:pPr>
                  <w:r>
                    <w:rPr>
                      <w:rFonts w:hint="eastAsia"/>
                      <w:szCs w:val="21"/>
                    </w:rPr>
                    <w:t>60</w:t>
                  </w:r>
                </w:p>
              </w:tc>
              <w:tc>
                <w:tcPr>
                  <w:tcW w:w="1008" w:type="dxa"/>
                  <w:vAlign w:val="center"/>
                </w:tcPr>
                <w:p w14:paraId="7941EE68">
                  <w:pPr>
                    <w:pStyle w:val="39"/>
                    <w:rPr>
                      <w:szCs w:val="21"/>
                    </w:rPr>
                  </w:pPr>
                  <w:r>
                    <w:rPr>
                      <w:rFonts w:hint="eastAsia"/>
                      <w:szCs w:val="21"/>
                    </w:rPr>
                    <w:t>3</w:t>
                  </w:r>
                </w:p>
              </w:tc>
            </w:tr>
            <w:tr w14:paraId="387935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840" w:type="dxa"/>
                  <w:vMerge w:val="continue"/>
                  <w:vAlign w:val="center"/>
                </w:tcPr>
                <w:p w14:paraId="3F2584F3">
                  <w:pPr>
                    <w:pStyle w:val="39"/>
                    <w:rPr>
                      <w:szCs w:val="21"/>
                      <w:lang w:val="zh-CN"/>
                    </w:rPr>
                  </w:pPr>
                </w:p>
              </w:tc>
              <w:tc>
                <w:tcPr>
                  <w:tcW w:w="676" w:type="dxa"/>
                  <w:vAlign w:val="center"/>
                </w:tcPr>
                <w:p w14:paraId="25A21B48">
                  <w:pPr>
                    <w:pStyle w:val="39"/>
                    <w:rPr>
                      <w:szCs w:val="21"/>
                    </w:rPr>
                  </w:pPr>
                  <w:r>
                    <w:rPr>
                      <w:rFonts w:hint="eastAsia"/>
                      <w:szCs w:val="21"/>
                    </w:rPr>
                    <w:t>包括</w:t>
                  </w:r>
                </w:p>
              </w:tc>
              <w:tc>
                <w:tcPr>
                  <w:tcW w:w="494" w:type="dxa"/>
                  <w:vAlign w:val="center"/>
                </w:tcPr>
                <w:p w14:paraId="1FF8D944">
                  <w:pPr>
                    <w:pStyle w:val="39"/>
                    <w:rPr>
                      <w:szCs w:val="21"/>
                    </w:rPr>
                  </w:pPr>
                  <w:r>
                    <w:rPr>
                      <w:rFonts w:hint="eastAsia"/>
                      <w:szCs w:val="21"/>
                    </w:rPr>
                    <w:t>甲醇</w:t>
                  </w:r>
                </w:p>
              </w:tc>
              <w:tc>
                <w:tcPr>
                  <w:tcW w:w="1006" w:type="dxa"/>
                  <w:vMerge w:val="continue"/>
                  <w:vAlign w:val="center"/>
                </w:tcPr>
                <w:p w14:paraId="4A76CC2D">
                  <w:pPr>
                    <w:pStyle w:val="39"/>
                    <w:rPr>
                      <w:szCs w:val="21"/>
                      <w:lang w:val="zh-CN"/>
                    </w:rPr>
                  </w:pPr>
                </w:p>
              </w:tc>
              <w:tc>
                <w:tcPr>
                  <w:tcW w:w="1051" w:type="dxa"/>
                  <w:vAlign w:val="center"/>
                </w:tcPr>
                <w:p w14:paraId="08A539FB">
                  <w:pPr>
                    <w:pStyle w:val="39"/>
                    <w:rPr>
                      <w:szCs w:val="21"/>
                    </w:rPr>
                  </w:pPr>
                  <w:r>
                    <w:rPr>
                      <w:rFonts w:hint="eastAsia"/>
                      <w:szCs w:val="21"/>
                    </w:rPr>
                    <w:t>3</w:t>
                  </w:r>
                </w:p>
              </w:tc>
              <w:tc>
                <w:tcPr>
                  <w:tcW w:w="1074" w:type="dxa"/>
                  <w:vAlign w:val="center"/>
                </w:tcPr>
                <w:p w14:paraId="5AFABF85">
                  <w:pPr>
                    <w:pStyle w:val="39"/>
                    <w:rPr>
                      <w:szCs w:val="21"/>
                    </w:rPr>
                  </w:pPr>
                  <w:r>
                    <w:rPr>
                      <w:rFonts w:hint="eastAsia"/>
                      <w:szCs w:val="21"/>
                    </w:rPr>
                    <w:t>0.075</w:t>
                  </w:r>
                </w:p>
              </w:tc>
              <w:tc>
                <w:tcPr>
                  <w:tcW w:w="1010" w:type="dxa"/>
                  <w:vMerge w:val="continue"/>
                  <w:vAlign w:val="center"/>
                </w:tcPr>
                <w:p w14:paraId="52B9467A">
                  <w:pPr>
                    <w:pStyle w:val="39"/>
                    <w:rPr>
                      <w:szCs w:val="21"/>
                    </w:rPr>
                  </w:pPr>
                </w:p>
              </w:tc>
              <w:tc>
                <w:tcPr>
                  <w:tcW w:w="1027" w:type="dxa"/>
                  <w:vAlign w:val="center"/>
                </w:tcPr>
                <w:p w14:paraId="649217C7">
                  <w:pPr>
                    <w:pStyle w:val="39"/>
                    <w:rPr>
                      <w:szCs w:val="21"/>
                    </w:rPr>
                  </w:pPr>
                  <w:r>
                    <w:rPr>
                      <w:rFonts w:hint="eastAsia"/>
                      <w:szCs w:val="21"/>
                    </w:rPr>
                    <w:t>50</w:t>
                  </w:r>
                </w:p>
              </w:tc>
              <w:tc>
                <w:tcPr>
                  <w:tcW w:w="1008" w:type="dxa"/>
                  <w:vAlign w:val="center"/>
                </w:tcPr>
                <w:p w14:paraId="14F006E0">
                  <w:pPr>
                    <w:pStyle w:val="39"/>
                    <w:rPr>
                      <w:szCs w:val="21"/>
                    </w:rPr>
                  </w:pPr>
                  <w:r>
                    <w:rPr>
                      <w:rFonts w:hint="eastAsia"/>
                      <w:szCs w:val="21"/>
                    </w:rPr>
                    <w:t>1.8</w:t>
                  </w:r>
                </w:p>
              </w:tc>
            </w:tr>
          </w:tbl>
          <w:p w14:paraId="38503DEC">
            <w:pPr>
              <w:spacing w:line="360" w:lineRule="auto"/>
              <w:ind w:firstLine="440"/>
              <w:jc w:val="left"/>
            </w:pPr>
            <w:r>
              <w:rPr>
                <w:bCs/>
                <w:spacing w:val="-10"/>
                <w:szCs w:val="21"/>
              </w:rPr>
              <w:t>由上表可知：本项目非正常工况下</w:t>
            </w:r>
            <w:r>
              <w:t>有组织排放</w:t>
            </w:r>
            <w:r>
              <w:rPr>
                <w:rFonts w:hint="eastAsia"/>
              </w:rPr>
              <w:t>非甲烷总烃、甲醇</w:t>
            </w:r>
            <w:r>
              <w:rPr>
                <w:rFonts w:hint="eastAsia"/>
                <w:lang w:eastAsia="zh-CN"/>
              </w:rPr>
              <w:t>、</w:t>
            </w:r>
            <w:r>
              <w:rPr>
                <w:rFonts w:hint="eastAsia"/>
                <w:lang w:val="en-US" w:eastAsia="zh-CN"/>
              </w:rPr>
              <w:t>颗粒物</w:t>
            </w:r>
            <w:r>
              <w:t>的排放浓度满足</w:t>
            </w:r>
            <w:r>
              <w:rPr>
                <w:rFonts w:hint="eastAsia"/>
              </w:rPr>
              <w:t>《大气污染物综合排放标准》（DB32/4041-2021）表1中的标准</w:t>
            </w:r>
            <w:ins w:id="1155" w:author="py" w:date="2026-06-25T14:20:16Z">
              <w:r>
                <w:rPr>
                  <w:rFonts w:hint="eastAsia"/>
                  <w:lang w:eastAsia="zh-CN"/>
                </w:rPr>
                <w:t>，</w:t>
              </w:r>
            </w:ins>
            <w:ins w:id="1156" w:author="py" w:date="2026-06-25T14:20:20Z">
              <w:r>
                <w:rPr>
                  <w:rFonts w:hint="eastAsia"/>
                  <w:lang w:val="en-US" w:eastAsia="zh-CN"/>
                </w:rPr>
                <w:t>但</w:t>
              </w:r>
            </w:ins>
            <w:r>
              <w:t>建设单位</w:t>
            </w:r>
            <w:ins w:id="1157" w:author="HUAWEI" w:date="2026-06-27T16:38:27Z">
              <w:r>
                <w:rPr>
                  <w:rFonts w:hint="eastAsia"/>
                  <w:lang w:val="en-US" w:eastAsia="zh-CN"/>
                </w:rPr>
                <w:t>仍</w:t>
              </w:r>
            </w:ins>
            <w:r>
              <w:t>需要严格管理和维护废气污染治理设施，尽量避免非正常工况的产生、降低或避免非正常工况的污染物排放影响。</w:t>
            </w:r>
          </w:p>
          <w:p w14:paraId="345A6C62">
            <w:pPr>
              <w:spacing w:line="360" w:lineRule="auto"/>
              <w:ind w:firstLine="0" w:firstLineChars="0"/>
              <w:jc w:val="left"/>
              <w:rPr>
                <w:b/>
                <w:bCs/>
              </w:rPr>
            </w:pPr>
            <w:r>
              <w:rPr>
                <w:rFonts w:hint="eastAsia"/>
                <w:b/>
                <w:bCs/>
              </w:rPr>
              <w:t>1.7本项目大气污染自行监测要求</w:t>
            </w:r>
          </w:p>
          <w:p w14:paraId="228FF30F">
            <w:pPr>
              <w:spacing w:line="360" w:lineRule="auto"/>
              <w:ind w:firstLine="480"/>
              <w:rPr>
                <w:lang w:val="zh-CN"/>
              </w:rPr>
            </w:pPr>
            <w:r>
              <w:rPr>
                <w:rFonts w:hint="eastAsia"/>
              </w:rPr>
              <w:t>根据《排污许可证申请与核发技术规范 工业炉窑》（HJ1121-2020）和《排污许可证申请与核发技术规范 铁路、船舶、航空航天和其他运输设备制造业》（HJ1124-2020），项目大气污染物监测计划见表4-1</w:t>
            </w:r>
            <w:r>
              <w:rPr>
                <w:rFonts w:hint="eastAsia"/>
                <w:lang w:val="en-US" w:eastAsia="zh-CN"/>
              </w:rPr>
              <w:t>5</w:t>
            </w:r>
            <w:r>
              <w:rPr>
                <w:rFonts w:hint="eastAsia"/>
              </w:rPr>
              <w:t>。</w:t>
            </w:r>
          </w:p>
          <w:p w14:paraId="28C20A4C">
            <w:pPr>
              <w:adjustRightInd w:val="0"/>
              <w:snapToGrid w:val="0"/>
              <w:spacing w:line="240" w:lineRule="auto"/>
              <w:ind w:firstLine="382"/>
              <w:jc w:val="center"/>
              <w:rPr>
                <w:b/>
                <w:bCs/>
                <w:spacing w:val="-10"/>
                <w:sz w:val="21"/>
                <w:szCs w:val="21"/>
              </w:rPr>
            </w:pPr>
            <w:r>
              <w:rPr>
                <w:b/>
                <w:bCs/>
                <w:spacing w:val="-10"/>
                <w:sz w:val="21"/>
                <w:szCs w:val="21"/>
              </w:rPr>
              <w:t>表4-</w:t>
            </w:r>
            <w:r>
              <w:rPr>
                <w:rFonts w:hint="eastAsia"/>
                <w:b/>
                <w:bCs/>
                <w:spacing w:val="-10"/>
                <w:sz w:val="21"/>
                <w:szCs w:val="21"/>
              </w:rPr>
              <w:t>1</w:t>
            </w:r>
            <w:r>
              <w:rPr>
                <w:rFonts w:hint="eastAsia"/>
                <w:b/>
                <w:bCs/>
                <w:spacing w:val="-10"/>
                <w:sz w:val="21"/>
                <w:szCs w:val="21"/>
                <w:lang w:val="en-US" w:eastAsia="zh-CN"/>
              </w:rPr>
              <w:t>5</w:t>
            </w:r>
            <w:r>
              <w:rPr>
                <w:b/>
                <w:bCs/>
                <w:spacing w:val="-10"/>
                <w:sz w:val="21"/>
                <w:szCs w:val="21"/>
              </w:rPr>
              <w:t xml:space="preserve">  </w:t>
            </w:r>
            <w:r>
              <w:rPr>
                <w:rFonts w:hint="eastAsia"/>
                <w:b/>
                <w:bCs/>
                <w:spacing w:val="-10"/>
                <w:sz w:val="21"/>
                <w:szCs w:val="21"/>
              </w:rPr>
              <w:t xml:space="preserve"> </w:t>
            </w:r>
            <w:r>
              <w:rPr>
                <w:b/>
                <w:bCs/>
                <w:spacing w:val="-10"/>
                <w:sz w:val="21"/>
                <w:szCs w:val="21"/>
              </w:rPr>
              <w:t>大气污染物自行监测要求</w:t>
            </w:r>
          </w:p>
          <w:tbl>
            <w:tblPr>
              <w:tblStyle w:val="2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1068"/>
              <w:gridCol w:w="2473"/>
              <w:gridCol w:w="3701"/>
              <w:gridCol w:w="1086"/>
            </w:tblGrid>
            <w:tr w14:paraId="65541A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15" w:hRule="atLeast"/>
              </w:trPr>
              <w:tc>
                <w:tcPr>
                  <w:tcW w:w="641" w:type="pct"/>
                  <w:tcBorders>
                    <w:tl2br w:val="nil"/>
                    <w:tr2bl w:val="nil"/>
                  </w:tcBorders>
                  <w:vAlign w:val="center"/>
                </w:tcPr>
                <w:p w14:paraId="2EE1AA51">
                  <w:pPr>
                    <w:pStyle w:val="39"/>
                    <w:rPr>
                      <w:b/>
                      <w:bCs/>
                      <w:szCs w:val="21"/>
                    </w:rPr>
                  </w:pPr>
                  <w:r>
                    <w:rPr>
                      <w:rFonts w:hint="eastAsia"/>
                      <w:b/>
                      <w:bCs/>
                      <w:szCs w:val="21"/>
                    </w:rPr>
                    <w:t>监测项目</w:t>
                  </w:r>
                </w:p>
              </w:tc>
              <w:tc>
                <w:tcPr>
                  <w:tcW w:w="1484" w:type="pct"/>
                  <w:tcBorders>
                    <w:tl2br w:val="nil"/>
                    <w:tr2bl w:val="nil"/>
                  </w:tcBorders>
                  <w:vAlign w:val="center"/>
                </w:tcPr>
                <w:p w14:paraId="1709E99C">
                  <w:pPr>
                    <w:pStyle w:val="39"/>
                    <w:rPr>
                      <w:b/>
                      <w:bCs/>
                      <w:szCs w:val="21"/>
                    </w:rPr>
                  </w:pPr>
                  <w:r>
                    <w:rPr>
                      <w:rFonts w:hint="eastAsia"/>
                      <w:b/>
                      <w:bCs/>
                      <w:szCs w:val="21"/>
                    </w:rPr>
                    <w:t>点位</w:t>
                  </w:r>
                </w:p>
              </w:tc>
              <w:tc>
                <w:tcPr>
                  <w:tcW w:w="2221" w:type="pct"/>
                  <w:tcBorders>
                    <w:tl2br w:val="nil"/>
                    <w:tr2bl w:val="nil"/>
                  </w:tcBorders>
                  <w:vAlign w:val="center"/>
                </w:tcPr>
                <w:p w14:paraId="43D2020C">
                  <w:pPr>
                    <w:pStyle w:val="39"/>
                    <w:rPr>
                      <w:b/>
                      <w:bCs/>
                      <w:szCs w:val="21"/>
                    </w:rPr>
                  </w:pPr>
                  <w:r>
                    <w:rPr>
                      <w:rFonts w:hint="eastAsia"/>
                      <w:b/>
                      <w:bCs/>
                      <w:szCs w:val="21"/>
                    </w:rPr>
                    <w:t>监测指标</w:t>
                  </w:r>
                </w:p>
              </w:tc>
              <w:tc>
                <w:tcPr>
                  <w:tcW w:w="652" w:type="pct"/>
                  <w:tcBorders>
                    <w:tl2br w:val="nil"/>
                    <w:tr2bl w:val="nil"/>
                  </w:tcBorders>
                  <w:vAlign w:val="center"/>
                </w:tcPr>
                <w:p w14:paraId="2D4E29FE">
                  <w:pPr>
                    <w:pStyle w:val="39"/>
                    <w:rPr>
                      <w:b/>
                      <w:bCs/>
                      <w:szCs w:val="21"/>
                    </w:rPr>
                  </w:pPr>
                  <w:r>
                    <w:rPr>
                      <w:rFonts w:hint="eastAsia"/>
                      <w:b/>
                      <w:bCs/>
                      <w:szCs w:val="21"/>
                    </w:rPr>
                    <w:t>监测频次</w:t>
                  </w:r>
                </w:p>
              </w:tc>
            </w:tr>
            <w:tr w14:paraId="0A9D3B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41" w:type="pct"/>
                  <w:vMerge w:val="restart"/>
                  <w:tcBorders>
                    <w:tl2br w:val="nil"/>
                    <w:tr2bl w:val="nil"/>
                  </w:tcBorders>
                  <w:vAlign w:val="center"/>
                </w:tcPr>
                <w:p w14:paraId="50BFFDAD">
                  <w:pPr>
                    <w:pStyle w:val="39"/>
                    <w:rPr>
                      <w:szCs w:val="21"/>
                    </w:rPr>
                  </w:pPr>
                  <w:r>
                    <w:rPr>
                      <w:rFonts w:hint="eastAsia"/>
                      <w:szCs w:val="21"/>
                    </w:rPr>
                    <w:t>废气</w:t>
                  </w:r>
                </w:p>
              </w:tc>
              <w:tc>
                <w:tcPr>
                  <w:tcW w:w="1484" w:type="pct"/>
                  <w:tcBorders>
                    <w:tl2br w:val="nil"/>
                    <w:tr2bl w:val="nil"/>
                  </w:tcBorders>
                  <w:vAlign w:val="center"/>
                </w:tcPr>
                <w:p w14:paraId="60D12BED">
                  <w:pPr>
                    <w:pStyle w:val="39"/>
                    <w:rPr>
                      <w:szCs w:val="21"/>
                    </w:rPr>
                  </w:pPr>
                  <w:r>
                    <w:rPr>
                      <w:rFonts w:hint="eastAsia"/>
                      <w:szCs w:val="21"/>
                    </w:rPr>
                    <w:t>FQ-01~FQ-03、FQ-05、FQ-06</w:t>
                  </w:r>
                  <w:r>
                    <w:rPr>
                      <w:rFonts w:hint="eastAsia"/>
                      <w:szCs w:val="21"/>
                      <w:lang w:eastAsia="zh-CN"/>
                    </w:rPr>
                    <w:t>、</w:t>
                  </w:r>
                  <w:r>
                    <w:rPr>
                      <w:rFonts w:hint="eastAsia"/>
                      <w:szCs w:val="21"/>
                    </w:rPr>
                    <w:t>FQ-07</w:t>
                  </w:r>
                </w:p>
              </w:tc>
              <w:tc>
                <w:tcPr>
                  <w:tcW w:w="2221" w:type="pct"/>
                  <w:tcBorders>
                    <w:tl2br w:val="nil"/>
                    <w:tr2bl w:val="nil"/>
                  </w:tcBorders>
                  <w:vAlign w:val="center"/>
                </w:tcPr>
                <w:p w14:paraId="002141A9">
                  <w:pPr>
                    <w:pStyle w:val="39"/>
                    <w:rPr>
                      <w:szCs w:val="21"/>
                    </w:rPr>
                  </w:pPr>
                  <w:r>
                    <w:rPr>
                      <w:rFonts w:hint="eastAsia"/>
                      <w:szCs w:val="21"/>
                    </w:rPr>
                    <w:t>颗粒物、二氧化硫、氮氧化物</w:t>
                  </w:r>
                </w:p>
              </w:tc>
              <w:tc>
                <w:tcPr>
                  <w:tcW w:w="652" w:type="pct"/>
                  <w:tcBorders>
                    <w:tl2br w:val="nil"/>
                    <w:tr2bl w:val="nil"/>
                  </w:tcBorders>
                  <w:vAlign w:val="center"/>
                </w:tcPr>
                <w:p w14:paraId="40BE7C59">
                  <w:pPr>
                    <w:pStyle w:val="39"/>
                    <w:rPr>
                      <w:szCs w:val="21"/>
                    </w:rPr>
                  </w:pPr>
                  <w:r>
                    <w:rPr>
                      <w:rFonts w:hint="eastAsia"/>
                      <w:szCs w:val="21"/>
                    </w:rPr>
                    <w:t>1次/年</w:t>
                  </w:r>
                </w:p>
              </w:tc>
            </w:tr>
            <w:tr w14:paraId="7A1E8A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41" w:type="pct"/>
                  <w:vMerge w:val="continue"/>
                  <w:tcBorders>
                    <w:tl2br w:val="nil"/>
                    <w:tr2bl w:val="nil"/>
                  </w:tcBorders>
                  <w:vAlign w:val="center"/>
                </w:tcPr>
                <w:p w14:paraId="6F76D5C3">
                  <w:pPr>
                    <w:pStyle w:val="39"/>
                    <w:rPr>
                      <w:szCs w:val="21"/>
                    </w:rPr>
                  </w:pPr>
                </w:p>
              </w:tc>
              <w:tc>
                <w:tcPr>
                  <w:tcW w:w="1484" w:type="pct"/>
                  <w:tcBorders>
                    <w:tl2br w:val="nil"/>
                    <w:tr2bl w:val="nil"/>
                  </w:tcBorders>
                  <w:vAlign w:val="center"/>
                </w:tcPr>
                <w:p w14:paraId="19ADF945">
                  <w:pPr>
                    <w:pStyle w:val="39"/>
                    <w:rPr>
                      <w:szCs w:val="21"/>
                    </w:rPr>
                  </w:pPr>
                  <w:r>
                    <w:rPr>
                      <w:rFonts w:hint="eastAsia"/>
                      <w:szCs w:val="21"/>
                    </w:rPr>
                    <w:t>FQ-04</w:t>
                  </w:r>
                </w:p>
              </w:tc>
              <w:tc>
                <w:tcPr>
                  <w:tcW w:w="2221" w:type="pct"/>
                  <w:tcBorders>
                    <w:tl2br w:val="nil"/>
                    <w:tr2bl w:val="nil"/>
                  </w:tcBorders>
                  <w:vAlign w:val="center"/>
                </w:tcPr>
                <w:p w14:paraId="72705C49">
                  <w:pPr>
                    <w:pStyle w:val="39"/>
                    <w:rPr>
                      <w:szCs w:val="21"/>
                    </w:rPr>
                  </w:pPr>
                  <w:r>
                    <w:rPr>
                      <w:rFonts w:hint="eastAsia"/>
                      <w:szCs w:val="21"/>
                    </w:rPr>
                    <w:t>颗粒物</w:t>
                  </w:r>
                </w:p>
              </w:tc>
              <w:tc>
                <w:tcPr>
                  <w:tcW w:w="652" w:type="pct"/>
                  <w:tcBorders>
                    <w:tl2br w:val="nil"/>
                    <w:tr2bl w:val="nil"/>
                  </w:tcBorders>
                  <w:vAlign w:val="center"/>
                </w:tcPr>
                <w:p w14:paraId="2A673793">
                  <w:pPr>
                    <w:pStyle w:val="39"/>
                    <w:rPr>
                      <w:szCs w:val="21"/>
                    </w:rPr>
                  </w:pPr>
                  <w:r>
                    <w:rPr>
                      <w:rFonts w:hint="eastAsia"/>
                      <w:szCs w:val="21"/>
                    </w:rPr>
                    <w:t>1次/年</w:t>
                  </w:r>
                </w:p>
              </w:tc>
            </w:tr>
            <w:tr w14:paraId="0A1EBA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41" w:type="pct"/>
                  <w:vMerge w:val="continue"/>
                  <w:tcBorders>
                    <w:tl2br w:val="nil"/>
                    <w:tr2bl w:val="nil"/>
                  </w:tcBorders>
                  <w:vAlign w:val="center"/>
                </w:tcPr>
                <w:p w14:paraId="4C823D81">
                  <w:pPr>
                    <w:pStyle w:val="39"/>
                    <w:rPr>
                      <w:szCs w:val="21"/>
                    </w:rPr>
                  </w:pPr>
                </w:p>
              </w:tc>
              <w:tc>
                <w:tcPr>
                  <w:tcW w:w="1484" w:type="pct"/>
                  <w:tcBorders>
                    <w:tl2br w:val="nil"/>
                    <w:tr2bl w:val="nil"/>
                  </w:tcBorders>
                  <w:vAlign w:val="center"/>
                </w:tcPr>
                <w:p w14:paraId="4C34AECC">
                  <w:pPr>
                    <w:pStyle w:val="39"/>
                    <w:rPr>
                      <w:szCs w:val="21"/>
                    </w:rPr>
                  </w:pPr>
                  <w:r>
                    <w:rPr>
                      <w:rFonts w:hint="eastAsia"/>
                      <w:szCs w:val="21"/>
                    </w:rPr>
                    <w:t>FQ-05、FQ-06</w:t>
                  </w:r>
                </w:p>
              </w:tc>
              <w:tc>
                <w:tcPr>
                  <w:tcW w:w="2221" w:type="pct"/>
                  <w:tcBorders>
                    <w:tl2br w:val="nil"/>
                    <w:tr2bl w:val="nil"/>
                  </w:tcBorders>
                  <w:vAlign w:val="center"/>
                </w:tcPr>
                <w:p w14:paraId="720784FA">
                  <w:pPr>
                    <w:pStyle w:val="39"/>
                    <w:rPr>
                      <w:szCs w:val="21"/>
                    </w:rPr>
                  </w:pPr>
                  <w:r>
                    <w:rPr>
                      <w:rFonts w:hint="eastAsia"/>
                      <w:szCs w:val="21"/>
                    </w:rPr>
                    <w:t>非甲烷总烃</w:t>
                  </w:r>
                </w:p>
              </w:tc>
              <w:tc>
                <w:tcPr>
                  <w:tcW w:w="652" w:type="pct"/>
                  <w:tcBorders>
                    <w:tl2br w:val="nil"/>
                    <w:tr2bl w:val="nil"/>
                  </w:tcBorders>
                  <w:vAlign w:val="center"/>
                </w:tcPr>
                <w:p w14:paraId="1649624C">
                  <w:pPr>
                    <w:pStyle w:val="39"/>
                    <w:rPr>
                      <w:szCs w:val="21"/>
                    </w:rPr>
                  </w:pPr>
                  <w:r>
                    <w:rPr>
                      <w:rFonts w:hint="eastAsia"/>
                      <w:szCs w:val="21"/>
                    </w:rPr>
                    <w:t>1次/年</w:t>
                  </w:r>
                </w:p>
              </w:tc>
            </w:tr>
            <w:tr w14:paraId="53B61B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41" w:type="pct"/>
                  <w:vMerge w:val="continue"/>
                  <w:tcBorders>
                    <w:tl2br w:val="nil"/>
                    <w:tr2bl w:val="nil"/>
                  </w:tcBorders>
                  <w:vAlign w:val="center"/>
                </w:tcPr>
                <w:p w14:paraId="770E6BE7">
                  <w:pPr>
                    <w:pStyle w:val="39"/>
                    <w:rPr>
                      <w:szCs w:val="21"/>
                    </w:rPr>
                  </w:pPr>
                </w:p>
              </w:tc>
              <w:tc>
                <w:tcPr>
                  <w:tcW w:w="1484" w:type="pct"/>
                  <w:tcBorders>
                    <w:tl2br w:val="nil"/>
                    <w:tr2bl w:val="nil"/>
                  </w:tcBorders>
                  <w:vAlign w:val="center"/>
                </w:tcPr>
                <w:p w14:paraId="66202E3B">
                  <w:pPr>
                    <w:pStyle w:val="39"/>
                    <w:rPr>
                      <w:szCs w:val="21"/>
                    </w:rPr>
                  </w:pPr>
                  <w:r>
                    <w:rPr>
                      <w:rFonts w:hint="eastAsia"/>
                      <w:szCs w:val="21"/>
                    </w:rPr>
                    <w:t>FQ-06</w:t>
                  </w:r>
                </w:p>
              </w:tc>
              <w:tc>
                <w:tcPr>
                  <w:tcW w:w="2221" w:type="pct"/>
                  <w:tcBorders>
                    <w:tl2br w:val="nil"/>
                    <w:tr2bl w:val="nil"/>
                  </w:tcBorders>
                  <w:vAlign w:val="center"/>
                </w:tcPr>
                <w:p w14:paraId="006B0628">
                  <w:pPr>
                    <w:pStyle w:val="39"/>
                    <w:rPr>
                      <w:szCs w:val="21"/>
                    </w:rPr>
                  </w:pPr>
                  <w:r>
                    <w:rPr>
                      <w:rFonts w:hint="eastAsia"/>
                      <w:szCs w:val="21"/>
                    </w:rPr>
                    <w:t>甲醇</w:t>
                  </w:r>
                </w:p>
              </w:tc>
              <w:tc>
                <w:tcPr>
                  <w:tcW w:w="652" w:type="pct"/>
                  <w:tcBorders>
                    <w:tl2br w:val="nil"/>
                    <w:tr2bl w:val="nil"/>
                  </w:tcBorders>
                  <w:vAlign w:val="center"/>
                </w:tcPr>
                <w:p w14:paraId="1B2A8B7C">
                  <w:pPr>
                    <w:pStyle w:val="39"/>
                    <w:rPr>
                      <w:szCs w:val="21"/>
                    </w:rPr>
                  </w:pPr>
                  <w:r>
                    <w:rPr>
                      <w:rFonts w:hint="eastAsia"/>
                      <w:szCs w:val="21"/>
                    </w:rPr>
                    <w:t>1次/年</w:t>
                  </w:r>
                </w:p>
              </w:tc>
            </w:tr>
            <w:tr w14:paraId="596C16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641" w:type="pct"/>
                  <w:vMerge w:val="continue"/>
                  <w:tcBorders>
                    <w:tl2br w:val="nil"/>
                    <w:tr2bl w:val="nil"/>
                  </w:tcBorders>
                  <w:vAlign w:val="center"/>
                </w:tcPr>
                <w:p w14:paraId="4B5BCFA6">
                  <w:pPr>
                    <w:pStyle w:val="39"/>
                    <w:rPr>
                      <w:szCs w:val="21"/>
                    </w:rPr>
                  </w:pPr>
                </w:p>
              </w:tc>
              <w:tc>
                <w:tcPr>
                  <w:tcW w:w="1484" w:type="pct"/>
                  <w:vMerge w:val="restart"/>
                  <w:tcBorders>
                    <w:tl2br w:val="nil"/>
                    <w:tr2bl w:val="nil"/>
                  </w:tcBorders>
                  <w:vAlign w:val="center"/>
                </w:tcPr>
                <w:p w14:paraId="44960907">
                  <w:pPr>
                    <w:pStyle w:val="39"/>
                    <w:rPr>
                      <w:szCs w:val="21"/>
                    </w:rPr>
                  </w:pPr>
                  <w:r>
                    <w:rPr>
                      <w:rFonts w:hint="eastAsia"/>
                      <w:szCs w:val="21"/>
                    </w:rPr>
                    <w:t>厂界</w:t>
                  </w:r>
                </w:p>
              </w:tc>
              <w:tc>
                <w:tcPr>
                  <w:tcW w:w="2221" w:type="pct"/>
                  <w:tcBorders>
                    <w:tl2br w:val="nil"/>
                    <w:tr2bl w:val="nil"/>
                  </w:tcBorders>
                  <w:vAlign w:val="center"/>
                </w:tcPr>
                <w:p w14:paraId="3935E194">
                  <w:pPr>
                    <w:pStyle w:val="39"/>
                    <w:rPr>
                      <w:szCs w:val="21"/>
                    </w:rPr>
                  </w:pPr>
                  <w:r>
                    <w:rPr>
                      <w:rFonts w:hint="eastAsia"/>
                      <w:szCs w:val="21"/>
                    </w:rPr>
                    <w:t>颗粒物</w:t>
                  </w:r>
                </w:p>
              </w:tc>
              <w:tc>
                <w:tcPr>
                  <w:tcW w:w="652" w:type="pct"/>
                  <w:vMerge w:val="restart"/>
                  <w:tcBorders>
                    <w:tl2br w:val="nil"/>
                    <w:tr2bl w:val="nil"/>
                  </w:tcBorders>
                  <w:vAlign w:val="center"/>
                </w:tcPr>
                <w:p w14:paraId="4F5D6B19">
                  <w:pPr>
                    <w:pStyle w:val="39"/>
                    <w:rPr>
                      <w:szCs w:val="21"/>
                    </w:rPr>
                  </w:pPr>
                  <w:r>
                    <w:rPr>
                      <w:rFonts w:hint="eastAsia"/>
                      <w:szCs w:val="21"/>
                    </w:rPr>
                    <w:t>1次/年</w:t>
                  </w:r>
                </w:p>
              </w:tc>
            </w:tr>
            <w:tr w14:paraId="1A68DA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641" w:type="pct"/>
                  <w:vMerge w:val="continue"/>
                  <w:tcBorders>
                    <w:tl2br w:val="nil"/>
                    <w:tr2bl w:val="nil"/>
                  </w:tcBorders>
                  <w:vAlign w:val="center"/>
                </w:tcPr>
                <w:p w14:paraId="23E95024">
                  <w:pPr>
                    <w:pStyle w:val="39"/>
                    <w:rPr>
                      <w:szCs w:val="21"/>
                    </w:rPr>
                  </w:pPr>
                </w:p>
              </w:tc>
              <w:tc>
                <w:tcPr>
                  <w:tcW w:w="1484" w:type="pct"/>
                  <w:vMerge w:val="continue"/>
                  <w:tcBorders>
                    <w:tl2br w:val="nil"/>
                    <w:tr2bl w:val="nil"/>
                  </w:tcBorders>
                  <w:vAlign w:val="center"/>
                </w:tcPr>
                <w:p w14:paraId="15D00689">
                  <w:pPr>
                    <w:pStyle w:val="39"/>
                    <w:rPr>
                      <w:szCs w:val="21"/>
                    </w:rPr>
                  </w:pPr>
                </w:p>
              </w:tc>
              <w:tc>
                <w:tcPr>
                  <w:tcW w:w="2221" w:type="pct"/>
                  <w:tcBorders>
                    <w:tl2br w:val="nil"/>
                    <w:tr2bl w:val="nil"/>
                  </w:tcBorders>
                  <w:vAlign w:val="center"/>
                </w:tcPr>
                <w:p w14:paraId="4EF3357E">
                  <w:pPr>
                    <w:pStyle w:val="39"/>
                    <w:rPr>
                      <w:szCs w:val="21"/>
                    </w:rPr>
                  </w:pPr>
                  <w:r>
                    <w:rPr>
                      <w:rFonts w:hint="eastAsia"/>
                      <w:szCs w:val="21"/>
                    </w:rPr>
                    <w:t>非甲烷总烃</w:t>
                  </w:r>
                </w:p>
              </w:tc>
              <w:tc>
                <w:tcPr>
                  <w:tcW w:w="652" w:type="pct"/>
                  <w:vMerge w:val="continue"/>
                  <w:tcBorders>
                    <w:tl2br w:val="nil"/>
                    <w:tr2bl w:val="nil"/>
                  </w:tcBorders>
                  <w:vAlign w:val="center"/>
                </w:tcPr>
                <w:p w14:paraId="58C5AA18">
                  <w:pPr>
                    <w:pStyle w:val="39"/>
                    <w:rPr>
                      <w:szCs w:val="21"/>
                    </w:rPr>
                  </w:pPr>
                </w:p>
              </w:tc>
            </w:tr>
            <w:tr w14:paraId="6C7541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641" w:type="pct"/>
                  <w:vMerge w:val="continue"/>
                  <w:tcBorders>
                    <w:tl2br w:val="nil"/>
                    <w:tr2bl w:val="nil"/>
                  </w:tcBorders>
                  <w:vAlign w:val="center"/>
                </w:tcPr>
                <w:p w14:paraId="27495FEE">
                  <w:pPr>
                    <w:pStyle w:val="39"/>
                    <w:rPr>
                      <w:szCs w:val="21"/>
                    </w:rPr>
                  </w:pPr>
                </w:p>
              </w:tc>
              <w:tc>
                <w:tcPr>
                  <w:tcW w:w="1484" w:type="pct"/>
                  <w:vMerge w:val="continue"/>
                  <w:tcBorders>
                    <w:tl2br w:val="nil"/>
                    <w:tr2bl w:val="nil"/>
                  </w:tcBorders>
                  <w:vAlign w:val="center"/>
                </w:tcPr>
                <w:p w14:paraId="6DC6DA06">
                  <w:pPr>
                    <w:pStyle w:val="39"/>
                    <w:rPr>
                      <w:szCs w:val="21"/>
                    </w:rPr>
                  </w:pPr>
                </w:p>
              </w:tc>
              <w:tc>
                <w:tcPr>
                  <w:tcW w:w="2221" w:type="pct"/>
                  <w:tcBorders>
                    <w:tl2br w:val="nil"/>
                    <w:tr2bl w:val="nil"/>
                  </w:tcBorders>
                  <w:vAlign w:val="center"/>
                </w:tcPr>
                <w:p w14:paraId="3CE74713">
                  <w:pPr>
                    <w:adjustRightInd w:val="0"/>
                    <w:snapToGrid w:val="0"/>
                    <w:spacing w:line="240" w:lineRule="auto"/>
                    <w:ind w:firstLine="0" w:firstLineChars="0"/>
                    <w:jc w:val="center"/>
                    <w:rPr>
                      <w:sz w:val="21"/>
                      <w:szCs w:val="21"/>
                    </w:rPr>
                  </w:pPr>
                  <w:r>
                    <w:rPr>
                      <w:rFonts w:hint="eastAsia"/>
                      <w:kern w:val="0"/>
                      <w:sz w:val="21"/>
                      <w:szCs w:val="21"/>
                    </w:rPr>
                    <w:t>二氧化硫</w:t>
                  </w:r>
                </w:p>
              </w:tc>
              <w:tc>
                <w:tcPr>
                  <w:tcW w:w="652" w:type="pct"/>
                  <w:vMerge w:val="continue"/>
                  <w:tcBorders>
                    <w:tl2br w:val="nil"/>
                    <w:tr2bl w:val="nil"/>
                  </w:tcBorders>
                  <w:vAlign w:val="center"/>
                </w:tcPr>
                <w:p w14:paraId="054968B6">
                  <w:pPr>
                    <w:pStyle w:val="39"/>
                    <w:rPr>
                      <w:szCs w:val="21"/>
                    </w:rPr>
                  </w:pPr>
                </w:p>
              </w:tc>
            </w:tr>
            <w:tr w14:paraId="52C487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641" w:type="pct"/>
                  <w:vMerge w:val="continue"/>
                  <w:tcBorders>
                    <w:tl2br w:val="nil"/>
                    <w:tr2bl w:val="nil"/>
                  </w:tcBorders>
                  <w:vAlign w:val="center"/>
                </w:tcPr>
                <w:p w14:paraId="3A4BD091">
                  <w:pPr>
                    <w:pStyle w:val="39"/>
                    <w:rPr>
                      <w:szCs w:val="21"/>
                    </w:rPr>
                  </w:pPr>
                </w:p>
              </w:tc>
              <w:tc>
                <w:tcPr>
                  <w:tcW w:w="1484" w:type="pct"/>
                  <w:vMerge w:val="continue"/>
                  <w:tcBorders>
                    <w:tl2br w:val="nil"/>
                    <w:tr2bl w:val="nil"/>
                  </w:tcBorders>
                  <w:vAlign w:val="center"/>
                </w:tcPr>
                <w:p w14:paraId="5BE0B9F2">
                  <w:pPr>
                    <w:pStyle w:val="39"/>
                    <w:rPr>
                      <w:szCs w:val="21"/>
                    </w:rPr>
                  </w:pPr>
                </w:p>
              </w:tc>
              <w:tc>
                <w:tcPr>
                  <w:tcW w:w="2221" w:type="pct"/>
                  <w:tcBorders>
                    <w:tl2br w:val="nil"/>
                    <w:tr2bl w:val="nil"/>
                  </w:tcBorders>
                  <w:vAlign w:val="center"/>
                </w:tcPr>
                <w:p w14:paraId="292785C5">
                  <w:pPr>
                    <w:adjustRightInd w:val="0"/>
                    <w:snapToGrid w:val="0"/>
                    <w:spacing w:line="240" w:lineRule="auto"/>
                    <w:ind w:firstLine="0" w:firstLineChars="0"/>
                    <w:jc w:val="center"/>
                    <w:rPr>
                      <w:sz w:val="21"/>
                      <w:szCs w:val="21"/>
                    </w:rPr>
                  </w:pPr>
                  <w:r>
                    <w:rPr>
                      <w:rFonts w:hint="eastAsia"/>
                      <w:kern w:val="0"/>
                      <w:sz w:val="21"/>
                      <w:szCs w:val="21"/>
                    </w:rPr>
                    <w:t>氮氧化物</w:t>
                  </w:r>
                </w:p>
              </w:tc>
              <w:tc>
                <w:tcPr>
                  <w:tcW w:w="652" w:type="pct"/>
                  <w:vMerge w:val="continue"/>
                  <w:tcBorders>
                    <w:tl2br w:val="nil"/>
                    <w:tr2bl w:val="nil"/>
                  </w:tcBorders>
                  <w:vAlign w:val="center"/>
                </w:tcPr>
                <w:p w14:paraId="30F13D6A">
                  <w:pPr>
                    <w:pStyle w:val="39"/>
                    <w:rPr>
                      <w:szCs w:val="21"/>
                    </w:rPr>
                  </w:pPr>
                </w:p>
              </w:tc>
            </w:tr>
            <w:tr w14:paraId="1FB67E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641" w:type="pct"/>
                  <w:vMerge w:val="continue"/>
                  <w:tcBorders>
                    <w:tl2br w:val="nil"/>
                    <w:tr2bl w:val="nil"/>
                  </w:tcBorders>
                  <w:vAlign w:val="center"/>
                </w:tcPr>
                <w:p w14:paraId="3361FE45">
                  <w:pPr>
                    <w:pStyle w:val="39"/>
                    <w:rPr>
                      <w:szCs w:val="21"/>
                    </w:rPr>
                  </w:pPr>
                </w:p>
              </w:tc>
              <w:tc>
                <w:tcPr>
                  <w:tcW w:w="1484" w:type="pct"/>
                  <w:vMerge w:val="continue"/>
                  <w:tcBorders>
                    <w:tl2br w:val="nil"/>
                    <w:tr2bl w:val="nil"/>
                  </w:tcBorders>
                  <w:vAlign w:val="center"/>
                </w:tcPr>
                <w:p w14:paraId="3D5CD892">
                  <w:pPr>
                    <w:pStyle w:val="39"/>
                    <w:rPr>
                      <w:szCs w:val="21"/>
                    </w:rPr>
                  </w:pPr>
                </w:p>
              </w:tc>
              <w:tc>
                <w:tcPr>
                  <w:tcW w:w="2221" w:type="pct"/>
                  <w:tcBorders>
                    <w:tl2br w:val="nil"/>
                    <w:tr2bl w:val="nil"/>
                  </w:tcBorders>
                  <w:vAlign w:val="center"/>
                </w:tcPr>
                <w:p w14:paraId="2F197CA9">
                  <w:pPr>
                    <w:adjustRightInd w:val="0"/>
                    <w:snapToGrid w:val="0"/>
                    <w:spacing w:line="240" w:lineRule="auto"/>
                    <w:ind w:firstLine="0" w:firstLineChars="0"/>
                    <w:jc w:val="center"/>
                    <w:rPr>
                      <w:kern w:val="0"/>
                      <w:sz w:val="21"/>
                      <w:szCs w:val="21"/>
                    </w:rPr>
                  </w:pPr>
                  <w:r>
                    <w:rPr>
                      <w:rFonts w:hint="eastAsia"/>
                      <w:sz w:val="21"/>
                      <w:szCs w:val="21"/>
                    </w:rPr>
                    <w:t>甲醇</w:t>
                  </w:r>
                </w:p>
              </w:tc>
              <w:tc>
                <w:tcPr>
                  <w:tcW w:w="652" w:type="pct"/>
                  <w:vMerge w:val="continue"/>
                  <w:tcBorders>
                    <w:tl2br w:val="nil"/>
                    <w:tr2bl w:val="nil"/>
                  </w:tcBorders>
                  <w:vAlign w:val="center"/>
                </w:tcPr>
                <w:p w14:paraId="02FDE18C">
                  <w:pPr>
                    <w:pStyle w:val="39"/>
                    <w:rPr>
                      <w:szCs w:val="21"/>
                    </w:rPr>
                  </w:pPr>
                </w:p>
              </w:tc>
            </w:tr>
            <w:tr w14:paraId="59FD27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7" w:hRule="atLeast"/>
              </w:trPr>
              <w:tc>
                <w:tcPr>
                  <w:tcW w:w="641" w:type="pct"/>
                  <w:vMerge w:val="continue"/>
                  <w:tcBorders>
                    <w:tl2br w:val="nil"/>
                    <w:tr2bl w:val="nil"/>
                  </w:tcBorders>
                  <w:vAlign w:val="center"/>
                </w:tcPr>
                <w:p w14:paraId="72CC244E">
                  <w:pPr>
                    <w:pStyle w:val="39"/>
                    <w:rPr>
                      <w:szCs w:val="21"/>
                    </w:rPr>
                  </w:pPr>
                </w:p>
              </w:tc>
              <w:tc>
                <w:tcPr>
                  <w:tcW w:w="1484" w:type="pct"/>
                  <w:vMerge w:val="restart"/>
                  <w:tcBorders>
                    <w:tl2br w:val="nil"/>
                    <w:tr2bl w:val="nil"/>
                  </w:tcBorders>
                  <w:vAlign w:val="center"/>
                </w:tcPr>
                <w:p w14:paraId="36AE4D22">
                  <w:pPr>
                    <w:pStyle w:val="39"/>
                    <w:rPr>
                      <w:szCs w:val="21"/>
                    </w:rPr>
                  </w:pPr>
                  <w:r>
                    <w:rPr>
                      <w:rFonts w:hint="eastAsia"/>
                      <w:szCs w:val="21"/>
                    </w:rPr>
                    <w:t>厂房门窗或通风口、其他开口（孔）等排放口外1m</w:t>
                  </w:r>
                </w:p>
              </w:tc>
              <w:tc>
                <w:tcPr>
                  <w:tcW w:w="2221" w:type="pct"/>
                  <w:tcBorders>
                    <w:tl2br w:val="nil"/>
                    <w:tr2bl w:val="nil"/>
                  </w:tcBorders>
                  <w:vAlign w:val="center"/>
                </w:tcPr>
                <w:p w14:paraId="689AD6AB">
                  <w:pPr>
                    <w:adjustRightInd w:val="0"/>
                    <w:snapToGrid w:val="0"/>
                    <w:spacing w:line="240" w:lineRule="auto"/>
                    <w:ind w:firstLine="0" w:firstLineChars="0"/>
                    <w:jc w:val="center"/>
                    <w:rPr>
                      <w:sz w:val="21"/>
                      <w:szCs w:val="21"/>
                    </w:rPr>
                  </w:pPr>
                  <w:r>
                    <w:rPr>
                      <w:rFonts w:hint="eastAsia"/>
                      <w:sz w:val="21"/>
                      <w:szCs w:val="21"/>
                    </w:rPr>
                    <w:t>颗粒物</w:t>
                  </w:r>
                </w:p>
              </w:tc>
              <w:tc>
                <w:tcPr>
                  <w:tcW w:w="652" w:type="pct"/>
                  <w:vMerge w:val="continue"/>
                  <w:tcBorders>
                    <w:tl2br w:val="nil"/>
                    <w:tr2bl w:val="nil"/>
                  </w:tcBorders>
                  <w:vAlign w:val="center"/>
                </w:tcPr>
                <w:p w14:paraId="61473CBB">
                  <w:pPr>
                    <w:pStyle w:val="39"/>
                    <w:rPr>
                      <w:szCs w:val="21"/>
                    </w:rPr>
                  </w:pPr>
                </w:p>
              </w:tc>
            </w:tr>
            <w:tr w14:paraId="75CA89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641" w:type="pct"/>
                  <w:vMerge w:val="continue"/>
                  <w:tcBorders>
                    <w:tl2br w:val="nil"/>
                    <w:tr2bl w:val="nil"/>
                  </w:tcBorders>
                  <w:vAlign w:val="center"/>
                </w:tcPr>
                <w:p w14:paraId="7B08C881">
                  <w:pPr>
                    <w:pStyle w:val="39"/>
                    <w:rPr>
                      <w:szCs w:val="21"/>
                    </w:rPr>
                  </w:pPr>
                </w:p>
              </w:tc>
              <w:tc>
                <w:tcPr>
                  <w:tcW w:w="1484" w:type="pct"/>
                  <w:vMerge w:val="continue"/>
                  <w:tcBorders>
                    <w:tl2br w:val="nil"/>
                    <w:tr2bl w:val="nil"/>
                  </w:tcBorders>
                  <w:vAlign w:val="center"/>
                </w:tcPr>
                <w:p w14:paraId="74C5E2A0">
                  <w:pPr>
                    <w:pStyle w:val="39"/>
                    <w:rPr>
                      <w:szCs w:val="21"/>
                    </w:rPr>
                  </w:pPr>
                </w:p>
              </w:tc>
              <w:tc>
                <w:tcPr>
                  <w:tcW w:w="2221" w:type="pct"/>
                  <w:tcBorders>
                    <w:tl2br w:val="nil"/>
                    <w:tr2bl w:val="nil"/>
                  </w:tcBorders>
                  <w:vAlign w:val="center"/>
                </w:tcPr>
                <w:p w14:paraId="7224581E">
                  <w:pPr>
                    <w:pStyle w:val="39"/>
                    <w:rPr>
                      <w:szCs w:val="21"/>
                    </w:rPr>
                  </w:pPr>
                  <w:r>
                    <w:rPr>
                      <w:rFonts w:hint="eastAsia"/>
                      <w:szCs w:val="21"/>
                    </w:rPr>
                    <w:t>非甲烷总烃</w:t>
                  </w:r>
                </w:p>
              </w:tc>
              <w:tc>
                <w:tcPr>
                  <w:tcW w:w="652" w:type="pct"/>
                  <w:vMerge w:val="continue"/>
                  <w:tcBorders>
                    <w:tl2br w:val="nil"/>
                    <w:tr2bl w:val="nil"/>
                  </w:tcBorders>
                  <w:vAlign w:val="center"/>
                </w:tcPr>
                <w:p w14:paraId="0B3B9672">
                  <w:pPr>
                    <w:pStyle w:val="39"/>
                    <w:rPr>
                      <w:szCs w:val="21"/>
                    </w:rPr>
                  </w:pPr>
                </w:p>
              </w:tc>
            </w:tr>
          </w:tbl>
          <w:p w14:paraId="43EE594B">
            <w:pPr>
              <w:pStyle w:val="8"/>
              <w:spacing w:line="360" w:lineRule="auto"/>
              <w:ind w:firstLine="482"/>
              <w:rPr>
                <w:b/>
                <w:bCs/>
              </w:rPr>
            </w:pPr>
            <w:r>
              <w:rPr>
                <w:rFonts w:hint="eastAsia"/>
                <w:b/>
                <w:bCs/>
              </w:rPr>
              <w:t>2、废水</w:t>
            </w:r>
          </w:p>
          <w:p w14:paraId="5C912B53">
            <w:pPr>
              <w:pStyle w:val="8"/>
              <w:spacing w:line="360" w:lineRule="auto"/>
              <w:ind w:firstLine="482"/>
              <w:rPr>
                <w:b/>
                <w:bCs/>
              </w:rPr>
            </w:pPr>
            <w:r>
              <w:rPr>
                <w:rFonts w:hint="eastAsia"/>
                <w:b/>
                <w:bCs/>
              </w:rPr>
              <w:t>（1）废水污染物产生源强及污染治理措施</w:t>
            </w:r>
          </w:p>
          <w:p w14:paraId="4284FCD8">
            <w:pPr>
              <w:pStyle w:val="8"/>
              <w:spacing w:line="360" w:lineRule="auto"/>
              <w:ind w:firstLine="480"/>
            </w:pPr>
            <w:r>
              <w:rPr>
                <w:rFonts w:hint="eastAsia"/>
              </w:rPr>
              <w:t>本项目废水主要包括生活污水。生活污水经化粪池预处理后接入市政管网后排入硕放水处理厂集中处理。</w:t>
            </w:r>
          </w:p>
          <w:p w14:paraId="574705D2">
            <w:pPr>
              <w:pStyle w:val="41"/>
              <w:spacing w:line="240" w:lineRule="auto"/>
              <w:rPr>
                <w:rFonts w:hint="default"/>
                <w:szCs w:val="24"/>
              </w:rPr>
            </w:pPr>
            <w:r>
              <w:rPr>
                <w:szCs w:val="24"/>
              </w:rPr>
              <w:t>表4-1</w:t>
            </w:r>
            <w:r>
              <w:rPr>
                <w:rFonts w:hint="eastAsia"/>
                <w:szCs w:val="24"/>
                <w:lang w:val="en-US" w:eastAsia="zh-CN"/>
              </w:rPr>
              <w:t>6</w:t>
            </w:r>
            <w:r>
              <w:rPr>
                <w:szCs w:val="24"/>
              </w:rPr>
              <w:t xml:space="preserve"> 本项目水污染物产生及污染防治措施情况表</w:t>
            </w:r>
          </w:p>
          <w:tbl>
            <w:tblPr>
              <w:tblStyle w:val="22"/>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0" w:type="dxa"/>
                <w:bottom w:w="0" w:type="dxa"/>
                <w:right w:w="0" w:type="dxa"/>
              </w:tblCellMar>
            </w:tblPr>
            <w:tblGrid>
              <w:gridCol w:w="726"/>
              <w:gridCol w:w="805"/>
              <w:gridCol w:w="805"/>
              <w:gridCol w:w="1077"/>
              <w:gridCol w:w="1037"/>
              <w:gridCol w:w="1188"/>
              <w:gridCol w:w="888"/>
              <w:gridCol w:w="740"/>
              <w:gridCol w:w="1062"/>
            </w:tblGrid>
            <w:tr w14:paraId="75A0629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503" w:hRule="atLeast"/>
              </w:trPr>
              <w:tc>
                <w:tcPr>
                  <w:tcW w:w="436" w:type="pct"/>
                  <w:vMerge w:val="restart"/>
                  <w:vAlign w:val="center"/>
                </w:tcPr>
                <w:p w14:paraId="4229B35D">
                  <w:pPr>
                    <w:pStyle w:val="39"/>
                    <w:rPr>
                      <w:b/>
                      <w:bCs/>
                      <w:szCs w:val="21"/>
                    </w:rPr>
                  </w:pPr>
                  <w:r>
                    <w:rPr>
                      <w:rFonts w:hint="eastAsia"/>
                      <w:b/>
                      <w:bCs/>
                      <w:szCs w:val="21"/>
                    </w:rPr>
                    <w:t>产排污环节</w:t>
                  </w:r>
                </w:p>
              </w:tc>
              <w:tc>
                <w:tcPr>
                  <w:tcW w:w="483" w:type="pct"/>
                  <w:vMerge w:val="restart"/>
                  <w:vAlign w:val="center"/>
                </w:tcPr>
                <w:p w14:paraId="124CE7B8">
                  <w:pPr>
                    <w:pStyle w:val="39"/>
                    <w:rPr>
                      <w:b/>
                      <w:bCs/>
                      <w:szCs w:val="21"/>
                    </w:rPr>
                  </w:pPr>
                  <w:r>
                    <w:rPr>
                      <w:rFonts w:hint="eastAsia"/>
                      <w:b/>
                      <w:bCs/>
                      <w:szCs w:val="21"/>
                    </w:rPr>
                    <w:t>类别</w:t>
                  </w:r>
                </w:p>
              </w:tc>
              <w:tc>
                <w:tcPr>
                  <w:tcW w:w="483" w:type="pct"/>
                  <w:vMerge w:val="restart"/>
                  <w:vAlign w:val="center"/>
                </w:tcPr>
                <w:p w14:paraId="42B613E1">
                  <w:pPr>
                    <w:pStyle w:val="39"/>
                    <w:rPr>
                      <w:b/>
                      <w:bCs/>
                      <w:szCs w:val="21"/>
                    </w:rPr>
                  </w:pPr>
                  <w:r>
                    <w:rPr>
                      <w:rFonts w:hint="eastAsia"/>
                      <w:b/>
                      <w:bCs/>
                      <w:szCs w:val="21"/>
                    </w:rPr>
                    <w:t>污染物种类</w:t>
                  </w:r>
                </w:p>
              </w:tc>
              <w:tc>
                <w:tcPr>
                  <w:tcW w:w="1268" w:type="pct"/>
                  <w:gridSpan w:val="2"/>
                  <w:vAlign w:val="center"/>
                </w:tcPr>
                <w:p w14:paraId="2D9C6D52">
                  <w:pPr>
                    <w:pStyle w:val="39"/>
                    <w:rPr>
                      <w:b/>
                      <w:bCs/>
                      <w:szCs w:val="21"/>
                    </w:rPr>
                  </w:pPr>
                  <w:r>
                    <w:rPr>
                      <w:rFonts w:hint="eastAsia"/>
                      <w:b/>
                      <w:bCs/>
                      <w:szCs w:val="21"/>
                    </w:rPr>
                    <w:t>污染物产生源强</w:t>
                  </w:r>
                </w:p>
              </w:tc>
              <w:tc>
                <w:tcPr>
                  <w:tcW w:w="2327" w:type="pct"/>
                  <w:gridSpan w:val="4"/>
                  <w:vAlign w:val="center"/>
                </w:tcPr>
                <w:p w14:paraId="7532AA4D">
                  <w:pPr>
                    <w:pStyle w:val="39"/>
                    <w:rPr>
                      <w:b/>
                      <w:bCs/>
                      <w:szCs w:val="21"/>
                    </w:rPr>
                  </w:pPr>
                  <w:r>
                    <w:rPr>
                      <w:rFonts w:hint="eastAsia"/>
                      <w:b/>
                      <w:bCs/>
                      <w:szCs w:val="21"/>
                    </w:rPr>
                    <w:t>污染治理设施</w:t>
                  </w:r>
                </w:p>
              </w:tc>
            </w:tr>
            <w:tr w14:paraId="4F9E4A9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90" w:hRule="atLeast"/>
              </w:trPr>
              <w:tc>
                <w:tcPr>
                  <w:tcW w:w="436" w:type="pct"/>
                  <w:vMerge w:val="continue"/>
                  <w:vAlign w:val="center"/>
                </w:tcPr>
                <w:p w14:paraId="4C2F3C79">
                  <w:pPr>
                    <w:pStyle w:val="39"/>
                    <w:rPr>
                      <w:b/>
                      <w:bCs/>
                      <w:szCs w:val="21"/>
                    </w:rPr>
                  </w:pPr>
                </w:p>
              </w:tc>
              <w:tc>
                <w:tcPr>
                  <w:tcW w:w="483" w:type="pct"/>
                  <w:vMerge w:val="continue"/>
                  <w:vAlign w:val="center"/>
                </w:tcPr>
                <w:p w14:paraId="4EBFE2E1">
                  <w:pPr>
                    <w:pStyle w:val="39"/>
                    <w:rPr>
                      <w:b/>
                      <w:bCs/>
                      <w:szCs w:val="21"/>
                    </w:rPr>
                  </w:pPr>
                </w:p>
              </w:tc>
              <w:tc>
                <w:tcPr>
                  <w:tcW w:w="483" w:type="pct"/>
                  <w:vMerge w:val="continue"/>
                  <w:vAlign w:val="center"/>
                </w:tcPr>
                <w:p w14:paraId="22E584CB">
                  <w:pPr>
                    <w:pStyle w:val="39"/>
                    <w:rPr>
                      <w:b/>
                      <w:bCs/>
                      <w:szCs w:val="21"/>
                    </w:rPr>
                  </w:pPr>
                </w:p>
              </w:tc>
              <w:tc>
                <w:tcPr>
                  <w:tcW w:w="646" w:type="pct"/>
                  <w:vAlign w:val="center"/>
                </w:tcPr>
                <w:p w14:paraId="59220A7B">
                  <w:pPr>
                    <w:pStyle w:val="39"/>
                    <w:rPr>
                      <w:b/>
                      <w:bCs/>
                      <w:szCs w:val="21"/>
                    </w:rPr>
                  </w:pPr>
                  <w:r>
                    <w:rPr>
                      <w:rFonts w:hint="eastAsia"/>
                      <w:b/>
                      <w:bCs/>
                      <w:szCs w:val="21"/>
                    </w:rPr>
                    <w:t>产生浓度（m</w:t>
                  </w:r>
                  <w:r>
                    <w:rPr>
                      <w:b/>
                      <w:bCs/>
                      <w:szCs w:val="21"/>
                    </w:rPr>
                    <w:t>g/L</w:t>
                  </w:r>
                  <w:r>
                    <w:rPr>
                      <w:rFonts w:hint="eastAsia"/>
                      <w:b/>
                      <w:bCs/>
                      <w:szCs w:val="21"/>
                    </w:rPr>
                    <w:t>）</w:t>
                  </w:r>
                </w:p>
              </w:tc>
              <w:tc>
                <w:tcPr>
                  <w:tcW w:w="622" w:type="pct"/>
                  <w:vAlign w:val="center"/>
                </w:tcPr>
                <w:p w14:paraId="0E6FA296">
                  <w:pPr>
                    <w:pStyle w:val="39"/>
                    <w:rPr>
                      <w:b/>
                      <w:bCs/>
                      <w:szCs w:val="21"/>
                    </w:rPr>
                  </w:pPr>
                  <w:r>
                    <w:rPr>
                      <w:rFonts w:hint="eastAsia"/>
                      <w:b/>
                      <w:bCs/>
                      <w:szCs w:val="21"/>
                    </w:rPr>
                    <w:t>产生量（t</w:t>
                  </w:r>
                  <w:r>
                    <w:rPr>
                      <w:b/>
                      <w:bCs/>
                      <w:szCs w:val="21"/>
                    </w:rPr>
                    <w:t>/a</w:t>
                  </w:r>
                  <w:r>
                    <w:rPr>
                      <w:rFonts w:hint="eastAsia"/>
                      <w:b/>
                      <w:bCs/>
                      <w:szCs w:val="21"/>
                    </w:rPr>
                    <w:t>）</w:t>
                  </w:r>
                </w:p>
              </w:tc>
              <w:tc>
                <w:tcPr>
                  <w:tcW w:w="713" w:type="pct"/>
                  <w:vAlign w:val="center"/>
                </w:tcPr>
                <w:p w14:paraId="4A92EB25">
                  <w:pPr>
                    <w:pStyle w:val="39"/>
                    <w:rPr>
                      <w:b/>
                      <w:bCs/>
                      <w:szCs w:val="21"/>
                    </w:rPr>
                  </w:pPr>
                  <w:r>
                    <w:rPr>
                      <w:rFonts w:hint="eastAsia"/>
                      <w:b/>
                      <w:bCs/>
                      <w:szCs w:val="21"/>
                    </w:rPr>
                    <w:t>处理能力</w:t>
                  </w:r>
                </w:p>
              </w:tc>
              <w:tc>
                <w:tcPr>
                  <w:tcW w:w="533" w:type="pct"/>
                  <w:vAlign w:val="center"/>
                </w:tcPr>
                <w:p w14:paraId="7ABD3811">
                  <w:pPr>
                    <w:pStyle w:val="39"/>
                    <w:rPr>
                      <w:b/>
                      <w:bCs/>
                      <w:szCs w:val="21"/>
                    </w:rPr>
                  </w:pPr>
                  <w:r>
                    <w:rPr>
                      <w:rFonts w:hint="eastAsia"/>
                      <w:b/>
                      <w:bCs/>
                      <w:szCs w:val="21"/>
                    </w:rPr>
                    <w:t>治理工艺</w:t>
                  </w:r>
                </w:p>
              </w:tc>
              <w:tc>
                <w:tcPr>
                  <w:tcW w:w="444" w:type="pct"/>
                  <w:vAlign w:val="center"/>
                </w:tcPr>
                <w:p w14:paraId="638BB3B2">
                  <w:pPr>
                    <w:pStyle w:val="39"/>
                    <w:rPr>
                      <w:b/>
                      <w:bCs/>
                      <w:szCs w:val="21"/>
                    </w:rPr>
                  </w:pPr>
                  <w:r>
                    <w:rPr>
                      <w:rFonts w:hint="eastAsia"/>
                      <w:b/>
                      <w:bCs/>
                      <w:szCs w:val="21"/>
                    </w:rPr>
                    <w:t>治理</w:t>
                  </w:r>
                </w:p>
                <w:p w14:paraId="42DA9564">
                  <w:pPr>
                    <w:pStyle w:val="39"/>
                    <w:rPr>
                      <w:b/>
                      <w:bCs/>
                      <w:szCs w:val="21"/>
                    </w:rPr>
                  </w:pPr>
                  <w:r>
                    <w:rPr>
                      <w:rFonts w:hint="eastAsia"/>
                      <w:b/>
                      <w:bCs/>
                      <w:szCs w:val="21"/>
                    </w:rPr>
                    <w:t>效率</w:t>
                  </w:r>
                </w:p>
              </w:tc>
              <w:tc>
                <w:tcPr>
                  <w:tcW w:w="636" w:type="pct"/>
                  <w:vAlign w:val="center"/>
                </w:tcPr>
                <w:p w14:paraId="7FB49F9A">
                  <w:pPr>
                    <w:pStyle w:val="39"/>
                    <w:rPr>
                      <w:b/>
                      <w:bCs/>
                      <w:szCs w:val="21"/>
                    </w:rPr>
                  </w:pPr>
                  <w:r>
                    <w:rPr>
                      <w:rFonts w:hint="eastAsia"/>
                      <w:b/>
                      <w:bCs/>
                      <w:szCs w:val="21"/>
                    </w:rPr>
                    <w:t>是否为可行技术</w:t>
                  </w:r>
                </w:p>
              </w:tc>
            </w:tr>
            <w:tr w14:paraId="3188E4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436" w:type="pct"/>
                  <w:vMerge w:val="restart"/>
                  <w:vAlign w:val="center"/>
                </w:tcPr>
                <w:p w14:paraId="69C1310A">
                  <w:pPr>
                    <w:pStyle w:val="39"/>
                    <w:rPr>
                      <w:szCs w:val="21"/>
                    </w:rPr>
                  </w:pPr>
                  <w:r>
                    <w:rPr>
                      <w:rFonts w:hint="eastAsia"/>
                      <w:szCs w:val="21"/>
                    </w:rPr>
                    <w:t>生活污水</w:t>
                  </w:r>
                </w:p>
              </w:tc>
              <w:tc>
                <w:tcPr>
                  <w:tcW w:w="483" w:type="pct"/>
                  <w:vMerge w:val="restart"/>
                  <w:vAlign w:val="center"/>
                </w:tcPr>
                <w:p w14:paraId="56A7136A">
                  <w:pPr>
                    <w:pStyle w:val="39"/>
                    <w:rPr>
                      <w:szCs w:val="21"/>
                    </w:rPr>
                  </w:pPr>
                  <w:r>
                    <w:rPr>
                      <w:rFonts w:hint="eastAsia"/>
                      <w:szCs w:val="21"/>
                    </w:rPr>
                    <w:t>生活污水</w:t>
                  </w:r>
                </w:p>
              </w:tc>
              <w:tc>
                <w:tcPr>
                  <w:tcW w:w="483" w:type="pct"/>
                  <w:vAlign w:val="center"/>
                </w:tcPr>
                <w:p w14:paraId="0617348B">
                  <w:pPr>
                    <w:pStyle w:val="39"/>
                    <w:rPr>
                      <w:szCs w:val="21"/>
                    </w:rPr>
                  </w:pPr>
                  <w:r>
                    <w:rPr>
                      <w:rFonts w:hint="eastAsia"/>
                      <w:szCs w:val="21"/>
                    </w:rPr>
                    <w:t>废水量</w:t>
                  </w:r>
                </w:p>
              </w:tc>
              <w:tc>
                <w:tcPr>
                  <w:tcW w:w="646" w:type="pct"/>
                  <w:vAlign w:val="center"/>
                </w:tcPr>
                <w:p w14:paraId="2A06EA99">
                  <w:pPr>
                    <w:pStyle w:val="39"/>
                    <w:rPr>
                      <w:szCs w:val="21"/>
                    </w:rPr>
                  </w:pPr>
                  <w:r>
                    <w:rPr>
                      <w:rFonts w:hint="eastAsia"/>
                      <w:szCs w:val="21"/>
                    </w:rPr>
                    <w:t>-</w:t>
                  </w:r>
                </w:p>
              </w:tc>
              <w:tc>
                <w:tcPr>
                  <w:tcW w:w="622" w:type="pct"/>
                  <w:vAlign w:val="center"/>
                </w:tcPr>
                <w:p w14:paraId="3228326C">
                  <w:pPr>
                    <w:pStyle w:val="39"/>
                    <w:rPr>
                      <w:szCs w:val="21"/>
                    </w:rPr>
                  </w:pPr>
                  <w:r>
                    <w:rPr>
                      <w:rFonts w:hint="eastAsia"/>
                      <w:szCs w:val="21"/>
                    </w:rPr>
                    <w:t>2040</w:t>
                  </w:r>
                </w:p>
              </w:tc>
              <w:tc>
                <w:tcPr>
                  <w:tcW w:w="713" w:type="pct"/>
                  <w:vMerge w:val="restart"/>
                  <w:vAlign w:val="center"/>
                </w:tcPr>
                <w:p w14:paraId="36B2370F">
                  <w:pPr>
                    <w:pStyle w:val="39"/>
                    <w:rPr>
                      <w:szCs w:val="21"/>
                    </w:rPr>
                  </w:pPr>
                  <w:r>
                    <w:rPr>
                      <w:rFonts w:hint="eastAsia"/>
                      <w:szCs w:val="21"/>
                    </w:rPr>
                    <w:t>/</w:t>
                  </w:r>
                </w:p>
              </w:tc>
              <w:tc>
                <w:tcPr>
                  <w:tcW w:w="533" w:type="pct"/>
                  <w:vMerge w:val="restart"/>
                  <w:vAlign w:val="center"/>
                </w:tcPr>
                <w:p w14:paraId="49451F1F">
                  <w:pPr>
                    <w:pStyle w:val="39"/>
                    <w:rPr>
                      <w:szCs w:val="21"/>
                    </w:rPr>
                  </w:pPr>
                  <w:r>
                    <w:rPr>
                      <w:rFonts w:hint="eastAsia"/>
                      <w:szCs w:val="21"/>
                    </w:rPr>
                    <w:t>厌氧生化</w:t>
                  </w:r>
                </w:p>
              </w:tc>
              <w:tc>
                <w:tcPr>
                  <w:tcW w:w="444" w:type="pct"/>
                  <w:vAlign w:val="center"/>
                </w:tcPr>
                <w:p w14:paraId="029BFF72">
                  <w:pPr>
                    <w:pStyle w:val="39"/>
                    <w:rPr>
                      <w:szCs w:val="21"/>
                    </w:rPr>
                  </w:pPr>
                  <w:r>
                    <w:rPr>
                      <w:rFonts w:hint="eastAsia"/>
                      <w:szCs w:val="21"/>
                    </w:rPr>
                    <w:t>-</w:t>
                  </w:r>
                </w:p>
              </w:tc>
              <w:tc>
                <w:tcPr>
                  <w:tcW w:w="636" w:type="pct"/>
                  <w:vMerge w:val="restart"/>
                  <w:vAlign w:val="center"/>
                </w:tcPr>
                <w:p w14:paraId="32EE82BF">
                  <w:pPr>
                    <w:pStyle w:val="39"/>
                    <w:rPr>
                      <w:szCs w:val="21"/>
                    </w:rPr>
                  </w:pPr>
                  <w:r>
                    <w:rPr>
                      <w:rFonts w:hint="eastAsia"/>
                      <w:szCs w:val="21"/>
                    </w:rPr>
                    <w:t>是</w:t>
                  </w:r>
                </w:p>
              </w:tc>
            </w:tr>
            <w:tr w14:paraId="482CAB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436" w:type="pct"/>
                  <w:vMerge w:val="continue"/>
                  <w:vAlign w:val="center"/>
                </w:tcPr>
                <w:p w14:paraId="1ECCB475">
                  <w:pPr>
                    <w:pStyle w:val="39"/>
                    <w:rPr>
                      <w:szCs w:val="21"/>
                    </w:rPr>
                  </w:pPr>
                </w:p>
              </w:tc>
              <w:tc>
                <w:tcPr>
                  <w:tcW w:w="483" w:type="pct"/>
                  <w:vMerge w:val="continue"/>
                  <w:vAlign w:val="center"/>
                </w:tcPr>
                <w:p w14:paraId="132339A2">
                  <w:pPr>
                    <w:pStyle w:val="39"/>
                    <w:rPr>
                      <w:szCs w:val="21"/>
                    </w:rPr>
                  </w:pPr>
                </w:p>
              </w:tc>
              <w:tc>
                <w:tcPr>
                  <w:tcW w:w="483" w:type="pct"/>
                  <w:vAlign w:val="center"/>
                </w:tcPr>
                <w:p w14:paraId="1A6E6D22">
                  <w:pPr>
                    <w:pStyle w:val="39"/>
                    <w:rPr>
                      <w:szCs w:val="21"/>
                    </w:rPr>
                  </w:pPr>
                  <w:r>
                    <w:rPr>
                      <w:rFonts w:hint="eastAsia"/>
                      <w:szCs w:val="21"/>
                    </w:rPr>
                    <w:t>C</w:t>
                  </w:r>
                  <w:r>
                    <w:rPr>
                      <w:szCs w:val="21"/>
                    </w:rPr>
                    <w:t>OD</w:t>
                  </w:r>
                </w:p>
              </w:tc>
              <w:tc>
                <w:tcPr>
                  <w:tcW w:w="646" w:type="pct"/>
                  <w:vAlign w:val="center"/>
                </w:tcPr>
                <w:p w14:paraId="56FD024E">
                  <w:pPr>
                    <w:pStyle w:val="39"/>
                    <w:rPr>
                      <w:szCs w:val="21"/>
                    </w:rPr>
                  </w:pPr>
                  <w:r>
                    <w:rPr>
                      <w:rFonts w:hint="eastAsia"/>
                      <w:szCs w:val="21"/>
                    </w:rPr>
                    <w:t>5</w:t>
                  </w:r>
                  <w:r>
                    <w:rPr>
                      <w:szCs w:val="21"/>
                    </w:rPr>
                    <w:t>00</w:t>
                  </w:r>
                </w:p>
              </w:tc>
              <w:tc>
                <w:tcPr>
                  <w:tcW w:w="1019" w:type="dxa"/>
                  <w:vAlign w:val="center"/>
                </w:tcPr>
                <w:p w14:paraId="10AA0487">
                  <w:pPr>
                    <w:pStyle w:val="39"/>
                    <w:rPr>
                      <w:szCs w:val="21"/>
                    </w:rPr>
                  </w:pPr>
                  <w:r>
                    <w:rPr>
                      <w:rFonts w:hint="eastAsia"/>
                      <w:szCs w:val="21"/>
                    </w:rPr>
                    <w:t>1.02</w:t>
                  </w:r>
                </w:p>
              </w:tc>
              <w:tc>
                <w:tcPr>
                  <w:tcW w:w="713" w:type="pct"/>
                  <w:vMerge w:val="continue"/>
                  <w:vAlign w:val="center"/>
                </w:tcPr>
                <w:p w14:paraId="60875ACC">
                  <w:pPr>
                    <w:pStyle w:val="39"/>
                    <w:rPr>
                      <w:szCs w:val="21"/>
                    </w:rPr>
                  </w:pPr>
                </w:p>
              </w:tc>
              <w:tc>
                <w:tcPr>
                  <w:tcW w:w="533" w:type="pct"/>
                  <w:vMerge w:val="continue"/>
                  <w:vAlign w:val="center"/>
                </w:tcPr>
                <w:p w14:paraId="7A6D11F0">
                  <w:pPr>
                    <w:pStyle w:val="39"/>
                    <w:rPr>
                      <w:szCs w:val="21"/>
                    </w:rPr>
                  </w:pPr>
                </w:p>
              </w:tc>
              <w:tc>
                <w:tcPr>
                  <w:tcW w:w="444" w:type="pct"/>
                  <w:vAlign w:val="center"/>
                </w:tcPr>
                <w:p w14:paraId="7C1497D6">
                  <w:pPr>
                    <w:pStyle w:val="39"/>
                    <w:rPr>
                      <w:szCs w:val="21"/>
                    </w:rPr>
                  </w:pPr>
                  <w:r>
                    <w:rPr>
                      <w:rFonts w:hint="eastAsia"/>
                      <w:szCs w:val="21"/>
                    </w:rPr>
                    <w:t>2</w:t>
                  </w:r>
                  <w:r>
                    <w:rPr>
                      <w:szCs w:val="21"/>
                    </w:rPr>
                    <w:t>5</w:t>
                  </w:r>
                  <w:r>
                    <w:rPr>
                      <w:rFonts w:hint="eastAsia"/>
                      <w:szCs w:val="21"/>
                    </w:rPr>
                    <w:t>%</w:t>
                  </w:r>
                </w:p>
              </w:tc>
              <w:tc>
                <w:tcPr>
                  <w:tcW w:w="636" w:type="pct"/>
                  <w:vMerge w:val="continue"/>
                  <w:vAlign w:val="center"/>
                </w:tcPr>
                <w:p w14:paraId="703E2D80">
                  <w:pPr>
                    <w:pStyle w:val="39"/>
                    <w:rPr>
                      <w:szCs w:val="21"/>
                    </w:rPr>
                  </w:pPr>
                </w:p>
              </w:tc>
            </w:tr>
            <w:tr w14:paraId="7F93E0F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rPr>
                <w:trHeight w:val="196" w:hRule="atLeast"/>
              </w:trPr>
              <w:tc>
                <w:tcPr>
                  <w:tcW w:w="436" w:type="pct"/>
                  <w:vMerge w:val="continue"/>
                  <w:vAlign w:val="center"/>
                </w:tcPr>
                <w:p w14:paraId="6A9F98F6">
                  <w:pPr>
                    <w:pStyle w:val="39"/>
                    <w:rPr>
                      <w:szCs w:val="21"/>
                    </w:rPr>
                  </w:pPr>
                </w:p>
              </w:tc>
              <w:tc>
                <w:tcPr>
                  <w:tcW w:w="483" w:type="pct"/>
                  <w:vMerge w:val="continue"/>
                  <w:vAlign w:val="center"/>
                </w:tcPr>
                <w:p w14:paraId="6A733127">
                  <w:pPr>
                    <w:pStyle w:val="39"/>
                    <w:rPr>
                      <w:szCs w:val="21"/>
                    </w:rPr>
                  </w:pPr>
                </w:p>
              </w:tc>
              <w:tc>
                <w:tcPr>
                  <w:tcW w:w="483" w:type="pct"/>
                  <w:vAlign w:val="center"/>
                </w:tcPr>
                <w:p w14:paraId="34BCE25A">
                  <w:pPr>
                    <w:pStyle w:val="39"/>
                    <w:rPr>
                      <w:szCs w:val="21"/>
                    </w:rPr>
                  </w:pPr>
                  <w:r>
                    <w:rPr>
                      <w:rFonts w:hint="eastAsia"/>
                      <w:szCs w:val="21"/>
                    </w:rPr>
                    <w:t>S</w:t>
                  </w:r>
                  <w:r>
                    <w:rPr>
                      <w:szCs w:val="21"/>
                    </w:rPr>
                    <w:t>S</w:t>
                  </w:r>
                </w:p>
              </w:tc>
              <w:tc>
                <w:tcPr>
                  <w:tcW w:w="646" w:type="pct"/>
                  <w:vAlign w:val="center"/>
                </w:tcPr>
                <w:p w14:paraId="4CA688BB">
                  <w:pPr>
                    <w:pStyle w:val="39"/>
                    <w:rPr>
                      <w:szCs w:val="21"/>
                    </w:rPr>
                  </w:pPr>
                  <w:r>
                    <w:rPr>
                      <w:rFonts w:hint="eastAsia"/>
                      <w:szCs w:val="21"/>
                    </w:rPr>
                    <w:t>4</w:t>
                  </w:r>
                  <w:r>
                    <w:rPr>
                      <w:szCs w:val="21"/>
                    </w:rPr>
                    <w:t>00</w:t>
                  </w:r>
                </w:p>
              </w:tc>
              <w:tc>
                <w:tcPr>
                  <w:tcW w:w="1019" w:type="dxa"/>
                  <w:vAlign w:val="center"/>
                </w:tcPr>
                <w:p w14:paraId="6F22199C">
                  <w:pPr>
                    <w:pStyle w:val="39"/>
                    <w:rPr>
                      <w:szCs w:val="21"/>
                    </w:rPr>
                  </w:pPr>
                  <w:r>
                    <w:rPr>
                      <w:rFonts w:hint="eastAsia"/>
                      <w:szCs w:val="21"/>
                    </w:rPr>
                    <w:t>0.816</w:t>
                  </w:r>
                </w:p>
              </w:tc>
              <w:tc>
                <w:tcPr>
                  <w:tcW w:w="713" w:type="pct"/>
                  <w:vMerge w:val="continue"/>
                  <w:vAlign w:val="center"/>
                </w:tcPr>
                <w:p w14:paraId="6E079D3B">
                  <w:pPr>
                    <w:pStyle w:val="39"/>
                    <w:rPr>
                      <w:szCs w:val="21"/>
                    </w:rPr>
                  </w:pPr>
                </w:p>
              </w:tc>
              <w:tc>
                <w:tcPr>
                  <w:tcW w:w="533" w:type="pct"/>
                  <w:vMerge w:val="continue"/>
                  <w:vAlign w:val="center"/>
                </w:tcPr>
                <w:p w14:paraId="5BA67056">
                  <w:pPr>
                    <w:pStyle w:val="39"/>
                    <w:rPr>
                      <w:szCs w:val="21"/>
                    </w:rPr>
                  </w:pPr>
                </w:p>
              </w:tc>
              <w:tc>
                <w:tcPr>
                  <w:tcW w:w="444" w:type="pct"/>
                  <w:vAlign w:val="center"/>
                </w:tcPr>
                <w:p w14:paraId="19374742">
                  <w:pPr>
                    <w:pStyle w:val="39"/>
                    <w:rPr>
                      <w:szCs w:val="21"/>
                    </w:rPr>
                  </w:pPr>
                  <w:r>
                    <w:rPr>
                      <w:rFonts w:hint="eastAsia"/>
                      <w:szCs w:val="21"/>
                    </w:rPr>
                    <w:t>4</w:t>
                  </w:r>
                  <w:r>
                    <w:rPr>
                      <w:szCs w:val="21"/>
                    </w:rPr>
                    <w:t>0</w:t>
                  </w:r>
                  <w:r>
                    <w:rPr>
                      <w:rFonts w:hint="eastAsia"/>
                      <w:szCs w:val="21"/>
                    </w:rPr>
                    <w:t>%</w:t>
                  </w:r>
                </w:p>
              </w:tc>
              <w:tc>
                <w:tcPr>
                  <w:tcW w:w="636" w:type="pct"/>
                  <w:vMerge w:val="continue"/>
                  <w:vAlign w:val="center"/>
                </w:tcPr>
                <w:p w14:paraId="7835592A">
                  <w:pPr>
                    <w:pStyle w:val="39"/>
                    <w:rPr>
                      <w:szCs w:val="21"/>
                    </w:rPr>
                  </w:pPr>
                </w:p>
              </w:tc>
            </w:tr>
            <w:tr w14:paraId="00B53D2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436" w:type="pct"/>
                  <w:vMerge w:val="continue"/>
                  <w:vAlign w:val="center"/>
                </w:tcPr>
                <w:p w14:paraId="106C3C8D">
                  <w:pPr>
                    <w:pStyle w:val="39"/>
                    <w:rPr>
                      <w:szCs w:val="21"/>
                    </w:rPr>
                  </w:pPr>
                </w:p>
              </w:tc>
              <w:tc>
                <w:tcPr>
                  <w:tcW w:w="483" w:type="pct"/>
                  <w:vMerge w:val="continue"/>
                  <w:vAlign w:val="center"/>
                </w:tcPr>
                <w:p w14:paraId="3FAB8F4D">
                  <w:pPr>
                    <w:pStyle w:val="39"/>
                    <w:rPr>
                      <w:szCs w:val="21"/>
                    </w:rPr>
                  </w:pPr>
                </w:p>
              </w:tc>
              <w:tc>
                <w:tcPr>
                  <w:tcW w:w="483" w:type="pct"/>
                  <w:vAlign w:val="center"/>
                </w:tcPr>
                <w:p w14:paraId="73A77020">
                  <w:pPr>
                    <w:pStyle w:val="39"/>
                    <w:rPr>
                      <w:szCs w:val="21"/>
                    </w:rPr>
                  </w:pPr>
                  <w:r>
                    <w:rPr>
                      <w:rFonts w:hint="eastAsia"/>
                      <w:szCs w:val="21"/>
                    </w:rPr>
                    <w:t>氨氮</w:t>
                  </w:r>
                </w:p>
              </w:tc>
              <w:tc>
                <w:tcPr>
                  <w:tcW w:w="646" w:type="pct"/>
                  <w:vAlign w:val="center"/>
                </w:tcPr>
                <w:p w14:paraId="374B7A5A">
                  <w:pPr>
                    <w:pStyle w:val="39"/>
                    <w:rPr>
                      <w:szCs w:val="21"/>
                    </w:rPr>
                  </w:pPr>
                  <w:r>
                    <w:rPr>
                      <w:rFonts w:hint="eastAsia"/>
                      <w:szCs w:val="21"/>
                    </w:rPr>
                    <w:t>4</w:t>
                  </w:r>
                  <w:r>
                    <w:rPr>
                      <w:szCs w:val="21"/>
                    </w:rPr>
                    <w:t>0</w:t>
                  </w:r>
                </w:p>
              </w:tc>
              <w:tc>
                <w:tcPr>
                  <w:tcW w:w="1019" w:type="dxa"/>
                  <w:vAlign w:val="center"/>
                </w:tcPr>
                <w:p w14:paraId="7E0AC5ED">
                  <w:pPr>
                    <w:pStyle w:val="39"/>
                    <w:rPr>
                      <w:szCs w:val="21"/>
                    </w:rPr>
                  </w:pPr>
                  <w:r>
                    <w:rPr>
                      <w:rFonts w:hint="eastAsia"/>
                      <w:szCs w:val="21"/>
                    </w:rPr>
                    <w:t>0.0816</w:t>
                  </w:r>
                </w:p>
              </w:tc>
              <w:tc>
                <w:tcPr>
                  <w:tcW w:w="713" w:type="pct"/>
                  <w:vMerge w:val="continue"/>
                  <w:vAlign w:val="center"/>
                </w:tcPr>
                <w:p w14:paraId="5D3C5CB7">
                  <w:pPr>
                    <w:pStyle w:val="39"/>
                    <w:rPr>
                      <w:szCs w:val="21"/>
                    </w:rPr>
                  </w:pPr>
                </w:p>
              </w:tc>
              <w:tc>
                <w:tcPr>
                  <w:tcW w:w="533" w:type="pct"/>
                  <w:vMerge w:val="continue"/>
                  <w:vAlign w:val="center"/>
                </w:tcPr>
                <w:p w14:paraId="5EDFD593">
                  <w:pPr>
                    <w:pStyle w:val="39"/>
                    <w:rPr>
                      <w:szCs w:val="21"/>
                    </w:rPr>
                  </w:pPr>
                </w:p>
              </w:tc>
              <w:tc>
                <w:tcPr>
                  <w:tcW w:w="444" w:type="pct"/>
                  <w:vAlign w:val="center"/>
                </w:tcPr>
                <w:p w14:paraId="37A5A01E">
                  <w:pPr>
                    <w:pStyle w:val="39"/>
                    <w:rPr>
                      <w:szCs w:val="21"/>
                    </w:rPr>
                  </w:pPr>
                  <w:r>
                    <w:rPr>
                      <w:rFonts w:hint="eastAsia"/>
                      <w:szCs w:val="21"/>
                    </w:rPr>
                    <w:t>-</w:t>
                  </w:r>
                </w:p>
              </w:tc>
              <w:tc>
                <w:tcPr>
                  <w:tcW w:w="636" w:type="pct"/>
                  <w:vMerge w:val="continue"/>
                  <w:vAlign w:val="center"/>
                </w:tcPr>
                <w:p w14:paraId="74D5F5B4">
                  <w:pPr>
                    <w:pStyle w:val="39"/>
                    <w:rPr>
                      <w:szCs w:val="21"/>
                    </w:rPr>
                  </w:pPr>
                </w:p>
              </w:tc>
            </w:tr>
            <w:tr w14:paraId="7C3A165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436" w:type="pct"/>
                  <w:vMerge w:val="continue"/>
                  <w:vAlign w:val="center"/>
                </w:tcPr>
                <w:p w14:paraId="789F7964">
                  <w:pPr>
                    <w:pStyle w:val="39"/>
                    <w:rPr>
                      <w:szCs w:val="21"/>
                    </w:rPr>
                  </w:pPr>
                </w:p>
              </w:tc>
              <w:tc>
                <w:tcPr>
                  <w:tcW w:w="483" w:type="pct"/>
                  <w:vMerge w:val="continue"/>
                  <w:vAlign w:val="center"/>
                </w:tcPr>
                <w:p w14:paraId="69172847">
                  <w:pPr>
                    <w:pStyle w:val="39"/>
                    <w:rPr>
                      <w:szCs w:val="21"/>
                    </w:rPr>
                  </w:pPr>
                </w:p>
              </w:tc>
              <w:tc>
                <w:tcPr>
                  <w:tcW w:w="483" w:type="pct"/>
                  <w:vAlign w:val="center"/>
                </w:tcPr>
                <w:p w14:paraId="36AFD447">
                  <w:pPr>
                    <w:pStyle w:val="39"/>
                    <w:rPr>
                      <w:szCs w:val="21"/>
                    </w:rPr>
                  </w:pPr>
                  <w:r>
                    <w:rPr>
                      <w:rFonts w:hint="eastAsia"/>
                      <w:szCs w:val="21"/>
                    </w:rPr>
                    <w:t>总氮</w:t>
                  </w:r>
                </w:p>
              </w:tc>
              <w:tc>
                <w:tcPr>
                  <w:tcW w:w="646" w:type="pct"/>
                  <w:vAlign w:val="center"/>
                </w:tcPr>
                <w:p w14:paraId="469DD5C2">
                  <w:pPr>
                    <w:pStyle w:val="39"/>
                    <w:rPr>
                      <w:szCs w:val="21"/>
                    </w:rPr>
                  </w:pPr>
                  <w:r>
                    <w:rPr>
                      <w:rFonts w:hint="eastAsia"/>
                      <w:szCs w:val="21"/>
                    </w:rPr>
                    <w:t>6</w:t>
                  </w:r>
                  <w:r>
                    <w:rPr>
                      <w:szCs w:val="21"/>
                    </w:rPr>
                    <w:t>0</w:t>
                  </w:r>
                </w:p>
              </w:tc>
              <w:tc>
                <w:tcPr>
                  <w:tcW w:w="1019" w:type="dxa"/>
                  <w:vAlign w:val="center"/>
                </w:tcPr>
                <w:p w14:paraId="58B5C158">
                  <w:pPr>
                    <w:pStyle w:val="39"/>
                    <w:rPr>
                      <w:szCs w:val="21"/>
                    </w:rPr>
                  </w:pPr>
                  <w:r>
                    <w:rPr>
                      <w:rFonts w:hint="eastAsia"/>
                      <w:szCs w:val="21"/>
                    </w:rPr>
                    <w:t>0.1224</w:t>
                  </w:r>
                </w:p>
              </w:tc>
              <w:tc>
                <w:tcPr>
                  <w:tcW w:w="713" w:type="pct"/>
                  <w:vMerge w:val="continue"/>
                  <w:vAlign w:val="center"/>
                </w:tcPr>
                <w:p w14:paraId="6E2557EC">
                  <w:pPr>
                    <w:pStyle w:val="39"/>
                    <w:rPr>
                      <w:szCs w:val="21"/>
                    </w:rPr>
                  </w:pPr>
                </w:p>
              </w:tc>
              <w:tc>
                <w:tcPr>
                  <w:tcW w:w="533" w:type="pct"/>
                  <w:vMerge w:val="continue"/>
                  <w:vAlign w:val="center"/>
                </w:tcPr>
                <w:p w14:paraId="259231C3">
                  <w:pPr>
                    <w:pStyle w:val="39"/>
                    <w:rPr>
                      <w:szCs w:val="21"/>
                    </w:rPr>
                  </w:pPr>
                </w:p>
              </w:tc>
              <w:tc>
                <w:tcPr>
                  <w:tcW w:w="444" w:type="pct"/>
                  <w:vAlign w:val="center"/>
                </w:tcPr>
                <w:p w14:paraId="40D1AD0C">
                  <w:pPr>
                    <w:pStyle w:val="39"/>
                    <w:rPr>
                      <w:szCs w:val="21"/>
                    </w:rPr>
                  </w:pPr>
                  <w:r>
                    <w:rPr>
                      <w:rFonts w:hint="eastAsia"/>
                      <w:szCs w:val="21"/>
                    </w:rPr>
                    <w:t>-</w:t>
                  </w:r>
                </w:p>
              </w:tc>
              <w:tc>
                <w:tcPr>
                  <w:tcW w:w="636" w:type="pct"/>
                  <w:vMerge w:val="continue"/>
                  <w:vAlign w:val="center"/>
                </w:tcPr>
                <w:p w14:paraId="118BB8DC">
                  <w:pPr>
                    <w:pStyle w:val="39"/>
                    <w:rPr>
                      <w:szCs w:val="21"/>
                    </w:rPr>
                  </w:pPr>
                </w:p>
              </w:tc>
            </w:tr>
            <w:tr w14:paraId="6187D73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0" w:type="dxa"/>
                  <w:bottom w:w="0" w:type="dxa"/>
                  <w:right w:w="0" w:type="dxa"/>
                </w:tblCellMar>
              </w:tblPrEx>
              <w:tc>
                <w:tcPr>
                  <w:tcW w:w="436" w:type="pct"/>
                  <w:vMerge w:val="continue"/>
                  <w:vAlign w:val="center"/>
                </w:tcPr>
                <w:p w14:paraId="2610F30C">
                  <w:pPr>
                    <w:pStyle w:val="39"/>
                    <w:rPr>
                      <w:szCs w:val="21"/>
                    </w:rPr>
                  </w:pPr>
                </w:p>
              </w:tc>
              <w:tc>
                <w:tcPr>
                  <w:tcW w:w="483" w:type="pct"/>
                  <w:vMerge w:val="continue"/>
                  <w:vAlign w:val="center"/>
                </w:tcPr>
                <w:p w14:paraId="0B19CB0D">
                  <w:pPr>
                    <w:pStyle w:val="39"/>
                    <w:rPr>
                      <w:szCs w:val="21"/>
                    </w:rPr>
                  </w:pPr>
                </w:p>
              </w:tc>
              <w:tc>
                <w:tcPr>
                  <w:tcW w:w="483" w:type="pct"/>
                  <w:vAlign w:val="center"/>
                </w:tcPr>
                <w:p w14:paraId="6D4A258A">
                  <w:pPr>
                    <w:pStyle w:val="39"/>
                    <w:rPr>
                      <w:szCs w:val="21"/>
                    </w:rPr>
                  </w:pPr>
                  <w:r>
                    <w:rPr>
                      <w:rFonts w:hint="eastAsia"/>
                      <w:szCs w:val="21"/>
                    </w:rPr>
                    <w:t>总磷</w:t>
                  </w:r>
                </w:p>
              </w:tc>
              <w:tc>
                <w:tcPr>
                  <w:tcW w:w="646" w:type="pct"/>
                  <w:vAlign w:val="center"/>
                </w:tcPr>
                <w:p w14:paraId="098DACC7">
                  <w:pPr>
                    <w:pStyle w:val="39"/>
                    <w:rPr>
                      <w:szCs w:val="21"/>
                    </w:rPr>
                  </w:pPr>
                  <w:r>
                    <w:rPr>
                      <w:rFonts w:hint="eastAsia"/>
                      <w:szCs w:val="21"/>
                    </w:rPr>
                    <w:t>5</w:t>
                  </w:r>
                </w:p>
              </w:tc>
              <w:tc>
                <w:tcPr>
                  <w:tcW w:w="1019" w:type="dxa"/>
                  <w:vAlign w:val="center"/>
                </w:tcPr>
                <w:p w14:paraId="5CEB7B6C">
                  <w:pPr>
                    <w:pStyle w:val="39"/>
                    <w:rPr>
                      <w:szCs w:val="21"/>
                    </w:rPr>
                  </w:pPr>
                  <w:r>
                    <w:rPr>
                      <w:rFonts w:hint="eastAsia"/>
                      <w:szCs w:val="21"/>
                    </w:rPr>
                    <w:t>0.0102</w:t>
                  </w:r>
                </w:p>
              </w:tc>
              <w:tc>
                <w:tcPr>
                  <w:tcW w:w="713" w:type="pct"/>
                  <w:vMerge w:val="continue"/>
                  <w:vAlign w:val="center"/>
                </w:tcPr>
                <w:p w14:paraId="6887E63B">
                  <w:pPr>
                    <w:pStyle w:val="39"/>
                    <w:rPr>
                      <w:szCs w:val="21"/>
                    </w:rPr>
                  </w:pPr>
                </w:p>
              </w:tc>
              <w:tc>
                <w:tcPr>
                  <w:tcW w:w="533" w:type="pct"/>
                  <w:vMerge w:val="continue"/>
                  <w:vAlign w:val="center"/>
                </w:tcPr>
                <w:p w14:paraId="0FCB4185">
                  <w:pPr>
                    <w:pStyle w:val="39"/>
                    <w:rPr>
                      <w:szCs w:val="21"/>
                    </w:rPr>
                  </w:pPr>
                </w:p>
              </w:tc>
              <w:tc>
                <w:tcPr>
                  <w:tcW w:w="444" w:type="pct"/>
                  <w:vAlign w:val="center"/>
                </w:tcPr>
                <w:p w14:paraId="4C11310B">
                  <w:pPr>
                    <w:pStyle w:val="39"/>
                    <w:rPr>
                      <w:szCs w:val="21"/>
                    </w:rPr>
                  </w:pPr>
                  <w:r>
                    <w:rPr>
                      <w:rFonts w:hint="eastAsia"/>
                      <w:szCs w:val="21"/>
                    </w:rPr>
                    <w:t>-</w:t>
                  </w:r>
                </w:p>
              </w:tc>
              <w:tc>
                <w:tcPr>
                  <w:tcW w:w="636" w:type="pct"/>
                  <w:vMerge w:val="continue"/>
                  <w:vAlign w:val="center"/>
                </w:tcPr>
                <w:p w14:paraId="40D87E43">
                  <w:pPr>
                    <w:pStyle w:val="39"/>
                    <w:rPr>
                      <w:szCs w:val="21"/>
                    </w:rPr>
                  </w:pPr>
                </w:p>
              </w:tc>
            </w:tr>
          </w:tbl>
          <w:p w14:paraId="2DD2A70D">
            <w:pPr>
              <w:pStyle w:val="9"/>
              <w:numPr>
                <w:ilvl w:val="0"/>
                <w:numId w:val="0"/>
              </w:numPr>
            </w:pPr>
          </w:p>
        </w:tc>
      </w:tr>
    </w:tbl>
    <w:p w14:paraId="0E5A6AA9">
      <w:pPr>
        <w:ind w:firstLine="480"/>
        <w:sectPr>
          <w:pgSz w:w="11907" w:h="16840"/>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2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6"/>
        <w:gridCol w:w="13523"/>
      </w:tblGrid>
      <w:tr w14:paraId="519A8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89" w:hRule="atLeast"/>
        </w:trPr>
        <w:tc>
          <w:tcPr>
            <w:tcW w:w="244" w:type="pct"/>
            <w:vAlign w:val="center"/>
          </w:tcPr>
          <w:p w14:paraId="10E8EE03">
            <w:pPr>
              <w:spacing w:line="240" w:lineRule="auto"/>
              <w:ind w:firstLine="0" w:firstLineChars="0"/>
              <w:jc w:val="center"/>
            </w:pPr>
            <w:r>
              <w:rPr>
                <w:rFonts w:hint="eastAsia"/>
              </w:rPr>
              <w:t>续上表：运营期环境影响和保护措施</w:t>
            </w:r>
          </w:p>
        </w:tc>
        <w:tc>
          <w:tcPr>
            <w:tcW w:w="4755" w:type="pct"/>
          </w:tcPr>
          <w:p w14:paraId="210B339E">
            <w:pPr>
              <w:ind w:firstLine="482"/>
              <w:rPr>
                <w:b/>
                <w:bCs/>
              </w:rPr>
            </w:pPr>
            <w:r>
              <w:rPr>
                <w:rFonts w:hint="eastAsia"/>
                <w:b/>
                <w:bCs/>
              </w:rPr>
              <w:t>（2）废水污染物排放情况</w:t>
            </w:r>
          </w:p>
          <w:p w14:paraId="1B0383F6">
            <w:pPr>
              <w:adjustRightInd w:val="0"/>
              <w:snapToGrid w:val="0"/>
              <w:spacing w:line="240" w:lineRule="auto"/>
              <w:ind w:firstLine="0" w:firstLineChars="0"/>
              <w:jc w:val="center"/>
              <w:rPr>
                <w:rFonts w:cs="宋体"/>
                <w:b/>
                <w:kern w:val="0"/>
                <w:sz w:val="21"/>
                <w:szCs w:val="21"/>
              </w:rPr>
            </w:pPr>
            <w:r>
              <w:rPr>
                <w:rFonts w:hint="eastAsia" w:cs="宋体"/>
                <w:b/>
                <w:kern w:val="0"/>
                <w:sz w:val="21"/>
                <w:szCs w:val="21"/>
              </w:rPr>
              <w:t>表4-1</w:t>
            </w:r>
            <w:r>
              <w:rPr>
                <w:rFonts w:hint="eastAsia" w:cs="宋体"/>
                <w:b/>
                <w:kern w:val="0"/>
                <w:sz w:val="21"/>
                <w:szCs w:val="21"/>
                <w:lang w:val="en-US" w:eastAsia="zh-CN"/>
              </w:rPr>
              <w:t>7</w:t>
            </w:r>
            <w:r>
              <w:rPr>
                <w:rFonts w:hint="eastAsia" w:cs="宋体"/>
                <w:b/>
                <w:kern w:val="0"/>
                <w:sz w:val="21"/>
                <w:szCs w:val="21"/>
              </w:rPr>
              <w:t xml:space="preserve">  本项目水污染物排放情况表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972"/>
              <w:gridCol w:w="828"/>
              <w:gridCol w:w="1206"/>
              <w:gridCol w:w="1041"/>
              <w:gridCol w:w="1432"/>
              <w:gridCol w:w="1187"/>
              <w:gridCol w:w="1105"/>
              <w:gridCol w:w="977"/>
              <w:gridCol w:w="538"/>
              <w:gridCol w:w="461"/>
              <w:gridCol w:w="1467"/>
              <w:gridCol w:w="1406"/>
            </w:tblGrid>
            <w:tr w14:paraId="474179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8" w:type="pct"/>
                  <w:vMerge w:val="restart"/>
                  <w:tcBorders>
                    <w:tl2br w:val="nil"/>
                    <w:tr2bl w:val="nil"/>
                  </w:tcBorders>
                  <w:vAlign w:val="center"/>
                </w:tcPr>
                <w:p w14:paraId="449EAE23">
                  <w:pPr>
                    <w:adjustRightInd w:val="0"/>
                    <w:snapToGrid w:val="0"/>
                    <w:spacing w:line="240" w:lineRule="auto"/>
                    <w:ind w:firstLine="0" w:firstLineChars="0"/>
                    <w:jc w:val="center"/>
                    <w:rPr>
                      <w:b/>
                      <w:bCs/>
                      <w:kern w:val="0"/>
                      <w:sz w:val="21"/>
                      <w:szCs w:val="21"/>
                    </w:rPr>
                  </w:pPr>
                  <w:r>
                    <w:rPr>
                      <w:rFonts w:hint="eastAsia"/>
                      <w:b/>
                      <w:bCs/>
                      <w:kern w:val="0"/>
                      <w:sz w:val="21"/>
                      <w:szCs w:val="21"/>
                    </w:rPr>
                    <w:t>废水类别</w:t>
                  </w:r>
                </w:p>
              </w:tc>
              <w:tc>
                <w:tcPr>
                  <w:tcW w:w="365" w:type="pct"/>
                  <w:vMerge w:val="restart"/>
                  <w:tcBorders>
                    <w:tl2br w:val="nil"/>
                    <w:tr2bl w:val="nil"/>
                  </w:tcBorders>
                  <w:vAlign w:val="center"/>
                </w:tcPr>
                <w:p w14:paraId="653511A2">
                  <w:pPr>
                    <w:adjustRightInd w:val="0"/>
                    <w:snapToGrid w:val="0"/>
                    <w:spacing w:line="240" w:lineRule="auto"/>
                    <w:ind w:firstLine="0" w:firstLineChars="0"/>
                    <w:jc w:val="center"/>
                    <w:rPr>
                      <w:b/>
                      <w:bCs/>
                      <w:kern w:val="0"/>
                      <w:sz w:val="21"/>
                      <w:szCs w:val="21"/>
                    </w:rPr>
                  </w:pPr>
                  <w:r>
                    <w:rPr>
                      <w:rFonts w:hint="eastAsia"/>
                      <w:b/>
                      <w:bCs/>
                      <w:kern w:val="0"/>
                      <w:sz w:val="21"/>
                      <w:szCs w:val="21"/>
                    </w:rPr>
                    <w:t>废水量</w:t>
                  </w:r>
                </w:p>
              </w:tc>
              <w:tc>
                <w:tcPr>
                  <w:tcW w:w="311" w:type="pct"/>
                  <w:vMerge w:val="restart"/>
                  <w:tcBorders>
                    <w:tl2br w:val="nil"/>
                    <w:tr2bl w:val="nil"/>
                  </w:tcBorders>
                  <w:vAlign w:val="center"/>
                </w:tcPr>
                <w:p w14:paraId="5B4198E6">
                  <w:pPr>
                    <w:adjustRightInd w:val="0"/>
                    <w:snapToGrid w:val="0"/>
                    <w:spacing w:line="240" w:lineRule="auto"/>
                    <w:ind w:firstLine="0" w:firstLineChars="0"/>
                    <w:jc w:val="center"/>
                    <w:rPr>
                      <w:b/>
                      <w:bCs/>
                      <w:kern w:val="0"/>
                      <w:sz w:val="21"/>
                      <w:szCs w:val="21"/>
                    </w:rPr>
                  </w:pPr>
                  <w:r>
                    <w:rPr>
                      <w:rFonts w:hint="eastAsia"/>
                      <w:b/>
                      <w:bCs/>
                      <w:kern w:val="0"/>
                      <w:sz w:val="21"/>
                      <w:szCs w:val="21"/>
                    </w:rPr>
                    <w:t>污染物类别</w:t>
                  </w:r>
                </w:p>
              </w:tc>
              <w:tc>
                <w:tcPr>
                  <w:tcW w:w="844" w:type="pct"/>
                  <w:gridSpan w:val="2"/>
                  <w:tcBorders>
                    <w:tl2br w:val="nil"/>
                    <w:tr2bl w:val="nil"/>
                  </w:tcBorders>
                  <w:vAlign w:val="center"/>
                </w:tcPr>
                <w:p w14:paraId="12EB207E">
                  <w:pPr>
                    <w:adjustRightInd w:val="0"/>
                    <w:snapToGrid w:val="0"/>
                    <w:spacing w:line="240" w:lineRule="auto"/>
                    <w:ind w:firstLine="0" w:firstLineChars="0"/>
                    <w:jc w:val="center"/>
                    <w:rPr>
                      <w:b/>
                      <w:bCs/>
                      <w:kern w:val="0"/>
                      <w:sz w:val="21"/>
                      <w:szCs w:val="21"/>
                    </w:rPr>
                  </w:pPr>
                  <w:r>
                    <w:rPr>
                      <w:rFonts w:hint="eastAsia"/>
                      <w:b/>
                      <w:bCs/>
                      <w:kern w:val="0"/>
                      <w:sz w:val="21"/>
                      <w:szCs w:val="21"/>
                    </w:rPr>
                    <w:t>污染物排放源强</w:t>
                  </w:r>
                </w:p>
              </w:tc>
              <w:tc>
                <w:tcPr>
                  <w:tcW w:w="538" w:type="pct"/>
                  <w:vMerge w:val="restart"/>
                  <w:tcBorders>
                    <w:tl2br w:val="nil"/>
                    <w:tr2bl w:val="nil"/>
                  </w:tcBorders>
                  <w:vAlign w:val="center"/>
                </w:tcPr>
                <w:p w14:paraId="4968165F">
                  <w:pPr>
                    <w:adjustRightInd w:val="0"/>
                    <w:snapToGrid w:val="0"/>
                    <w:spacing w:line="240" w:lineRule="auto"/>
                    <w:ind w:firstLine="0" w:firstLineChars="0"/>
                    <w:jc w:val="center"/>
                    <w:rPr>
                      <w:b/>
                      <w:bCs/>
                      <w:kern w:val="0"/>
                      <w:sz w:val="21"/>
                      <w:szCs w:val="21"/>
                    </w:rPr>
                  </w:pPr>
                  <w:r>
                    <w:rPr>
                      <w:rFonts w:hint="eastAsia"/>
                      <w:b/>
                      <w:bCs/>
                      <w:kern w:val="0"/>
                      <w:sz w:val="21"/>
                      <w:szCs w:val="21"/>
                    </w:rPr>
                    <w:t>排放方式</w:t>
                  </w:r>
                </w:p>
              </w:tc>
              <w:tc>
                <w:tcPr>
                  <w:tcW w:w="446" w:type="pct"/>
                  <w:vMerge w:val="restart"/>
                  <w:tcBorders>
                    <w:tl2br w:val="nil"/>
                    <w:tr2bl w:val="nil"/>
                  </w:tcBorders>
                  <w:vAlign w:val="center"/>
                </w:tcPr>
                <w:p w14:paraId="692A0F52">
                  <w:pPr>
                    <w:adjustRightInd w:val="0"/>
                    <w:snapToGrid w:val="0"/>
                    <w:spacing w:line="240" w:lineRule="auto"/>
                    <w:ind w:firstLine="0" w:firstLineChars="0"/>
                    <w:jc w:val="center"/>
                    <w:rPr>
                      <w:b/>
                      <w:bCs/>
                      <w:kern w:val="0"/>
                      <w:sz w:val="21"/>
                      <w:szCs w:val="21"/>
                    </w:rPr>
                  </w:pPr>
                  <w:r>
                    <w:rPr>
                      <w:rFonts w:hint="eastAsia"/>
                      <w:b/>
                      <w:bCs/>
                      <w:kern w:val="0"/>
                      <w:sz w:val="21"/>
                      <w:szCs w:val="21"/>
                    </w:rPr>
                    <w:t>排放去向</w:t>
                  </w:r>
                </w:p>
              </w:tc>
              <w:tc>
                <w:tcPr>
                  <w:tcW w:w="415" w:type="pct"/>
                  <w:vMerge w:val="restart"/>
                  <w:tcBorders>
                    <w:tl2br w:val="nil"/>
                    <w:tr2bl w:val="nil"/>
                  </w:tcBorders>
                  <w:vAlign w:val="center"/>
                </w:tcPr>
                <w:p w14:paraId="71CB2616">
                  <w:pPr>
                    <w:adjustRightInd w:val="0"/>
                    <w:snapToGrid w:val="0"/>
                    <w:spacing w:line="240" w:lineRule="auto"/>
                    <w:ind w:firstLine="0" w:firstLineChars="0"/>
                    <w:jc w:val="center"/>
                    <w:rPr>
                      <w:b/>
                      <w:bCs/>
                      <w:kern w:val="0"/>
                      <w:sz w:val="21"/>
                      <w:szCs w:val="21"/>
                    </w:rPr>
                  </w:pPr>
                  <w:r>
                    <w:rPr>
                      <w:rFonts w:hint="eastAsia"/>
                      <w:b/>
                      <w:bCs/>
                      <w:kern w:val="0"/>
                      <w:sz w:val="21"/>
                      <w:szCs w:val="21"/>
                    </w:rPr>
                    <w:t>排放规律</w:t>
                  </w:r>
                </w:p>
              </w:tc>
              <w:tc>
                <w:tcPr>
                  <w:tcW w:w="1293" w:type="pct"/>
                  <w:gridSpan w:val="4"/>
                  <w:tcBorders>
                    <w:tl2br w:val="nil"/>
                    <w:tr2bl w:val="nil"/>
                  </w:tcBorders>
                  <w:vAlign w:val="center"/>
                </w:tcPr>
                <w:p w14:paraId="07C10AD5">
                  <w:pPr>
                    <w:adjustRightInd w:val="0"/>
                    <w:snapToGrid w:val="0"/>
                    <w:spacing w:line="240" w:lineRule="auto"/>
                    <w:ind w:firstLine="0" w:firstLineChars="0"/>
                    <w:jc w:val="center"/>
                    <w:rPr>
                      <w:b/>
                      <w:bCs/>
                      <w:kern w:val="0"/>
                      <w:sz w:val="21"/>
                      <w:szCs w:val="21"/>
                    </w:rPr>
                  </w:pPr>
                  <w:r>
                    <w:rPr>
                      <w:rFonts w:hint="eastAsia"/>
                      <w:b/>
                      <w:bCs/>
                      <w:kern w:val="0"/>
                      <w:sz w:val="21"/>
                      <w:szCs w:val="21"/>
                    </w:rPr>
                    <w:t>排放口基本情况</w:t>
                  </w:r>
                </w:p>
              </w:tc>
              <w:tc>
                <w:tcPr>
                  <w:tcW w:w="528" w:type="pct"/>
                  <w:vMerge w:val="restart"/>
                  <w:tcBorders>
                    <w:tl2br w:val="nil"/>
                    <w:tr2bl w:val="nil"/>
                  </w:tcBorders>
                  <w:vAlign w:val="center"/>
                </w:tcPr>
                <w:p w14:paraId="7A10008C">
                  <w:pPr>
                    <w:adjustRightInd w:val="0"/>
                    <w:snapToGrid w:val="0"/>
                    <w:spacing w:line="240" w:lineRule="auto"/>
                    <w:ind w:firstLine="0" w:firstLineChars="0"/>
                    <w:jc w:val="center"/>
                    <w:rPr>
                      <w:b/>
                      <w:bCs/>
                      <w:kern w:val="0"/>
                      <w:sz w:val="21"/>
                      <w:szCs w:val="21"/>
                    </w:rPr>
                  </w:pPr>
                  <w:r>
                    <w:rPr>
                      <w:rFonts w:hint="eastAsia"/>
                      <w:b/>
                      <w:bCs/>
                      <w:kern w:val="0"/>
                      <w:sz w:val="21"/>
                      <w:szCs w:val="21"/>
                    </w:rPr>
                    <w:t>排放标准（mg/L）</w:t>
                  </w:r>
                </w:p>
              </w:tc>
            </w:tr>
            <w:tr w14:paraId="4BAD39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8" w:type="pct"/>
                  <w:vMerge w:val="continue"/>
                  <w:tcBorders>
                    <w:tl2br w:val="nil"/>
                    <w:tr2bl w:val="nil"/>
                  </w:tcBorders>
                  <w:vAlign w:val="center"/>
                </w:tcPr>
                <w:p w14:paraId="70BB211E">
                  <w:pPr>
                    <w:adjustRightInd w:val="0"/>
                    <w:snapToGrid w:val="0"/>
                    <w:spacing w:line="240" w:lineRule="auto"/>
                    <w:ind w:firstLine="0" w:firstLineChars="0"/>
                    <w:jc w:val="center"/>
                    <w:rPr>
                      <w:b/>
                      <w:bCs/>
                      <w:kern w:val="0"/>
                      <w:sz w:val="21"/>
                      <w:szCs w:val="21"/>
                    </w:rPr>
                  </w:pPr>
                </w:p>
              </w:tc>
              <w:tc>
                <w:tcPr>
                  <w:tcW w:w="365" w:type="pct"/>
                  <w:vMerge w:val="continue"/>
                  <w:tcBorders>
                    <w:tl2br w:val="nil"/>
                    <w:tr2bl w:val="nil"/>
                  </w:tcBorders>
                  <w:vAlign w:val="center"/>
                </w:tcPr>
                <w:p w14:paraId="6C0CA0F4">
                  <w:pPr>
                    <w:adjustRightInd w:val="0"/>
                    <w:snapToGrid w:val="0"/>
                    <w:spacing w:line="240" w:lineRule="auto"/>
                    <w:ind w:firstLine="0" w:firstLineChars="0"/>
                    <w:jc w:val="center"/>
                    <w:rPr>
                      <w:b/>
                      <w:bCs/>
                      <w:kern w:val="0"/>
                      <w:sz w:val="21"/>
                      <w:szCs w:val="21"/>
                    </w:rPr>
                  </w:pPr>
                </w:p>
              </w:tc>
              <w:tc>
                <w:tcPr>
                  <w:tcW w:w="311" w:type="pct"/>
                  <w:vMerge w:val="continue"/>
                  <w:tcBorders>
                    <w:tl2br w:val="nil"/>
                    <w:tr2bl w:val="nil"/>
                  </w:tcBorders>
                  <w:vAlign w:val="center"/>
                </w:tcPr>
                <w:p w14:paraId="3BA18313">
                  <w:pPr>
                    <w:adjustRightInd w:val="0"/>
                    <w:snapToGrid w:val="0"/>
                    <w:spacing w:line="240" w:lineRule="auto"/>
                    <w:ind w:firstLine="0" w:firstLineChars="0"/>
                    <w:jc w:val="center"/>
                    <w:rPr>
                      <w:b/>
                      <w:bCs/>
                      <w:kern w:val="0"/>
                      <w:sz w:val="21"/>
                      <w:szCs w:val="21"/>
                    </w:rPr>
                  </w:pPr>
                </w:p>
              </w:tc>
              <w:tc>
                <w:tcPr>
                  <w:tcW w:w="453" w:type="pct"/>
                  <w:tcBorders>
                    <w:tl2br w:val="nil"/>
                    <w:tr2bl w:val="nil"/>
                  </w:tcBorders>
                  <w:vAlign w:val="center"/>
                </w:tcPr>
                <w:p w14:paraId="25B53E86">
                  <w:pPr>
                    <w:adjustRightInd w:val="0"/>
                    <w:snapToGrid w:val="0"/>
                    <w:spacing w:line="240" w:lineRule="auto"/>
                    <w:ind w:firstLine="0" w:firstLineChars="0"/>
                    <w:jc w:val="center"/>
                    <w:rPr>
                      <w:b/>
                      <w:bCs/>
                      <w:kern w:val="0"/>
                      <w:sz w:val="21"/>
                      <w:szCs w:val="21"/>
                    </w:rPr>
                  </w:pPr>
                  <w:r>
                    <w:rPr>
                      <w:rFonts w:hint="eastAsia"/>
                      <w:b/>
                      <w:bCs/>
                      <w:kern w:val="0"/>
                      <w:sz w:val="21"/>
                      <w:szCs w:val="21"/>
                    </w:rPr>
                    <w:t>排放浓度（mg/L）</w:t>
                  </w:r>
                </w:p>
              </w:tc>
              <w:tc>
                <w:tcPr>
                  <w:tcW w:w="391" w:type="pct"/>
                  <w:tcBorders>
                    <w:tl2br w:val="nil"/>
                    <w:tr2bl w:val="nil"/>
                  </w:tcBorders>
                  <w:vAlign w:val="center"/>
                </w:tcPr>
                <w:p w14:paraId="1DC86F10">
                  <w:pPr>
                    <w:adjustRightInd w:val="0"/>
                    <w:snapToGrid w:val="0"/>
                    <w:spacing w:line="240" w:lineRule="auto"/>
                    <w:ind w:firstLine="0" w:firstLineChars="0"/>
                    <w:jc w:val="center"/>
                    <w:rPr>
                      <w:b/>
                      <w:bCs/>
                      <w:kern w:val="0"/>
                      <w:sz w:val="21"/>
                      <w:szCs w:val="21"/>
                    </w:rPr>
                  </w:pPr>
                  <w:r>
                    <w:rPr>
                      <w:rFonts w:hint="eastAsia"/>
                      <w:b/>
                      <w:bCs/>
                      <w:kern w:val="0"/>
                      <w:sz w:val="21"/>
                      <w:szCs w:val="21"/>
                    </w:rPr>
                    <w:t>排放量（t/a）</w:t>
                  </w:r>
                </w:p>
              </w:tc>
              <w:tc>
                <w:tcPr>
                  <w:tcW w:w="538" w:type="pct"/>
                  <w:vMerge w:val="continue"/>
                  <w:tcBorders>
                    <w:tl2br w:val="nil"/>
                    <w:tr2bl w:val="nil"/>
                  </w:tcBorders>
                  <w:vAlign w:val="center"/>
                </w:tcPr>
                <w:p w14:paraId="31132A3B">
                  <w:pPr>
                    <w:adjustRightInd w:val="0"/>
                    <w:snapToGrid w:val="0"/>
                    <w:spacing w:line="240" w:lineRule="auto"/>
                    <w:ind w:firstLine="0" w:firstLineChars="0"/>
                    <w:jc w:val="center"/>
                    <w:rPr>
                      <w:b/>
                      <w:bCs/>
                      <w:kern w:val="0"/>
                      <w:sz w:val="21"/>
                      <w:szCs w:val="21"/>
                    </w:rPr>
                  </w:pPr>
                </w:p>
              </w:tc>
              <w:tc>
                <w:tcPr>
                  <w:tcW w:w="446" w:type="pct"/>
                  <w:vMerge w:val="continue"/>
                  <w:tcBorders>
                    <w:tl2br w:val="nil"/>
                    <w:tr2bl w:val="nil"/>
                  </w:tcBorders>
                  <w:vAlign w:val="center"/>
                </w:tcPr>
                <w:p w14:paraId="225F5B38">
                  <w:pPr>
                    <w:adjustRightInd w:val="0"/>
                    <w:snapToGrid w:val="0"/>
                    <w:spacing w:line="240" w:lineRule="auto"/>
                    <w:ind w:firstLine="0" w:firstLineChars="0"/>
                    <w:jc w:val="center"/>
                    <w:rPr>
                      <w:b/>
                      <w:bCs/>
                      <w:kern w:val="0"/>
                      <w:sz w:val="21"/>
                      <w:szCs w:val="21"/>
                    </w:rPr>
                  </w:pPr>
                </w:p>
              </w:tc>
              <w:tc>
                <w:tcPr>
                  <w:tcW w:w="415" w:type="pct"/>
                  <w:vMerge w:val="continue"/>
                  <w:tcBorders>
                    <w:tl2br w:val="nil"/>
                    <w:tr2bl w:val="nil"/>
                  </w:tcBorders>
                  <w:vAlign w:val="center"/>
                </w:tcPr>
                <w:p w14:paraId="40A6A358">
                  <w:pPr>
                    <w:adjustRightInd w:val="0"/>
                    <w:snapToGrid w:val="0"/>
                    <w:spacing w:line="240" w:lineRule="auto"/>
                    <w:ind w:firstLine="0" w:firstLineChars="0"/>
                    <w:jc w:val="center"/>
                    <w:rPr>
                      <w:b/>
                      <w:bCs/>
                      <w:kern w:val="0"/>
                      <w:sz w:val="21"/>
                      <w:szCs w:val="21"/>
                    </w:rPr>
                  </w:pPr>
                </w:p>
              </w:tc>
              <w:tc>
                <w:tcPr>
                  <w:tcW w:w="367" w:type="pct"/>
                  <w:tcBorders>
                    <w:tl2br w:val="nil"/>
                    <w:tr2bl w:val="nil"/>
                  </w:tcBorders>
                  <w:vAlign w:val="center"/>
                </w:tcPr>
                <w:p w14:paraId="03DE610D">
                  <w:pPr>
                    <w:adjustRightInd w:val="0"/>
                    <w:snapToGrid w:val="0"/>
                    <w:spacing w:line="240" w:lineRule="auto"/>
                    <w:ind w:firstLine="0" w:firstLineChars="0"/>
                    <w:jc w:val="center"/>
                    <w:rPr>
                      <w:b/>
                      <w:bCs/>
                      <w:kern w:val="0"/>
                      <w:sz w:val="21"/>
                      <w:szCs w:val="21"/>
                    </w:rPr>
                  </w:pPr>
                  <w:r>
                    <w:rPr>
                      <w:rFonts w:hint="eastAsia"/>
                      <w:b/>
                      <w:bCs/>
                      <w:kern w:val="0"/>
                      <w:sz w:val="21"/>
                      <w:szCs w:val="21"/>
                    </w:rPr>
                    <w:t>编号</w:t>
                  </w:r>
                </w:p>
              </w:tc>
              <w:tc>
                <w:tcPr>
                  <w:tcW w:w="202" w:type="pct"/>
                  <w:tcBorders>
                    <w:tl2br w:val="nil"/>
                    <w:tr2bl w:val="nil"/>
                  </w:tcBorders>
                  <w:vAlign w:val="center"/>
                </w:tcPr>
                <w:p w14:paraId="3C131B65">
                  <w:pPr>
                    <w:adjustRightInd w:val="0"/>
                    <w:snapToGrid w:val="0"/>
                    <w:spacing w:line="240" w:lineRule="auto"/>
                    <w:ind w:firstLine="0" w:firstLineChars="0"/>
                    <w:jc w:val="center"/>
                    <w:rPr>
                      <w:b/>
                      <w:bCs/>
                      <w:kern w:val="0"/>
                      <w:sz w:val="21"/>
                      <w:szCs w:val="21"/>
                    </w:rPr>
                  </w:pPr>
                  <w:r>
                    <w:rPr>
                      <w:rFonts w:hint="eastAsia"/>
                      <w:b/>
                      <w:bCs/>
                      <w:kern w:val="0"/>
                      <w:sz w:val="21"/>
                      <w:szCs w:val="21"/>
                    </w:rPr>
                    <w:t>名称</w:t>
                  </w:r>
                </w:p>
              </w:tc>
              <w:tc>
                <w:tcPr>
                  <w:tcW w:w="173" w:type="pct"/>
                  <w:tcBorders>
                    <w:tl2br w:val="nil"/>
                    <w:tr2bl w:val="nil"/>
                  </w:tcBorders>
                  <w:vAlign w:val="center"/>
                </w:tcPr>
                <w:p w14:paraId="4B0F3340">
                  <w:pPr>
                    <w:adjustRightInd w:val="0"/>
                    <w:snapToGrid w:val="0"/>
                    <w:spacing w:line="240" w:lineRule="auto"/>
                    <w:ind w:firstLine="0" w:firstLineChars="0"/>
                    <w:jc w:val="center"/>
                    <w:rPr>
                      <w:b/>
                      <w:bCs/>
                      <w:color w:val="000000"/>
                      <w:kern w:val="0"/>
                      <w:sz w:val="21"/>
                      <w:szCs w:val="21"/>
                    </w:rPr>
                  </w:pPr>
                  <w:r>
                    <w:rPr>
                      <w:rFonts w:hint="eastAsia"/>
                      <w:b/>
                      <w:bCs/>
                      <w:color w:val="000000"/>
                      <w:kern w:val="0"/>
                      <w:sz w:val="21"/>
                      <w:szCs w:val="21"/>
                    </w:rPr>
                    <w:t>类型</w:t>
                  </w:r>
                </w:p>
              </w:tc>
              <w:tc>
                <w:tcPr>
                  <w:tcW w:w="550" w:type="pct"/>
                  <w:tcBorders>
                    <w:tl2br w:val="nil"/>
                    <w:tr2bl w:val="nil"/>
                  </w:tcBorders>
                  <w:vAlign w:val="center"/>
                </w:tcPr>
                <w:p w14:paraId="2909B84F">
                  <w:pPr>
                    <w:adjustRightInd w:val="0"/>
                    <w:snapToGrid w:val="0"/>
                    <w:spacing w:line="240" w:lineRule="auto"/>
                    <w:ind w:firstLine="0" w:firstLineChars="0"/>
                    <w:jc w:val="center"/>
                    <w:rPr>
                      <w:b/>
                      <w:bCs/>
                      <w:color w:val="000000"/>
                      <w:kern w:val="0"/>
                      <w:sz w:val="21"/>
                      <w:szCs w:val="21"/>
                    </w:rPr>
                  </w:pPr>
                  <w:r>
                    <w:rPr>
                      <w:rFonts w:hint="eastAsia"/>
                      <w:b/>
                      <w:bCs/>
                      <w:color w:val="000000"/>
                      <w:kern w:val="0"/>
                      <w:sz w:val="21"/>
                      <w:szCs w:val="21"/>
                    </w:rPr>
                    <w:t>地理坐标</w:t>
                  </w:r>
                </w:p>
              </w:tc>
              <w:tc>
                <w:tcPr>
                  <w:tcW w:w="528" w:type="pct"/>
                  <w:vMerge w:val="continue"/>
                  <w:tcBorders>
                    <w:tl2br w:val="nil"/>
                    <w:tr2bl w:val="nil"/>
                  </w:tcBorders>
                  <w:vAlign w:val="center"/>
                </w:tcPr>
                <w:p w14:paraId="2EED9078">
                  <w:pPr>
                    <w:adjustRightInd w:val="0"/>
                    <w:snapToGrid w:val="0"/>
                    <w:spacing w:line="240" w:lineRule="auto"/>
                    <w:ind w:firstLine="0" w:firstLineChars="0"/>
                    <w:jc w:val="center"/>
                    <w:rPr>
                      <w:b/>
                      <w:bCs/>
                      <w:kern w:val="0"/>
                      <w:sz w:val="21"/>
                      <w:szCs w:val="21"/>
                    </w:rPr>
                  </w:pPr>
                </w:p>
              </w:tc>
            </w:tr>
            <w:tr w14:paraId="2FC140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8" w:type="pct"/>
                  <w:vMerge w:val="restart"/>
                  <w:tcBorders>
                    <w:tl2br w:val="nil"/>
                    <w:tr2bl w:val="nil"/>
                  </w:tcBorders>
                  <w:vAlign w:val="center"/>
                </w:tcPr>
                <w:p w14:paraId="0B0E278E">
                  <w:pPr>
                    <w:adjustRightInd w:val="0"/>
                    <w:snapToGrid w:val="0"/>
                    <w:spacing w:line="240" w:lineRule="auto"/>
                    <w:ind w:firstLine="0" w:firstLineChars="0"/>
                    <w:jc w:val="center"/>
                    <w:rPr>
                      <w:kern w:val="0"/>
                      <w:sz w:val="21"/>
                      <w:szCs w:val="21"/>
                    </w:rPr>
                  </w:pPr>
                  <w:r>
                    <w:rPr>
                      <w:rFonts w:hint="eastAsia"/>
                      <w:kern w:val="0"/>
                      <w:sz w:val="21"/>
                      <w:szCs w:val="21"/>
                    </w:rPr>
                    <w:t>生活污水</w:t>
                  </w:r>
                </w:p>
              </w:tc>
              <w:tc>
                <w:tcPr>
                  <w:tcW w:w="365" w:type="pct"/>
                  <w:vMerge w:val="restart"/>
                  <w:tcBorders>
                    <w:tl2br w:val="nil"/>
                    <w:tr2bl w:val="nil"/>
                  </w:tcBorders>
                  <w:vAlign w:val="center"/>
                </w:tcPr>
                <w:p w14:paraId="54F5F90F">
                  <w:pPr>
                    <w:pStyle w:val="39"/>
                    <w:rPr>
                      <w:szCs w:val="21"/>
                    </w:rPr>
                  </w:pPr>
                  <w:r>
                    <w:rPr>
                      <w:rFonts w:hint="eastAsia"/>
                      <w:szCs w:val="21"/>
                    </w:rPr>
                    <w:t>2040</w:t>
                  </w:r>
                </w:p>
              </w:tc>
              <w:tc>
                <w:tcPr>
                  <w:tcW w:w="311" w:type="pct"/>
                  <w:tcBorders>
                    <w:tl2br w:val="nil"/>
                    <w:tr2bl w:val="nil"/>
                  </w:tcBorders>
                  <w:vAlign w:val="center"/>
                </w:tcPr>
                <w:p w14:paraId="6C5BDC05">
                  <w:pPr>
                    <w:pStyle w:val="39"/>
                    <w:rPr>
                      <w:szCs w:val="21"/>
                    </w:rPr>
                  </w:pPr>
                  <w:r>
                    <w:rPr>
                      <w:rFonts w:hint="eastAsia"/>
                      <w:szCs w:val="21"/>
                    </w:rPr>
                    <w:t>C</w:t>
                  </w:r>
                  <w:r>
                    <w:rPr>
                      <w:szCs w:val="21"/>
                    </w:rPr>
                    <w:t>OD</w:t>
                  </w:r>
                </w:p>
              </w:tc>
              <w:tc>
                <w:tcPr>
                  <w:tcW w:w="453" w:type="pct"/>
                  <w:tcBorders>
                    <w:tl2br w:val="nil"/>
                    <w:tr2bl w:val="nil"/>
                  </w:tcBorders>
                  <w:vAlign w:val="center"/>
                </w:tcPr>
                <w:p w14:paraId="6621F7CE">
                  <w:pPr>
                    <w:adjustRightInd w:val="0"/>
                    <w:snapToGrid w:val="0"/>
                    <w:spacing w:line="240" w:lineRule="auto"/>
                    <w:ind w:firstLine="0" w:firstLineChars="0"/>
                    <w:jc w:val="center"/>
                    <w:rPr>
                      <w:kern w:val="0"/>
                      <w:sz w:val="21"/>
                      <w:szCs w:val="21"/>
                    </w:rPr>
                  </w:pPr>
                  <w:r>
                    <w:rPr>
                      <w:rFonts w:hint="eastAsia"/>
                      <w:kern w:val="0"/>
                      <w:sz w:val="21"/>
                      <w:szCs w:val="21"/>
                    </w:rPr>
                    <w:t>375</w:t>
                  </w:r>
                </w:p>
              </w:tc>
              <w:tc>
                <w:tcPr>
                  <w:tcW w:w="1041" w:type="dxa"/>
                  <w:tcBorders>
                    <w:tl2br w:val="nil"/>
                    <w:tr2bl w:val="nil"/>
                  </w:tcBorders>
                  <w:vAlign w:val="center"/>
                </w:tcPr>
                <w:p w14:paraId="13075313">
                  <w:pPr>
                    <w:adjustRightInd w:val="0"/>
                    <w:snapToGrid w:val="0"/>
                    <w:spacing w:line="240" w:lineRule="auto"/>
                    <w:ind w:firstLine="0" w:firstLineChars="0"/>
                    <w:jc w:val="center"/>
                    <w:rPr>
                      <w:kern w:val="0"/>
                      <w:sz w:val="21"/>
                      <w:szCs w:val="21"/>
                    </w:rPr>
                  </w:pPr>
                  <w:r>
                    <w:rPr>
                      <w:rFonts w:hint="eastAsia"/>
                      <w:kern w:val="0"/>
                      <w:sz w:val="21"/>
                      <w:szCs w:val="21"/>
                    </w:rPr>
                    <w:t>0.765</w:t>
                  </w:r>
                </w:p>
              </w:tc>
              <w:tc>
                <w:tcPr>
                  <w:tcW w:w="538" w:type="pct"/>
                  <w:vMerge w:val="restart"/>
                  <w:tcBorders>
                    <w:tl2br w:val="nil"/>
                    <w:tr2bl w:val="nil"/>
                  </w:tcBorders>
                  <w:vAlign w:val="center"/>
                </w:tcPr>
                <w:p w14:paraId="7AF1953A">
                  <w:pPr>
                    <w:autoSpaceDE/>
                    <w:autoSpaceDN/>
                    <w:adjustRightInd w:val="0"/>
                    <w:snapToGrid w:val="0"/>
                    <w:spacing w:line="240" w:lineRule="auto"/>
                    <w:ind w:firstLine="0" w:firstLineChars="0"/>
                    <w:jc w:val="center"/>
                    <w:rPr>
                      <w:spacing w:val="-10"/>
                      <w:sz w:val="21"/>
                      <w:szCs w:val="21"/>
                    </w:rPr>
                  </w:pPr>
                  <w:r>
                    <w:rPr>
                      <w:rFonts w:hint="eastAsia"/>
                      <w:spacing w:val="-10"/>
                      <w:sz w:val="21"/>
                      <w:szCs w:val="21"/>
                    </w:rPr>
                    <w:t>直接排放 □</w:t>
                  </w:r>
                </w:p>
                <w:p w14:paraId="625C6024">
                  <w:pPr>
                    <w:adjustRightInd w:val="0"/>
                    <w:snapToGrid w:val="0"/>
                    <w:spacing w:line="240" w:lineRule="auto"/>
                    <w:ind w:firstLine="0" w:firstLineChars="0"/>
                    <w:jc w:val="center"/>
                    <w:rPr>
                      <w:kern w:val="0"/>
                      <w:sz w:val="21"/>
                      <w:szCs w:val="21"/>
                    </w:rPr>
                  </w:pPr>
                  <w:r>
                    <w:rPr>
                      <w:rFonts w:hint="eastAsia"/>
                      <w:spacing w:val="-10"/>
                      <w:sz w:val="21"/>
                      <w:szCs w:val="21"/>
                    </w:rPr>
                    <w:t xml:space="preserve">间接排放 </w:t>
                  </w:r>
                  <w:r>
                    <w:rPr>
                      <w:rFonts w:hint="eastAsia"/>
                      <w:b/>
                      <w:bCs/>
                      <w:spacing w:val="-10"/>
                      <w:sz w:val="21"/>
                      <w:szCs w:val="21"/>
                    </w:rPr>
                    <w:t>√</w:t>
                  </w:r>
                </w:p>
              </w:tc>
              <w:tc>
                <w:tcPr>
                  <w:tcW w:w="446" w:type="pct"/>
                  <w:vMerge w:val="restart"/>
                  <w:tcBorders>
                    <w:tl2br w:val="nil"/>
                    <w:tr2bl w:val="nil"/>
                  </w:tcBorders>
                  <w:vAlign w:val="center"/>
                </w:tcPr>
                <w:p w14:paraId="53AE7F1B">
                  <w:pPr>
                    <w:pStyle w:val="39"/>
                    <w:rPr>
                      <w:szCs w:val="21"/>
                    </w:rPr>
                  </w:pPr>
                  <w:r>
                    <w:rPr>
                      <w:rFonts w:hint="eastAsia"/>
                      <w:szCs w:val="21"/>
                    </w:rPr>
                    <w:t>无锡市高新水务有限公司硕放水处理</w:t>
                  </w:r>
                </w:p>
              </w:tc>
              <w:tc>
                <w:tcPr>
                  <w:tcW w:w="415" w:type="pct"/>
                  <w:vMerge w:val="restart"/>
                  <w:tcBorders>
                    <w:tl2br w:val="nil"/>
                    <w:tr2bl w:val="nil"/>
                  </w:tcBorders>
                  <w:vAlign w:val="center"/>
                </w:tcPr>
                <w:p w14:paraId="5AC215A1">
                  <w:pPr>
                    <w:pStyle w:val="39"/>
                    <w:rPr>
                      <w:szCs w:val="21"/>
                    </w:rPr>
                  </w:pPr>
                  <w:r>
                    <w:rPr>
                      <w:rFonts w:hint="eastAsia"/>
                      <w:szCs w:val="21"/>
                    </w:rPr>
                    <w:t>非连续稳定排放，有规律</w:t>
                  </w:r>
                </w:p>
              </w:tc>
              <w:tc>
                <w:tcPr>
                  <w:tcW w:w="367" w:type="pct"/>
                  <w:vMerge w:val="restart"/>
                  <w:tcBorders>
                    <w:tl2br w:val="nil"/>
                    <w:tr2bl w:val="nil"/>
                  </w:tcBorders>
                  <w:vAlign w:val="center"/>
                </w:tcPr>
                <w:p w14:paraId="2F1172AF">
                  <w:pPr>
                    <w:adjustRightInd w:val="0"/>
                    <w:snapToGrid w:val="0"/>
                    <w:spacing w:line="240" w:lineRule="auto"/>
                    <w:ind w:firstLine="0" w:firstLineChars="0"/>
                    <w:jc w:val="center"/>
                    <w:rPr>
                      <w:kern w:val="0"/>
                      <w:sz w:val="21"/>
                      <w:szCs w:val="21"/>
                    </w:rPr>
                  </w:pPr>
                  <w:r>
                    <w:rPr>
                      <w:rFonts w:hint="eastAsia"/>
                      <w:kern w:val="0"/>
                      <w:sz w:val="21"/>
                      <w:szCs w:val="21"/>
                    </w:rPr>
                    <w:t>WS-01</w:t>
                  </w:r>
                </w:p>
              </w:tc>
              <w:tc>
                <w:tcPr>
                  <w:tcW w:w="202" w:type="pct"/>
                  <w:vMerge w:val="restart"/>
                  <w:tcBorders>
                    <w:tl2br w:val="nil"/>
                    <w:tr2bl w:val="nil"/>
                  </w:tcBorders>
                  <w:vAlign w:val="center"/>
                </w:tcPr>
                <w:p w14:paraId="0FA0D3B6">
                  <w:pPr>
                    <w:pStyle w:val="39"/>
                    <w:rPr>
                      <w:szCs w:val="21"/>
                    </w:rPr>
                  </w:pPr>
                  <w:r>
                    <w:rPr>
                      <w:rFonts w:hint="eastAsia"/>
                      <w:szCs w:val="21"/>
                    </w:rPr>
                    <w:t>总排口</w:t>
                  </w:r>
                </w:p>
              </w:tc>
              <w:tc>
                <w:tcPr>
                  <w:tcW w:w="173" w:type="pct"/>
                  <w:vMerge w:val="restart"/>
                  <w:tcBorders>
                    <w:tl2br w:val="nil"/>
                    <w:tr2bl w:val="nil"/>
                  </w:tcBorders>
                  <w:vAlign w:val="center"/>
                </w:tcPr>
                <w:p w14:paraId="061F5060">
                  <w:pPr>
                    <w:pStyle w:val="39"/>
                    <w:rPr>
                      <w:color w:val="000000"/>
                      <w:szCs w:val="21"/>
                    </w:rPr>
                  </w:pPr>
                  <w:r>
                    <w:rPr>
                      <w:rFonts w:hint="eastAsia"/>
                      <w:color w:val="000000"/>
                      <w:szCs w:val="21"/>
                    </w:rPr>
                    <w:t>一般排口</w:t>
                  </w:r>
                </w:p>
              </w:tc>
              <w:tc>
                <w:tcPr>
                  <w:tcW w:w="550" w:type="pct"/>
                  <w:vMerge w:val="restart"/>
                  <w:tcBorders>
                    <w:tl2br w:val="nil"/>
                    <w:tr2bl w:val="nil"/>
                  </w:tcBorders>
                  <w:vAlign w:val="center"/>
                </w:tcPr>
                <w:p w14:paraId="761ACEE0">
                  <w:pPr>
                    <w:pStyle w:val="39"/>
                    <w:rPr>
                      <w:color w:val="000000"/>
                      <w:szCs w:val="21"/>
                    </w:rPr>
                  </w:pPr>
                  <w:r>
                    <w:rPr>
                      <w:color w:val="000000"/>
                      <w:szCs w:val="21"/>
                    </w:rPr>
                    <w:t>E：120度26分 58.13秒</w:t>
                  </w:r>
                </w:p>
                <w:p w14:paraId="07ACA8C1">
                  <w:pPr>
                    <w:pStyle w:val="39"/>
                    <w:rPr>
                      <w:color w:val="000000"/>
                      <w:szCs w:val="21"/>
                    </w:rPr>
                  </w:pPr>
                  <w:r>
                    <w:rPr>
                      <w:color w:val="000000"/>
                      <w:szCs w:val="21"/>
                    </w:rPr>
                    <w:t>N：31度27分 29.74秒</w:t>
                  </w:r>
                </w:p>
              </w:tc>
              <w:tc>
                <w:tcPr>
                  <w:tcW w:w="528" w:type="pct"/>
                  <w:tcBorders>
                    <w:tl2br w:val="nil"/>
                    <w:tr2bl w:val="nil"/>
                  </w:tcBorders>
                  <w:vAlign w:val="center"/>
                </w:tcPr>
                <w:p w14:paraId="259B5F93">
                  <w:pPr>
                    <w:adjustRightInd w:val="0"/>
                    <w:snapToGrid w:val="0"/>
                    <w:spacing w:line="240" w:lineRule="auto"/>
                    <w:ind w:firstLine="0" w:firstLineChars="0"/>
                    <w:jc w:val="center"/>
                    <w:rPr>
                      <w:sz w:val="21"/>
                      <w:szCs w:val="21"/>
                    </w:rPr>
                  </w:pPr>
                  <w:r>
                    <w:rPr>
                      <w:rFonts w:hint="eastAsia"/>
                      <w:kern w:val="0"/>
                      <w:sz w:val="21"/>
                      <w:szCs w:val="21"/>
                    </w:rPr>
                    <w:t>500</w:t>
                  </w:r>
                </w:p>
              </w:tc>
            </w:tr>
            <w:tr w14:paraId="085E90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8" w:type="pct"/>
                  <w:vMerge w:val="continue"/>
                  <w:tcBorders>
                    <w:tl2br w:val="nil"/>
                    <w:tr2bl w:val="nil"/>
                  </w:tcBorders>
                  <w:vAlign w:val="center"/>
                </w:tcPr>
                <w:p w14:paraId="44024701">
                  <w:pPr>
                    <w:adjustRightInd w:val="0"/>
                    <w:snapToGrid w:val="0"/>
                    <w:spacing w:line="240" w:lineRule="auto"/>
                    <w:ind w:firstLine="0" w:firstLineChars="0"/>
                    <w:jc w:val="center"/>
                    <w:rPr>
                      <w:kern w:val="0"/>
                      <w:sz w:val="21"/>
                      <w:szCs w:val="21"/>
                    </w:rPr>
                  </w:pPr>
                </w:p>
              </w:tc>
              <w:tc>
                <w:tcPr>
                  <w:tcW w:w="365" w:type="pct"/>
                  <w:vMerge w:val="continue"/>
                  <w:tcBorders>
                    <w:tl2br w:val="nil"/>
                    <w:tr2bl w:val="nil"/>
                  </w:tcBorders>
                  <w:vAlign w:val="center"/>
                </w:tcPr>
                <w:p w14:paraId="57A7FDB5">
                  <w:pPr>
                    <w:pStyle w:val="39"/>
                    <w:rPr>
                      <w:szCs w:val="21"/>
                    </w:rPr>
                  </w:pPr>
                </w:p>
              </w:tc>
              <w:tc>
                <w:tcPr>
                  <w:tcW w:w="311" w:type="pct"/>
                  <w:tcBorders>
                    <w:tl2br w:val="nil"/>
                    <w:tr2bl w:val="nil"/>
                  </w:tcBorders>
                  <w:vAlign w:val="center"/>
                </w:tcPr>
                <w:p w14:paraId="07D624CE">
                  <w:pPr>
                    <w:pStyle w:val="39"/>
                    <w:rPr>
                      <w:szCs w:val="21"/>
                    </w:rPr>
                  </w:pPr>
                  <w:r>
                    <w:rPr>
                      <w:rFonts w:hint="eastAsia"/>
                      <w:szCs w:val="21"/>
                    </w:rPr>
                    <w:t>S</w:t>
                  </w:r>
                  <w:r>
                    <w:rPr>
                      <w:szCs w:val="21"/>
                    </w:rPr>
                    <w:t>S</w:t>
                  </w:r>
                </w:p>
              </w:tc>
              <w:tc>
                <w:tcPr>
                  <w:tcW w:w="453" w:type="pct"/>
                  <w:tcBorders>
                    <w:tl2br w:val="nil"/>
                    <w:tr2bl w:val="nil"/>
                  </w:tcBorders>
                  <w:vAlign w:val="center"/>
                </w:tcPr>
                <w:p w14:paraId="2E0E718D">
                  <w:pPr>
                    <w:adjustRightInd w:val="0"/>
                    <w:snapToGrid w:val="0"/>
                    <w:spacing w:line="240" w:lineRule="auto"/>
                    <w:ind w:firstLine="0" w:firstLineChars="0"/>
                    <w:jc w:val="center"/>
                    <w:rPr>
                      <w:kern w:val="0"/>
                      <w:sz w:val="21"/>
                      <w:szCs w:val="21"/>
                    </w:rPr>
                  </w:pPr>
                  <w:r>
                    <w:rPr>
                      <w:rFonts w:hint="eastAsia"/>
                      <w:kern w:val="0"/>
                      <w:sz w:val="21"/>
                      <w:szCs w:val="21"/>
                    </w:rPr>
                    <w:t>240</w:t>
                  </w:r>
                </w:p>
              </w:tc>
              <w:tc>
                <w:tcPr>
                  <w:tcW w:w="1041" w:type="dxa"/>
                  <w:tcBorders>
                    <w:tl2br w:val="nil"/>
                    <w:tr2bl w:val="nil"/>
                  </w:tcBorders>
                  <w:vAlign w:val="center"/>
                </w:tcPr>
                <w:p w14:paraId="0E3EBE1B">
                  <w:pPr>
                    <w:adjustRightInd w:val="0"/>
                    <w:snapToGrid w:val="0"/>
                    <w:spacing w:line="240" w:lineRule="auto"/>
                    <w:ind w:firstLine="0" w:firstLineChars="0"/>
                    <w:jc w:val="center"/>
                    <w:rPr>
                      <w:kern w:val="0"/>
                      <w:sz w:val="21"/>
                      <w:szCs w:val="21"/>
                    </w:rPr>
                  </w:pPr>
                  <w:r>
                    <w:rPr>
                      <w:rFonts w:hint="eastAsia"/>
                      <w:kern w:val="0"/>
                      <w:sz w:val="21"/>
                      <w:szCs w:val="21"/>
                    </w:rPr>
                    <w:t>0.4896</w:t>
                  </w:r>
                </w:p>
              </w:tc>
              <w:tc>
                <w:tcPr>
                  <w:tcW w:w="538" w:type="pct"/>
                  <w:vMerge w:val="continue"/>
                  <w:tcBorders>
                    <w:tl2br w:val="nil"/>
                    <w:tr2bl w:val="nil"/>
                  </w:tcBorders>
                  <w:vAlign w:val="center"/>
                </w:tcPr>
                <w:p w14:paraId="7EFDC084">
                  <w:pPr>
                    <w:adjustRightInd w:val="0"/>
                    <w:snapToGrid w:val="0"/>
                    <w:spacing w:line="240" w:lineRule="auto"/>
                    <w:ind w:firstLine="0" w:firstLineChars="0"/>
                    <w:jc w:val="center"/>
                    <w:rPr>
                      <w:kern w:val="0"/>
                      <w:sz w:val="21"/>
                      <w:szCs w:val="21"/>
                    </w:rPr>
                  </w:pPr>
                </w:p>
              </w:tc>
              <w:tc>
                <w:tcPr>
                  <w:tcW w:w="446" w:type="pct"/>
                  <w:vMerge w:val="continue"/>
                  <w:tcBorders>
                    <w:tl2br w:val="nil"/>
                    <w:tr2bl w:val="nil"/>
                  </w:tcBorders>
                  <w:vAlign w:val="center"/>
                </w:tcPr>
                <w:p w14:paraId="7B63B9F2">
                  <w:pPr>
                    <w:adjustRightInd w:val="0"/>
                    <w:snapToGrid w:val="0"/>
                    <w:spacing w:line="240" w:lineRule="auto"/>
                    <w:ind w:firstLine="0" w:firstLineChars="0"/>
                    <w:jc w:val="center"/>
                    <w:rPr>
                      <w:kern w:val="0"/>
                      <w:sz w:val="21"/>
                      <w:szCs w:val="21"/>
                    </w:rPr>
                  </w:pPr>
                </w:p>
              </w:tc>
              <w:tc>
                <w:tcPr>
                  <w:tcW w:w="415" w:type="pct"/>
                  <w:vMerge w:val="continue"/>
                  <w:tcBorders>
                    <w:tl2br w:val="nil"/>
                    <w:tr2bl w:val="nil"/>
                  </w:tcBorders>
                  <w:vAlign w:val="center"/>
                </w:tcPr>
                <w:p w14:paraId="72F75EA7">
                  <w:pPr>
                    <w:adjustRightInd w:val="0"/>
                    <w:snapToGrid w:val="0"/>
                    <w:spacing w:line="240" w:lineRule="auto"/>
                    <w:ind w:firstLine="0" w:firstLineChars="0"/>
                    <w:jc w:val="center"/>
                    <w:rPr>
                      <w:kern w:val="0"/>
                      <w:sz w:val="21"/>
                      <w:szCs w:val="21"/>
                    </w:rPr>
                  </w:pPr>
                </w:p>
              </w:tc>
              <w:tc>
                <w:tcPr>
                  <w:tcW w:w="367" w:type="pct"/>
                  <w:vMerge w:val="continue"/>
                  <w:tcBorders>
                    <w:tl2br w:val="nil"/>
                    <w:tr2bl w:val="nil"/>
                  </w:tcBorders>
                  <w:vAlign w:val="center"/>
                </w:tcPr>
                <w:p w14:paraId="080D3D23">
                  <w:pPr>
                    <w:adjustRightInd w:val="0"/>
                    <w:snapToGrid w:val="0"/>
                    <w:spacing w:line="240" w:lineRule="auto"/>
                    <w:ind w:firstLine="0" w:firstLineChars="0"/>
                    <w:jc w:val="center"/>
                    <w:rPr>
                      <w:kern w:val="0"/>
                      <w:sz w:val="21"/>
                      <w:szCs w:val="21"/>
                    </w:rPr>
                  </w:pPr>
                </w:p>
              </w:tc>
              <w:tc>
                <w:tcPr>
                  <w:tcW w:w="202" w:type="pct"/>
                  <w:vMerge w:val="continue"/>
                  <w:tcBorders>
                    <w:tl2br w:val="nil"/>
                    <w:tr2bl w:val="nil"/>
                  </w:tcBorders>
                  <w:vAlign w:val="center"/>
                </w:tcPr>
                <w:p w14:paraId="29A64A78">
                  <w:pPr>
                    <w:pStyle w:val="39"/>
                    <w:rPr>
                      <w:szCs w:val="21"/>
                    </w:rPr>
                  </w:pPr>
                </w:p>
              </w:tc>
              <w:tc>
                <w:tcPr>
                  <w:tcW w:w="173" w:type="pct"/>
                  <w:vMerge w:val="continue"/>
                  <w:tcBorders>
                    <w:tl2br w:val="nil"/>
                    <w:tr2bl w:val="nil"/>
                  </w:tcBorders>
                  <w:vAlign w:val="center"/>
                </w:tcPr>
                <w:p w14:paraId="1EDB9269">
                  <w:pPr>
                    <w:pStyle w:val="39"/>
                    <w:rPr>
                      <w:szCs w:val="21"/>
                    </w:rPr>
                  </w:pPr>
                </w:p>
              </w:tc>
              <w:tc>
                <w:tcPr>
                  <w:tcW w:w="550" w:type="pct"/>
                  <w:vMerge w:val="continue"/>
                  <w:tcBorders>
                    <w:tl2br w:val="nil"/>
                    <w:tr2bl w:val="nil"/>
                  </w:tcBorders>
                  <w:vAlign w:val="center"/>
                </w:tcPr>
                <w:p w14:paraId="7A5FA52A">
                  <w:pPr>
                    <w:pStyle w:val="39"/>
                    <w:rPr>
                      <w:szCs w:val="21"/>
                    </w:rPr>
                  </w:pPr>
                </w:p>
              </w:tc>
              <w:tc>
                <w:tcPr>
                  <w:tcW w:w="528" w:type="pct"/>
                  <w:tcBorders>
                    <w:tl2br w:val="nil"/>
                    <w:tr2bl w:val="nil"/>
                  </w:tcBorders>
                  <w:vAlign w:val="center"/>
                </w:tcPr>
                <w:p w14:paraId="68E11526">
                  <w:pPr>
                    <w:adjustRightInd w:val="0"/>
                    <w:snapToGrid w:val="0"/>
                    <w:spacing w:line="240" w:lineRule="auto"/>
                    <w:ind w:firstLine="0" w:firstLineChars="0"/>
                    <w:jc w:val="center"/>
                    <w:rPr>
                      <w:sz w:val="21"/>
                      <w:szCs w:val="21"/>
                    </w:rPr>
                  </w:pPr>
                  <w:r>
                    <w:rPr>
                      <w:rFonts w:hint="eastAsia"/>
                      <w:kern w:val="0"/>
                      <w:sz w:val="21"/>
                      <w:szCs w:val="21"/>
                    </w:rPr>
                    <w:t>400</w:t>
                  </w:r>
                </w:p>
              </w:tc>
            </w:tr>
            <w:tr w14:paraId="1700EC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8" w:type="pct"/>
                  <w:vMerge w:val="continue"/>
                  <w:tcBorders>
                    <w:tl2br w:val="nil"/>
                    <w:tr2bl w:val="nil"/>
                  </w:tcBorders>
                  <w:vAlign w:val="center"/>
                </w:tcPr>
                <w:p w14:paraId="25B724B6">
                  <w:pPr>
                    <w:adjustRightInd w:val="0"/>
                    <w:snapToGrid w:val="0"/>
                    <w:spacing w:line="240" w:lineRule="auto"/>
                    <w:ind w:firstLine="0" w:firstLineChars="0"/>
                    <w:jc w:val="center"/>
                    <w:rPr>
                      <w:kern w:val="0"/>
                      <w:sz w:val="21"/>
                      <w:szCs w:val="21"/>
                    </w:rPr>
                  </w:pPr>
                </w:p>
              </w:tc>
              <w:tc>
                <w:tcPr>
                  <w:tcW w:w="365" w:type="pct"/>
                  <w:vMerge w:val="continue"/>
                  <w:tcBorders>
                    <w:tl2br w:val="nil"/>
                    <w:tr2bl w:val="nil"/>
                  </w:tcBorders>
                  <w:vAlign w:val="center"/>
                </w:tcPr>
                <w:p w14:paraId="6F4AD3DE">
                  <w:pPr>
                    <w:pStyle w:val="39"/>
                    <w:rPr>
                      <w:szCs w:val="21"/>
                    </w:rPr>
                  </w:pPr>
                </w:p>
              </w:tc>
              <w:tc>
                <w:tcPr>
                  <w:tcW w:w="311" w:type="pct"/>
                  <w:tcBorders>
                    <w:tl2br w:val="nil"/>
                    <w:tr2bl w:val="nil"/>
                  </w:tcBorders>
                  <w:vAlign w:val="center"/>
                </w:tcPr>
                <w:p w14:paraId="607D5296">
                  <w:pPr>
                    <w:pStyle w:val="39"/>
                    <w:rPr>
                      <w:szCs w:val="21"/>
                    </w:rPr>
                  </w:pPr>
                  <w:r>
                    <w:rPr>
                      <w:rFonts w:hint="eastAsia"/>
                      <w:szCs w:val="21"/>
                    </w:rPr>
                    <w:t>氨氮</w:t>
                  </w:r>
                </w:p>
              </w:tc>
              <w:tc>
                <w:tcPr>
                  <w:tcW w:w="453" w:type="pct"/>
                  <w:tcBorders>
                    <w:tl2br w:val="nil"/>
                    <w:tr2bl w:val="nil"/>
                  </w:tcBorders>
                  <w:vAlign w:val="center"/>
                </w:tcPr>
                <w:p w14:paraId="7E1C8529">
                  <w:pPr>
                    <w:adjustRightInd w:val="0"/>
                    <w:snapToGrid w:val="0"/>
                    <w:spacing w:line="240" w:lineRule="auto"/>
                    <w:ind w:firstLine="0" w:firstLineChars="0"/>
                    <w:jc w:val="center"/>
                    <w:rPr>
                      <w:kern w:val="0"/>
                      <w:sz w:val="21"/>
                      <w:szCs w:val="21"/>
                    </w:rPr>
                  </w:pPr>
                  <w:r>
                    <w:rPr>
                      <w:rFonts w:hint="eastAsia"/>
                      <w:kern w:val="0"/>
                      <w:sz w:val="21"/>
                      <w:szCs w:val="21"/>
                    </w:rPr>
                    <w:t>40</w:t>
                  </w:r>
                </w:p>
              </w:tc>
              <w:tc>
                <w:tcPr>
                  <w:tcW w:w="1041" w:type="dxa"/>
                  <w:tcBorders>
                    <w:tl2br w:val="nil"/>
                    <w:tr2bl w:val="nil"/>
                  </w:tcBorders>
                  <w:vAlign w:val="center"/>
                </w:tcPr>
                <w:p w14:paraId="6ABF1A70">
                  <w:pPr>
                    <w:adjustRightInd w:val="0"/>
                    <w:snapToGrid w:val="0"/>
                    <w:spacing w:line="240" w:lineRule="auto"/>
                    <w:ind w:firstLine="0" w:firstLineChars="0"/>
                    <w:jc w:val="center"/>
                    <w:rPr>
                      <w:kern w:val="0"/>
                      <w:sz w:val="21"/>
                      <w:szCs w:val="21"/>
                    </w:rPr>
                  </w:pPr>
                  <w:r>
                    <w:rPr>
                      <w:rFonts w:hint="eastAsia"/>
                      <w:kern w:val="0"/>
                      <w:sz w:val="21"/>
                      <w:szCs w:val="21"/>
                    </w:rPr>
                    <w:t>0.0816</w:t>
                  </w:r>
                </w:p>
              </w:tc>
              <w:tc>
                <w:tcPr>
                  <w:tcW w:w="538" w:type="pct"/>
                  <w:vMerge w:val="continue"/>
                  <w:tcBorders>
                    <w:tl2br w:val="nil"/>
                    <w:tr2bl w:val="nil"/>
                  </w:tcBorders>
                  <w:vAlign w:val="center"/>
                </w:tcPr>
                <w:p w14:paraId="032EDAEF">
                  <w:pPr>
                    <w:adjustRightInd w:val="0"/>
                    <w:snapToGrid w:val="0"/>
                    <w:spacing w:line="240" w:lineRule="auto"/>
                    <w:ind w:firstLine="0" w:firstLineChars="0"/>
                    <w:jc w:val="center"/>
                    <w:rPr>
                      <w:kern w:val="0"/>
                      <w:sz w:val="21"/>
                      <w:szCs w:val="21"/>
                    </w:rPr>
                  </w:pPr>
                </w:p>
              </w:tc>
              <w:tc>
                <w:tcPr>
                  <w:tcW w:w="446" w:type="pct"/>
                  <w:vMerge w:val="continue"/>
                  <w:tcBorders>
                    <w:tl2br w:val="nil"/>
                    <w:tr2bl w:val="nil"/>
                  </w:tcBorders>
                  <w:vAlign w:val="center"/>
                </w:tcPr>
                <w:p w14:paraId="172D6874">
                  <w:pPr>
                    <w:adjustRightInd w:val="0"/>
                    <w:snapToGrid w:val="0"/>
                    <w:spacing w:line="240" w:lineRule="auto"/>
                    <w:ind w:firstLine="0" w:firstLineChars="0"/>
                    <w:jc w:val="center"/>
                    <w:rPr>
                      <w:kern w:val="0"/>
                      <w:sz w:val="21"/>
                      <w:szCs w:val="21"/>
                    </w:rPr>
                  </w:pPr>
                </w:p>
              </w:tc>
              <w:tc>
                <w:tcPr>
                  <w:tcW w:w="415" w:type="pct"/>
                  <w:vMerge w:val="continue"/>
                  <w:tcBorders>
                    <w:tl2br w:val="nil"/>
                    <w:tr2bl w:val="nil"/>
                  </w:tcBorders>
                  <w:vAlign w:val="center"/>
                </w:tcPr>
                <w:p w14:paraId="153D02F2">
                  <w:pPr>
                    <w:adjustRightInd w:val="0"/>
                    <w:snapToGrid w:val="0"/>
                    <w:spacing w:line="240" w:lineRule="auto"/>
                    <w:ind w:firstLine="0" w:firstLineChars="0"/>
                    <w:jc w:val="center"/>
                    <w:rPr>
                      <w:kern w:val="0"/>
                      <w:sz w:val="21"/>
                      <w:szCs w:val="21"/>
                    </w:rPr>
                  </w:pPr>
                </w:p>
              </w:tc>
              <w:tc>
                <w:tcPr>
                  <w:tcW w:w="367" w:type="pct"/>
                  <w:vMerge w:val="continue"/>
                  <w:tcBorders>
                    <w:tl2br w:val="nil"/>
                    <w:tr2bl w:val="nil"/>
                  </w:tcBorders>
                  <w:vAlign w:val="center"/>
                </w:tcPr>
                <w:p w14:paraId="7A95B085">
                  <w:pPr>
                    <w:adjustRightInd w:val="0"/>
                    <w:snapToGrid w:val="0"/>
                    <w:spacing w:line="240" w:lineRule="auto"/>
                    <w:ind w:firstLine="0" w:firstLineChars="0"/>
                    <w:jc w:val="center"/>
                    <w:rPr>
                      <w:kern w:val="0"/>
                      <w:sz w:val="21"/>
                      <w:szCs w:val="21"/>
                    </w:rPr>
                  </w:pPr>
                </w:p>
              </w:tc>
              <w:tc>
                <w:tcPr>
                  <w:tcW w:w="202" w:type="pct"/>
                  <w:vMerge w:val="continue"/>
                  <w:tcBorders>
                    <w:tl2br w:val="nil"/>
                    <w:tr2bl w:val="nil"/>
                  </w:tcBorders>
                  <w:vAlign w:val="center"/>
                </w:tcPr>
                <w:p w14:paraId="44AD1063">
                  <w:pPr>
                    <w:pStyle w:val="39"/>
                    <w:rPr>
                      <w:szCs w:val="21"/>
                    </w:rPr>
                  </w:pPr>
                </w:p>
              </w:tc>
              <w:tc>
                <w:tcPr>
                  <w:tcW w:w="173" w:type="pct"/>
                  <w:vMerge w:val="continue"/>
                  <w:tcBorders>
                    <w:tl2br w:val="nil"/>
                    <w:tr2bl w:val="nil"/>
                  </w:tcBorders>
                  <w:vAlign w:val="center"/>
                </w:tcPr>
                <w:p w14:paraId="16A5D885">
                  <w:pPr>
                    <w:pStyle w:val="39"/>
                    <w:rPr>
                      <w:szCs w:val="21"/>
                    </w:rPr>
                  </w:pPr>
                </w:p>
              </w:tc>
              <w:tc>
                <w:tcPr>
                  <w:tcW w:w="550" w:type="pct"/>
                  <w:vMerge w:val="continue"/>
                  <w:tcBorders>
                    <w:tl2br w:val="nil"/>
                    <w:tr2bl w:val="nil"/>
                  </w:tcBorders>
                  <w:vAlign w:val="center"/>
                </w:tcPr>
                <w:p w14:paraId="51CFE8D0">
                  <w:pPr>
                    <w:pStyle w:val="39"/>
                    <w:rPr>
                      <w:szCs w:val="21"/>
                    </w:rPr>
                  </w:pPr>
                </w:p>
              </w:tc>
              <w:tc>
                <w:tcPr>
                  <w:tcW w:w="528" w:type="pct"/>
                  <w:tcBorders>
                    <w:tl2br w:val="nil"/>
                    <w:tr2bl w:val="nil"/>
                  </w:tcBorders>
                  <w:vAlign w:val="center"/>
                </w:tcPr>
                <w:p w14:paraId="3B7FE1CF">
                  <w:pPr>
                    <w:adjustRightInd w:val="0"/>
                    <w:snapToGrid w:val="0"/>
                    <w:spacing w:line="240" w:lineRule="auto"/>
                    <w:ind w:firstLine="0" w:firstLineChars="0"/>
                    <w:jc w:val="center"/>
                    <w:rPr>
                      <w:sz w:val="21"/>
                      <w:szCs w:val="21"/>
                    </w:rPr>
                  </w:pPr>
                  <w:r>
                    <w:rPr>
                      <w:rFonts w:hint="eastAsia"/>
                      <w:kern w:val="0"/>
                      <w:sz w:val="21"/>
                      <w:szCs w:val="21"/>
                    </w:rPr>
                    <w:t>45</w:t>
                  </w:r>
                </w:p>
              </w:tc>
            </w:tr>
            <w:tr w14:paraId="0378E4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8" w:type="pct"/>
                  <w:vMerge w:val="continue"/>
                  <w:tcBorders>
                    <w:tl2br w:val="nil"/>
                    <w:tr2bl w:val="nil"/>
                  </w:tcBorders>
                  <w:vAlign w:val="center"/>
                </w:tcPr>
                <w:p w14:paraId="4DAED052">
                  <w:pPr>
                    <w:adjustRightInd w:val="0"/>
                    <w:snapToGrid w:val="0"/>
                    <w:spacing w:line="240" w:lineRule="auto"/>
                    <w:ind w:firstLine="0" w:firstLineChars="0"/>
                    <w:jc w:val="center"/>
                    <w:rPr>
                      <w:kern w:val="0"/>
                      <w:sz w:val="21"/>
                      <w:szCs w:val="21"/>
                    </w:rPr>
                  </w:pPr>
                </w:p>
              </w:tc>
              <w:tc>
                <w:tcPr>
                  <w:tcW w:w="365" w:type="pct"/>
                  <w:vMerge w:val="continue"/>
                  <w:tcBorders>
                    <w:tl2br w:val="nil"/>
                    <w:tr2bl w:val="nil"/>
                  </w:tcBorders>
                  <w:vAlign w:val="center"/>
                </w:tcPr>
                <w:p w14:paraId="26987E80">
                  <w:pPr>
                    <w:pStyle w:val="39"/>
                    <w:rPr>
                      <w:szCs w:val="21"/>
                    </w:rPr>
                  </w:pPr>
                </w:p>
              </w:tc>
              <w:tc>
                <w:tcPr>
                  <w:tcW w:w="311" w:type="pct"/>
                  <w:tcBorders>
                    <w:tl2br w:val="nil"/>
                    <w:tr2bl w:val="nil"/>
                  </w:tcBorders>
                  <w:vAlign w:val="center"/>
                </w:tcPr>
                <w:p w14:paraId="484B174D">
                  <w:pPr>
                    <w:pStyle w:val="39"/>
                    <w:rPr>
                      <w:szCs w:val="21"/>
                    </w:rPr>
                  </w:pPr>
                  <w:r>
                    <w:rPr>
                      <w:rFonts w:hint="eastAsia"/>
                      <w:szCs w:val="21"/>
                    </w:rPr>
                    <w:t>总氮</w:t>
                  </w:r>
                </w:p>
              </w:tc>
              <w:tc>
                <w:tcPr>
                  <w:tcW w:w="453" w:type="pct"/>
                  <w:tcBorders>
                    <w:tl2br w:val="nil"/>
                    <w:tr2bl w:val="nil"/>
                  </w:tcBorders>
                  <w:vAlign w:val="center"/>
                </w:tcPr>
                <w:p w14:paraId="6315BBA5">
                  <w:pPr>
                    <w:adjustRightInd w:val="0"/>
                    <w:snapToGrid w:val="0"/>
                    <w:spacing w:line="240" w:lineRule="auto"/>
                    <w:ind w:firstLine="0" w:firstLineChars="0"/>
                    <w:jc w:val="center"/>
                    <w:rPr>
                      <w:kern w:val="0"/>
                      <w:sz w:val="21"/>
                      <w:szCs w:val="21"/>
                    </w:rPr>
                  </w:pPr>
                  <w:r>
                    <w:rPr>
                      <w:rFonts w:hint="eastAsia"/>
                      <w:kern w:val="0"/>
                      <w:sz w:val="21"/>
                      <w:szCs w:val="21"/>
                    </w:rPr>
                    <w:t>60</w:t>
                  </w:r>
                </w:p>
              </w:tc>
              <w:tc>
                <w:tcPr>
                  <w:tcW w:w="1041" w:type="dxa"/>
                  <w:tcBorders>
                    <w:tl2br w:val="nil"/>
                    <w:tr2bl w:val="nil"/>
                  </w:tcBorders>
                  <w:vAlign w:val="center"/>
                </w:tcPr>
                <w:p w14:paraId="40C4BA77">
                  <w:pPr>
                    <w:adjustRightInd w:val="0"/>
                    <w:snapToGrid w:val="0"/>
                    <w:spacing w:line="240" w:lineRule="auto"/>
                    <w:ind w:firstLine="0" w:firstLineChars="0"/>
                    <w:jc w:val="center"/>
                    <w:rPr>
                      <w:kern w:val="0"/>
                      <w:sz w:val="21"/>
                      <w:szCs w:val="21"/>
                    </w:rPr>
                  </w:pPr>
                  <w:r>
                    <w:rPr>
                      <w:rFonts w:hint="eastAsia"/>
                      <w:kern w:val="0"/>
                      <w:sz w:val="21"/>
                      <w:szCs w:val="21"/>
                    </w:rPr>
                    <w:t>0.1224</w:t>
                  </w:r>
                </w:p>
              </w:tc>
              <w:tc>
                <w:tcPr>
                  <w:tcW w:w="538" w:type="pct"/>
                  <w:vMerge w:val="continue"/>
                  <w:tcBorders>
                    <w:tl2br w:val="nil"/>
                    <w:tr2bl w:val="nil"/>
                  </w:tcBorders>
                  <w:vAlign w:val="center"/>
                </w:tcPr>
                <w:p w14:paraId="3DD2E27D">
                  <w:pPr>
                    <w:adjustRightInd w:val="0"/>
                    <w:snapToGrid w:val="0"/>
                    <w:spacing w:line="240" w:lineRule="auto"/>
                    <w:ind w:firstLine="0" w:firstLineChars="0"/>
                    <w:jc w:val="center"/>
                    <w:rPr>
                      <w:kern w:val="0"/>
                      <w:sz w:val="21"/>
                      <w:szCs w:val="21"/>
                    </w:rPr>
                  </w:pPr>
                </w:p>
              </w:tc>
              <w:tc>
                <w:tcPr>
                  <w:tcW w:w="446" w:type="pct"/>
                  <w:vMerge w:val="continue"/>
                  <w:tcBorders>
                    <w:tl2br w:val="nil"/>
                    <w:tr2bl w:val="nil"/>
                  </w:tcBorders>
                  <w:vAlign w:val="center"/>
                </w:tcPr>
                <w:p w14:paraId="39FC38BA">
                  <w:pPr>
                    <w:adjustRightInd w:val="0"/>
                    <w:snapToGrid w:val="0"/>
                    <w:spacing w:line="240" w:lineRule="auto"/>
                    <w:ind w:firstLine="0" w:firstLineChars="0"/>
                    <w:jc w:val="center"/>
                    <w:rPr>
                      <w:kern w:val="0"/>
                      <w:sz w:val="21"/>
                      <w:szCs w:val="21"/>
                    </w:rPr>
                  </w:pPr>
                </w:p>
              </w:tc>
              <w:tc>
                <w:tcPr>
                  <w:tcW w:w="415" w:type="pct"/>
                  <w:vMerge w:val="continue"/>
                  <w:tcBorders>
                    <w:tl2br w:val="nil"/>
                    <w:tr2bl w:val="nil"/>
                  </w:tcBorders>
                  <w:vAlign w:val="center"/>
                </w:tcPr>
                <w:p w14:paraId="328E0653">
                  <w:pPr>
                    <w:adjustRightInd w:val="0"/>
                    <w:snapToGrid w:val="0"/>
                    <w:spacing w:line="240" w:lineRule="auto"/>
                    <w:ind w:firstLine="0" w:firstLineChars="0"/>
                    <w:jc w:val="center"/>
                    <w:rPr>
                      <w:kern w:val="0"/>
                      <w:sz w:val="21"/>
                      <w:szCs w:val="21"/>
                    </w:rPr>
                  </w:pPr>
                </w:p>
              </w:tc>
              <w:tc>
                <w:tcPr>
                  <w:tcW w:w="367" w:type="pct"/>
                  <w:vMerge w:val="continue"/>
                  <w:tcBorders>
                    <w:tl2br w:val="nil"/>
                    <w:tr2bl w:val="nil"/>
                  </w:tcBorders>
                  <w:vAlign w:val="center"/>
                </w:tcPr>
                <w:p w14:paraId="4ECB6898">
                  <w:pPr>
                    <w:adjustRightInd w:val="0"/>
                    <w:snapToGrid w:val="0"/>
                    <w:spacing w:line="240" w:lineRule="auto"/>
                    <w:ind w:firstLine="0" w:firstLineChars="0"/>
                    <w:jc w:val="center"/>
                    <w:rPr>
                      <w:kern w:val="0"/>
                      <w:sz w:val="21"/>
                      <w:szCs w:val="21"/>
                    </w:rPr>
                  </w:pPr>
                </w:p>
              </w:tc>
              <w:tc>
                <w:tcPr>
                  <w:tcW w:w="202" w:type="pct"/>
                  <w:vMerge w:val="continue"/>
                  <w:tcBorders>
                    <w:tl2br w:val="nil"/>
                    <w:tr2bl w:val="nil"/>
                  </w:tcBorders>
                  <w:vAlign w:val="center"/>
                </w:tcPr>
                <w:p w14:paraId="24A0538B">
                  <w:pPr>
                    <w:pStyle w:val="39"/>
                    <w:rPr>
                      <w:szCs w:val="21"/>
                    </w:rPr>
                  </w:pPr>
                </w:p>
              </w:tc>
              <w:tc>
                <w:tcPr>
                  <w:tcW w:w="173" w:type="pct"/>
                  <w:vMerge w:val="continue"/>
                  <w:tcBorders>
                    <w:tl2br w:val="nil"/>
                    <w:tr2bl w:val="nil"/>
                  </w:tcBorders>
                  <w:vAlign w:val="center"/>
                </w:tcPr>
                <w:p w14:paraId="54BFCFAD">
                  <w:pPr>
                    <w:pStyle w:val="39"/>
                    <w:rPr>
                      <w:szCs w:val="21"/>
                    </w:rPr>
                  </w:pPr>
                </w:p>
              </w:tc>
              <w:tc>
                <w:tcPr>
                  <w:tcW w:w="550" w:type="pct"/>
                  <w:vMerge w:val="continue"/>
                  <w:tcBorders>
                    <w:tl2br w:val="nil"/>
                    <w:tr2bl w:val="nil"/>
                  </w:tcBorders>
                  <w:vAlign w:val="center"/>
                </w:tcPr>
                <w:p w14:paraId="724A16D4">
                  <w:pPr>
                    <w:pStyle w:val="39"/>
                    <w:rPr>
                      <w:szCs w:val="21"/>
                    </w:rPr>
                  </w:pPr>
                </w:p>
              </w:tc>
              <w:tc>
                <w:tcPr>
                  <w:tcW w:w="528" w:type="pct"/>
                  <w:tcBorders>
                    <w:tl2br w:val="nil"/>
                    <w:tr2bl w:val="nil"/>
                  </w:tcBorders>
                  <w:vAlign w:val="center"/>
                </w:tcPr>
                <w:p w14:paraId="09B51952">
                  <w:pPr>
                    <w:pStyle w:val="39"/>
                    <w:rPr>
                      <w:szCs w:val="21"/>
                    </w:rPr>
                  </w:pPr>
                  <w:r>
                    <w:rPr>
                      <w:rFonts w:hint="eastAsia"/>
                      <w:szCs w:val="21"/>
                    </w:rPr>
                    <w:t>70</w:t>
                  </w:r>
                </w:p>
              </w:tc>
            </w:tr>
            <w:tr w14:paraId="67519C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8" w:type="pct"/>
                  <w:vMerge w:val="continue"/>
                  <w:tcBorders>
                    <w:tl2br w:val="nil"/>
                    <w:tr2bl w:val="nil"/>
                  </w:tcBorders>
                  <w:vAlign w:val="center"/>
                </w:tcPr>
                <w:p w14:paraId="44A9F246">
                  <w:pPr>
                    <w:adjustRightInd w:val="0"/>
                    <w:snapToGrid w:val="0"/>
                    <w:spacing w:line="240" w:lineRule="auto"/>
                    <w:ind w:firstLine="0" w:firstLineChars="0"/>
                    <w:jc w:val="center"/>
                    <w:rPr>
                      <w:kern w:val="0"/>
                      <w:sz w:val="21"/>
                      <w:szCs w:val="21"/>
                    </w:rPr>
                  </w:pPr>
                </w:p>
              </w:tc>
              <w:tc>
                <w:tcPr>
                  <w:tcW w:w="365" w:type="pct"/>
                  <w:vMerge w:val="continue"/>
                  <w:tcBorders>
                    <w:tl2br w:val="nil"/>
                    <w:tr2bl w:val="nil"/>
                  </w:tcBorders>
                  <w:vAlign w:val="center"/>
                </w:tcPr>
                <w:p w14:paraId="73F80DB5">
                  <w:pPr>
                    <w:pStyle w:val="39"/>
                    <w:rPr>
                      <w:szCs w:val="21"/>
                    </w:rPr>
                  </w:pPr>
                </w:p>
              </w:tc>
              <w:tc>
                <w:tcPr>
                  <w:tcW w:w="311" w:type="pct"/>
                  <w:tcBorders>
                    <w:tl2br w:val="nil"/>
                    <w:tr2bl w:val="nil"/>
                  </w:tcBorders>
                  <w:vAlign w:val="center"/>
                </w:tcPr>
                <w:p w14:paraId="5CC67989">
                  <w:pPr>
                    <w:pStyle w:val="39"/>
                    <w:rPr>
                      <w:szCs w:val="21"/>
                    </w:rPr>
                  </w:pPr>
                  <w:r>
                    <w:rPr>
                      <w:rFonts w:hint="eastAsia"/>
                      <w:szCs w:val="21"/>
                    </w:rPr>
                    <w:t>总磷</w:t>
                  </w:r>
                </w:p>
              </w:tc>
              <w:tc>
                <w:tcPr>
                  <w:tcW w:w="453" w:type="pct"/>
                  <w:tcBorders>
                    <w:tl2br w:val="nil"/>
                    <w:tr2bl w:val="nil"/>
                  </w:tcBorders>
                  <w:vAlign w:val="center"/>
                </w:tcPr>
                <w:p w14:paraId="23373F08">
                  <w:pPr>
                    <w:adjustRightInd w:val="0"/>
                    <w:snapToGrid w:val="0"/>
                    <w:spacing w:line="240" w:lineRule="auto"/>
                    <w:ind w:firstLine="0" w:firstLineChars="0"/>
                    <w:jc w:val="center"/>
                    <w:rPr>
                      <w:kern w:val="0"/>
                      <w:sz w:val="21"/>
                      <w:szCs w:val="21"/>
                    </w:rPr>
                  </w:pPr>
                  <w:r>
                    <w:rPr>
                      <w:rFonts w:hint="eastAsia"/>
                      <w:kern w:val="0"/>
                      <w:sz w:val="21"/>
                      <w:szCs w:val="21"/>
                    </w:rPr>
                    <w:t>5</w:t>
                  </w:r>
                </w:p>
              </w:tc>
              <w:tc>
                <w:tcPr>
                  <w:tcW w:w="1041" w:type="dxa"/>
                  <w:tcBorders>
                    <w:tl2br w:val="nil"/>
                    <w:tr2bl w:val="nil"/>
                  </w:tcBorders>
                  <w:vAlign w:val="center"/>
                </w:tcPr>
                <w:p w14:paraId="7DCEA97A">
                  <w:pPr>
                    <w:adjustRightInd w:val="0"/>
                    <w:snapToGrid w:val="0"/>
                    <w:spacing w:line="240" w:lineRule="auto"/>
                    <w:ind w:firstLine="0" w:firstLineChars="0"/>
                    <w:jc w:val="center"/>
                    <w:rPr>
                      <w:kern w:val="0"/>
                      <w:sz w:val="21"/>
                      <w:szCs w:val="21"/>
                    </w:rPr>
                  </w:pPr>
                  <w:r>
                    <w:rPr>
                      <w:rFonts w:hint="eastAsia"/>
                      <w:kern w:val="0"/>
                      <w:sz w:val="21"/>
                      <w:szCs w:val="21"/>
                    </w:rPr>
                    <w:t>0.0102</w:t>
                  </w:r>
                </w:p>
              </w:tc>
              <w:tc>
                <w:tcPr>
                  <w:tcW w:w="538" w:type="pct"/>
                  <w:vMerge w:val="continue"/>
                  <w:tcBorders>
                    <w:tl2br w:val="nil"/>
                    <w:tr2bl w:val="nil"/>
                  </w:tcBorders>
                  <w:vAlign w:val="center"/>
                </w:tcPr>
                <w:p w14:paraId="38DE8D6F">
                  <w:pPr>
                    <w:adjustRightInd w:val="0"/>
                    <w:snapToGrid w:val="0"/>
                    <w:spacing w:line="240" w:lineRule="auto"/>
                    <w:ind w:firstLine="0" w:firstLineChars="0"/>
                    <w:jc w:val="center"/>
                    <w:rPr>
                      <w:kern w:val="0"/>
                      <w:sz w:val="21"/>
                      <w:szCs w:val="21"/>
                    </w:rPr>
                  </w:pPr>
                </w:p>
              </w:tc>
              <w:tc>
                <w:tcPr>
                  <w:tcW w:w="446" w:type="pct"/>
                  <w:vMerge w:val="continue"/>
                  <w:tcBorders>
                    <w:tl2br w:val="nil"/>
                    <w:tr2bl w:val="nil"/>
                  </w:tcBorders>
                  <w:vAlign w:val="center"/>
                </w:tcPr>
                <w:p w14:paraId="72DDB62C">
                  <w:pPr>
                    <w:adjustRightInd w:val="0"/>
                    <w:snapToGrid w:val="0"/>
                    <w:spacing w:line="240" w:lineRule="auto"/>
                    <w:ind w:firstLine="0" w:firstLineChars="0"/>
                    <w:jc w:val="center"/>
                    <w:rPr>
                      <w:kern w:val="0"/>
                      <w:sz w:val="21"/>
                      <w:szCs w:val="21"/>
                    </w:rPr>
                  </w:pPr>
                </w:p>
              </w:tc>
              <w:tc>
                <w:tcPr>
                  <w:tcW w:w="415" w:type="pct"/>
                  <w:vMerge w:val="continue"/>
                  <w:tcBorders>
                    <w:tl2br w:val="nil"/>
                    <w:tr2bl w:val="nil"/>
                  </w:tcBorders>
                  <w:vAlign w:val="center"/>
                </w:tcPr>
                <w:p w14:paraId="7701BF79">
                  <w:pPr>
                    <w:adjustRightInd w:val="0"/>
                    <w:snapToGrid w:val="0"/>
                    <w:spacing w:line="240" w:lineRule="auto"/>
                    <w:ind w:firstLine="0" w:firstLineChars="0"/>
                    <w:jc w:val="center"/>
                    <w:rPr>
                      <w:kern w:val="0"/>
                      <w:sz w:val="21"/>
                      <w:szCs w:val="21"/>
                    </w:rPr>
                  </w:pPr>
                </w:p>
              </w:tc>
              <w:tc>
                <w:tcPr>
                  <w:tcW w:w="367" w:type="pct"/>
                  <w:vMerge w:val="continue"/>
                  <w:tcBorders>
                    <w:tl2br w:val="nil"/>
                    <w:tr2bl w:val="nil"/>
                  </w:tcBorders>
                  <w:vAlign w:val="center"/>
                </w:tcPr>
                <w:p w14:paraId="3B4DCF46">
                  <w:pPr>
                    <w:adjustRightInd w:val="0"/>
                    <w:snapToGrid w:val="0"/>
                    <w:spacing w:line="240" w:lineRule="auto"/>
                    <w:ind w:firstLine="0" w:firstLineChars="0"/>
                    <w:jc w:val="center"/>
                    <w:rPr>
                      <w:kern w:val="0"/>
                      <w:sz w:val="21"/>
                      <w:szCs w:val="21"/>
                    </w:rPr>
                  </w:pPr>
                </w:p>
              </w:tc>
              <w:tc>
                <w:tcPr>
                  <w:tcW w:w="202" w:type="pct"/>
                  <w:vMerge w:val="continue"/>
                  <w:tcBorders>
                    <w:tl2br w:val="nil"/>
                    <w:tr2bl w:val="nil"/>
                  </w:tcBorders>
                  <w:vAlign w:val="center"/>
                </w:tcPr>
                <w:p w14:paraId="2D17B682">
                  <w:pPr>
                    <w:pStyle w:val="39"/>
                    <w:rPr>
                      <w:szCs w:val="21"/>
                    </w:rPr>
                  </w:pPr>
                </w:p>
              </w:tc>
              <w:tc>
                <w:tcPr>
                  <w:tcW w:w="173" w:type="pct"/>
                  <w:vMerge w:val="continue"/>
                  <w:tcBorders>
                    <w:tl2br w:val="nil"/>
                    <w:tr2bl w:val="nil"/>
                  </w:tcBorders>
                  <w:vAlign w:val="center"/>
                </w:tcPr>
                <w:p w14:paraId="77B2436E">
                  <w:pPr>
                    <w:pStyle w:val="39"/>
                    <w:rPr>
                      <w:szCs w:val="21"/>
                    </w:rPr>
                  </w:pPr>
                </w:p>
              </w:tc>
              <w:tc>
                <w:tcPr>
                  <w:tcW w:w="550" w:type="pct"/>
                  <w:vMerge w:val="continue"/>
                  <w:tcBorders>
                    <w:tl2br w:val="nil"/>
                    <w:tr2bl w:val="nil"/>
                  </w:tcBorders>
                  <w:vAlign w:val="center"/>
                </w:tcPr>
                <w:p w14:paraId="74C98ECB">
                  <w:pPr>
                    <w:pStyle w:val="39"/>
                    <w:rPr>
                      <w:szCs w:val="21"/>
                    </w:rPr>
                  </w:pPr>
                </w:p>
              </w:tc>
              <w:tc>
                <w:tcPr>
                  <w:tcW w:w="528" w:type="pct"/>
                  <w:tcBorders>
                    <w:tl2br w:val="nil"/>
                    <w:tr2bl w:val="nil"/>
                  </w:tcBorders>
                  <w:vAlign w:val="center"/>
                </w:tcPr>
                <w:p w14:paraId="0F5819BC">
                  <w:pPr>
                    <w:pStyle w:val="39"/>
                    <w:rPr>
                      <w:szCs w:val="21"/>
                    </w:rPr>
                  </w:pPr>
                  <w:r>
                    <w:rPr>
                      <w:rFonts w:hint="eastAsia"/>
                      <w:szCs w:val="21"/>
                    </w:rPr>
                    <w:t>8</w:t>
                  </w:r>
                </w:p>
              </w:tc>
            </w:tr>
          </w:tbl>
          <w:p w14:paraId="784E08B4">
            <w:pPr>
              <w:spacing w:line="360" w:lineRule="auto"/>
              <w:ind w:firstLine="480"/>
            </w:pPr>
            <w:r>
              <w:rPr>
                <w:rFonts w:hint="eastAsia"/>
              </w:rPr>
              <w:t>由上表可知：接管水质可达到《污水综合排放标准》（GB8978-1996）表4中三级标准及《污水排入城镇下水道水质标准》（GB/T31962-2015）表1中A等级标准。</w:t>
            </w:r>
          </w:p>
          <w:p w14:paraId="469FAFAC">
            <w:pPr>
              <w:adjustRightInd w:val="0"/>
              <w:snapToGrid w:val="0"/>
              <w:spacing w:line="240" w:lineRule="auto"/>
              <w:ind w:firstLine="0" w:firstLineChars="0"/>
              <w:jc w:val="center"/>
              <w:rPr>
                <w:rFonts w:cs="宋体"/>
                <w:b/>
                <w:kern w:val="0"/>
                <w:sz w:val="21"/>
                <w:szCs w:val="21"/>
              </w:rPr>
            </w:pPr>
            <w:r>
              <w:rPr>
                <w:rFonts w:hint="eastAsia" w:cs="宋体"/>
                <w:b/>
                <w:kern w:val="0"/>
                <w:sz w:val="21"/>
                <w:szCs w:val="21"/>
              </w:rPr>
              <w:t>表4-1</w:t>
            </w:r>
            <w:r>
              <w:rPr>
                <w:rFonts w:hint="eastAsia" w:cs="宋体"/>
                <w:b/>
                <w:kern w:val="0"/>
                <w:sz w:val="21"/>
                <w:szCs w:val="21"/>
                <w:lang w:val="en-US" w:eastAsia="zh-CN"/>
              </w:rPr>
              <w:t>8</w:t>
            </w:r>
            <w:r>
              <w:rPr>
                <w:rFonts w:hint="eastAsia" w:cs="宋体"/>
                <w:b/>
                <w:kern w:val="0"/>
                <w:sz w:val="21"/>
                <w:szCs w:val="21"/>
              </w:rPr>
              <w:t xml:space="preserve">  全厂水污染物排放情况表</w:t>
            </w:r>
          </w:p>
          <w:tbl>
            <w:tblPr>
              <w:tblStyle w:val="23"/>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7"/>
              <w:gridCol w:w="972"/>
              <w:gridCol w:w="828"/>
              <w:gridCol w:w="1206"/>
              <w:gridCol w:w="1041"/>
              <w:gridCol w:w="1432"/>
              <w:gridCol w:w="1187"/>
              <w:gridCol w:w="1105"/>
              <w:gridCol w:w="977"/>
              <w:gridCol w:w="538"/>
              <w:gridCol w:w="461"/>
              <w:gridCol w:w="1467"/>
              <w:gridCol w:w="1406"/>
            </w:tblGrid>
            <w:tr w14:paraId="7789D1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8" w:type="pct"/>
                  <w:vMerge w:val="restart"/>
                  <w:tcBorders>
                    <w:tl2br w:val="nil"/>
                    <w:tr2bl w:val="nil"/>
                  </w:tcBorders>
                  <w:vAlign w:val="center"/>
                </w:tcPr>
                <w:p w14:paraId="4D78B2FC">
                  <w:pPr>
                    <w:adjustRightInd w:val="0"/>
                    <w:snapToGrid w:val="0"/>
                    <w:spacing w:line="240" w:lineRule="auto"/>
                    <w:ind w:firstLine="0" w:firstLineChars="0"/>
                    <w:jc w:val="center"/>
                    <w:rPr>
                      <w:b/>
                      <w:bCs/>
                      <w:kern w:val="0"/>
                      <w:sz w:val="21"/>
                      <w:szCs w:val="21"/>
                    </w:rPr>
                  </w:pPr>
                  <w:r>
                    <w:rPr>
                      <w:rFonts w:hint="eastAsia"/>
                      <w:b/>
                      <w:bCs/>
                      <w:kern w:val="0"/>
                      <w:sz w:val="21"/>
                      <w:szCs w:val="21"/>
                    </w:rPr>
                    <w:t>废水类别</w:t>
                  </w:r>
                </w:p>
              </w:tc>
              <w:tc>
                <w:tcPr>
                  <w:tcW w:w="365" w:type="pct"/>
                  <w:vMerge w:val="restart"/>
                  <w:tcBorders>
                    <w:tl2br w:val="nil"/>
                    <w:tr2bl w:val="nil"/>
                  </w:tcBorders>
                  <w:vAlign w:val="center"/>
                </w:tcPr>
                <w:p w14:paraId="5283B8E3">
                  <w:pPr>
                    <w:adjustRightInd w:val="0"/>
                    <w:snapToGrid w:val="0"/>
                    <w:spacing w:line="240" w:lineRule="auto"/>
                    <w:ind w:firstLine="0" w:firstLineChars="0"/>
                    <w:jc w:val="center"/>
                    <w:rPr>
                      <w:b/>
                      <w:bCs/>
                      <w:kern w:val="0"/>
                      <w:sz w:val="21"/>
                      <w:szCs w:val="21"/>
                    </w:rPr>
                  </w:pPr>
                  <w:r>
                    <w:rPr>
                      <w:rFonts w:hint="eastAsia"/>
                      <w:b/>
                      <w:bCs/>
                      <w:kern w:val="0"/>
                      <w:sz w:val="21"/>
                      <w:szCs w:val="21"/>
                    </w:rPr>
                    <w:t>废水量</w:t>
                  </w:r>
                </w:p>
              </w:tc>
              <w:tc>
                <w:tcPr>
                  <w:tcW w:w="311" w:type="pct"/>
                  <w:vMerge w:val="restart"/>
                  <w:tcBorders>
                    <w:tl2br w:val="nil"/>
                    <w:tr2bl w:val="nil"/>
                  </w:tcBorders>
                  <w:vAlign w:val="center"/>
                </w:tcPr>
                <w:p w14:paraId="7C094578">
                  <w:pPr>
                    <w:adjustRightInd w:val="0"/>
                    <w:snapToGrid w:val="0"/>
                    <w:spacing w:line="240" w:lineRule="auto"/>
                    <w:ind w:firstLine="0" w:firstLineChars="0"/>
                    <w:jc w:val="center"/>
                    <w:rPr>
                      <w:b/>
                      <w:bCs/>
                      <w:kern w:val="0"/>
                      <w:sz w:val="21"/>
                      <w:szCs w:val="21"/>
                    </w:rPr>
                  </w:pPr>
                  <w:r>
                    <w:rPr>
                      <w:rFonts w:hint="eastAsia"/>
                      <w:b/>
                      <w:bCs/>
                      <w:kern w:val="0"/>
                      <w:sz w:val="21"/>
                      <w:szCs w:val="21"/>
                    </w:rPr>
                    <w:t>污染物类别</w:t>
                  </w:r>
                </w:p>
              </w:tc>
              <w:tc>
                <w:tcPr>
                  <w:tcW w:w="844" w:type="pct"/>
                  <w:gridSpan w:val="2"/>
                  <w:tcBorders>
                    <w:tl2br w:val="nil"/>
                    <w:tr2bl w:val="nil"/>
                  </w:tcBorders>
                  <w:vAlign w:val="center"/>
                </w:tcPr>
                <w:p w14:paraId="0A957322">
                  <w:pPr>
                    <w:adjustRightInd w:val="0"/>
                    <w:snapToGrid w:val="0"/>
                    <w:spacing w:line="240" w:lineRule="auto"/>
                    <w:ind w:firstLine="0" w:firstLineChars="0"/>
                    <w:jc w:val="center"/>
                    <w:rPr>
                      <w:b/>
                      <w:bCs/>
                      <w:kern w:val="0"/>
                      <w:sz w:val="21"/>
                      <w:szCs w:val="21"/>
                    </w:rPr>
                  </w:pPr>
                  <w:r>
                    <w:rPr>
                      <w:rFonts w:hint="eastAsia"/>
                      <w:b/>
                      <w:bCs/>
                      <w:kern w:val="0"/>
                      <w:sz w:val="21"/>
                      <w:szCs w:val="21"/>
                    </w:rPr>
                    <w:t>污染物排放源强</w:t>
                  </w:r>
                </w:p>
              </w:tc>
              <w:tc>
                <w:tcPr>
                  <w:tcW w:w="538" w:type="pct"/>
                  <w:vMerge w:val="restart"/>
                  <w:tcBorders>
                    <w:tl2br w:val="nil"/>
                    <w:tr2bl w:val="nil"/>
                  </w:tcBorders>
                  <w:vAlign w:val="center"/>
                </w:tcPr>
                <w:p w14:paraId="5FFCFAA9">
                  <w:pPr>
                    <w:adjustRightInd w:val="0"/>
                    <w:snapToGrid w:val="0"/>
                    <w:spacing w:line="240" w:lineRule="auto"/>
                    <w:ind w:firstLine="0" w:firstLineChars="0"/>
                    <w:jc w:val="center"/>
                    <w:rPr>
                      <w:b/>
                      <w:bCs/>
                      <w:kern w:val="0"/>
                      <w:sz w:val="21"/>
                      <w:szCs w:val="21"/>
                    </w:rPr>
                  </w:pPr>
                  <w:r>
                    <w:rPr>
                      <w:rFonts w:hint="eastAsia"/>
                      <w:b/>
                      <w:bCs/>
                      <w:kern w:val="0"/>
                      <w:sz w:val="21"/>
                      <w:szCs w:val="21"/>
                    </w:rPr>
                    <w:t>排放方式</w:t>
                  </w:r>
                </w:p>
              </w:tc>
              <w:tc>
                <w:tcPr>
                  <w:tcW w:w="446" w:type="pct"/>
                  <w:vMerge w:val="restart"/>
                  <w:tcBorders>
                    <w:tl2br w:val="nil"/>
                    <w:tr2bl w:val="nil"/>
                  </w:tcBorders>
                  <w:vAlign w:val="center"/>
                </w:tcPr>
                <w:p w14:paraId="7F3949D5">
                  <w:pPr>
                    <w:adjustRightInd w:val="0"/>
                    <w:snapToGrid w:val="0"/>
                    <w:spacing w:line="240" w:lineRule="auto"/>
                    <w:ind w:firstLine="0" w:firstLineChars="0"/>
                    <w:jc w:val="center"/>
                    <w:rPr>
                      <w:b/>
                      <w:bCs/>
                      <w:kern w:val="0"/>
                      <w:sz w:val="21"/>
                      <w:szCs w:val="21"/>
                    </w:rPr>
                  </w:pPr>
                  <w:r>
                    <w:rPr>
                      <w:rFonts w:hint="eastAsia"/>
                      <w:b/>
                      <w:bCs/>
                      <w:kern w:val="0"/>
                      <w:sz w:val="21"/>
                      <w:szCs w:val="21"/>
                    </w:rPr>
                    <w:t>排放去向</w:t>
                  </w:r>
                </w:p>
              </w:tc>
              <w:tc>
                <w:tcPr>
                  <w:tcW w:w="415" w:type="pct"/>
                  <w:vMerge w:val="restart"/>
                  <w:tcBorders>
                    <w:tl2br w:val="nil"/>
                    <w:tr2bl w:val="nil"/>
                  </w:tcBorders>
                  <w:vAlign w:val="center"/>
                </w:tcPr>
                <w:p w14:paraId="511B6C55">
                  <w:pPr>
                    <w:adjustRightInd w:val="0"/>
                    <w:snapToGrid w:val="0"/>
                    <w:spacing w:line="240" w:lineRule="auto"/>
                    <w:ind w:firstLine="0" w:firstLineChars="0"/>
                    <w:jc w:val="center"/>
                    <w:rPr>
                      <w:b/>
                      <w:bCs/>
                      <w:kern w:val="0"/>
                      <w:sz w:val="21"/>
                      <w:szCs w:val="21"/>
                    </w:rPr>
                  </w:pPr>
                  <w:r>
                    <w:rPr>
                      <w:rFonts w:hint="eastAsia"/>
                      <w:b/>
                      <w:bCs/>
                      <w:kern w:val="0"/>
                      <w:sz w:val="21"/>
                      <w:szCs w:val="21"/>
                    </w:rPr>
                    <w:t>排放规律</w:t>
                  </w:r>
                </w:p>
              </w:tc>
              <w:tc>
                <w:tcPr>
                  <w:tcW w:w="1293" w:type="pct"/>
                  <w:gridSpan w:val="4"/>
                  <w:tcBorders>
                    <w:tl2br w:val="nil"/>
                    <w:tr2bl w:val="nil"/>
                  </w:tcBorders>
                  <w:vAlign w:val="center"/>
                </w:tcPr>
                <w:p w14:paraId="11FA7547">
                  <w:pPr>
                    <w:adjustRightInd w:val="0"/>
                    <w:snapToGrid w:val="0"/>
                    <w:spacing w:line="240" w:lineRule="auto"/>
                    <w:ind w:firstLine="0" w:firstLineChars="0"/>
                    <w:jc w:val="center"/>
                    <w:rPr>
                      <w:b/>
                      <w:bCs/>
                      <w:kern w:val="0"/>
                      <w:sz w:val="21"/>
                      <w:szCs w:val="21"/>
                    </w:rPr>
                  </w:pPr>
                  <w:r>
                    <w:rPr>
                      <w:rFonts w:hint="eastAsia"/>
                      <w:b/>
                      <w:bCs/>
                      <w:kern w:val="0"/>
                      <w:sz w:val="21"/>
                      <w:szCs w:val="21"/>
                    </w:rPr>
                    <w:t>排放口基本情况</w:t>
                  </w:r>
                </w:p>
              </w:tc>
              <w:tc>
                <w:tcPr>
                  <w:tcW w:w="528" w:type="pct"/>
                  <w:vMerge w:val="restart"/>
                  <w:tcBorders>
                    <w:tl2br w:val="nil"/>
                    <w:tr2bl w:val="nil"/>
                  </w:tcBorders>
                  <w:vAlign w:val="center"/>
                </w:tcPr>
                <w:p w14:paraId="28123678">
                  <w:pPr>
                    <w:adjustRightInd w:val="0"/>
                    <w:snapToGrid w:val="0"/>
                    <w:spacing w:line="240" w:lineRule="auto"/>
                    <w:ind w:firstLine="0" w:firstLineChars="0"/>
                    <w:jc w:val="center"/>
                    <w:rPr>
                      <w:b/>
                      <w:bCs/>
                      <w:kern w:val="0"/>
                      <w:sz w:val="21"/>
                      <w:szCs w:val="21"/>
                    </w:rPr>
                  </w:pPr>
                  <w:r>
                    <w:rPr>
                      <w:rFonts w:hint="eastAsia"/>
                      <w:b/>
                      <w:bCs/>
                      <w:kern w:val="0"/>
                      <w:sz w:val="21"/>
                      <w:szCs w:val="21"/>
                    </w:rPr>
                    <w:t>排放标准（mg/L）</w:t>
                  </w:r>
                </w:p>
              </w:tc>
            </w:tr>
            <w:tr w14:paraId="4EB132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8" w:type="pct"/>
                  <w:vMerge w:val="continue"/>
                  <w:tcBorders>
                    <w:tl2br w:val="nil"/>
                    <w:tr2bl w:val="nil"/>
                  </w:tcBorders>
                  <w:vAlign w:val="center"/>
                </w:tcPr>
                <w:p w14:paraId="26401BAC">
                  <w:pPr>
                    <w:adjustRightInd w:val="0"/>
                    <w:snapToGrid w:val="0"/>
                    <w:spacing w:line="240" w:lineRule="auto"/>
                    <w:ind w:firstLine="0" w:firstLineChars="0"/>
                    <w:jc w:val="center"/>
                    <w:rPr>
                      <w:b/>
                      <w:bCs/>
                      <w:kern w:val="0"/>
                      <w:sz w:val="21"/>
                      <w:szCs w:val="21"/>
                    </w:rPr>
                  </w:pPr>
                </w:p>
              </w:tc>
              <w:tc>
                <w:tcPr>
                  <w:tcW w:w="365" w:type="pct"/>
                  <w:vMerge w:val="continue"/>
                  <w:tcBorders>
                    <w:tl2br w:val="nil"/>
                    <w:tr2bl w:val="nil"/>
                  </w:tcBorders>
                  <w:vAlign w:val="center"/>
                </w:tcPr>
                <w:p w14:paraId="394E6C59">
                  <w:pPr>
                    <w:adjustRightInd w:val="0"/>
                    <w:snapToGrid w:val="0"/>
                    <w:spacing w:line="240" w:lineRule="auto"/>
                    <w:ind w:firstLine="0" w:firstLineChars="0"/>
                    <w:jc w:val="center"/>
                    <w:rPr>
                      <w:b/>
                      <w:bCs/>
                      <w:kern w:val="0"/>
                      <w:sz w:val="21"/>
                      <w:szCs w:val="21"/>
                    </w:rPr>
                  </w:pPr>
                </w:p>
              </w:tc>
              <w:tc>
                <w:tcPr>
                  <w:tcW w:w="311" w:type="pct"/>
                  <w:vMerge w:val="continue"/>
                  <w:tcBorders>
                    <w:tl2br w:val="nil"/>
                    <w:tr2bl w:val="nil"/>
                  </w:tcBorders>
                  <w:vAlign w:val="center"/>
                </w:tcPr>
                <w:p w14:paraId="02B421A5">
                  <w:pPr>
                    <w:adjustRightInd w:val="0"/>
                    <w:snapToGrid w:val="0"/>
                    <w:spacing w:line="240" w:lineRule="auto"/>
                    <w:ind w:firstLine="0" w:firstLineChars="0"/>
                    <w:jc w:val="center"/>
                    <w:rPr>
                      <w:b/>
                      <w:bCs/>
                      <w:kern w:val="0"/>
                      <w:sz w:val="21"/>
                      <w:szCs w:val="21"/>
                    </w:rPr>
                  </w:pPr>
                </w:p>
              </w:tc>
              <w:tc>
                <w:tcPr>
                  <w:tcW w:w="453" w:type="pct"/>
                  <w:tcBorders>
                    <w:tl2br w:val="nil"/>
                    <w:tr2bl w:val="nil"/>
                  </w:tcBorders>
                  <w:vAlign w:val="center"/>
                </w:tcPr>
                <w:p w14:paraId="44A0EB63">
                  <w:pPr>
                    <w:adjustRightInd w:val="0"/>
                    <w:snapToGrid w:val="0"/>
                    <w:spacing w:line="240" w:lineRule="auto"/>
                    <w:ind w:firstLine="0" w:firstLineChars="0"/>
                    <w:jc w:val="center"/>
                    <w:rPr>
                      <w:b/>
                      <w:bCs/>
                      <w:kern w:val="0"/>
                      <w:sz w:val="21"/>
                      <w:szCs w:val="21"/>
                    </w:rPr>
                  </w:pPr>
                  <w:r>
                    <w:rPr>
                      <w:rFonts w:hint="eastAsia"/>
                      <w:b/>
                      <w:bCs/>
                      <w:kern w:val="0"/>
                      <w:sz w:val="21"/>
                      <w:szCs w:val="21"/>
                    </w:rPr>
                    <w:t>排放浓度（mg/L）</w:t>
                  </w:r>
                </w:p>
              </w:tc>
              <w:tc>
                <w:tcPr>
                  <w:tcW w:w="391" w:type="pct"/>
                  <w:tcBorders>
                    <w:tl2br w:val="nil"/>
                    <w:tr2bl w:val="nil"/>
                  </w:tcBorders>
                  <w:vAlign w:val="center"/>
                </w:tcPr>
                <w:p w14:paraId="6FD09CC6">
                  <w:pPr>
                    <w:adjustRightInd w:val="0"/>
                    <w:snapToGrid w:val="0"/>
                    <w:spacing w:line="240" w:lineRule="auto"/>
                    <w:ind w:firstLine="0" w:firstLineChars="0"/>
                    <w:jc w:val="center"/>
                    <w:rPr>
                      <w:b/>
                      <w:bCs/>
                      <w:kern w:val="0"/>
                      <w:sz w:val="21"/>
                      <w:szCs w:val="21"/>
                    </w:rPr>
                  </w:pPr>
                  <w:r>
                    <w:rPr>
                      <w:rFonts w:hint="eastAsia"/>
                      <w:b/>
                      <w:bCs/>
                      <w:kern w:val="0"/>
                      <w:sz w:val="21"/>
                      <w:szCs w:val="21"/>
                    </w:rPr>
                    <w:t>排放量（t/a）</w:t>
                  </w:r>
                </w:p>
              </w:tc>
              <w:tc>
                <w:tcPr>
                  <w:tcW w:w="538" w:type="pct"/>
                  <w:vMerge w:val="continue"/>
                  <w:tcBorders>
                    <w:tl2br w:val="nil"/>
                    <w:tr2bl w:val="nil"/>
                  </w:tcBorders>
                  <w:vAlign w:val="center"/>
                </w:tcPr>
                <w:p w14:paraId="34F0FCBC">
                  <w:pPr>
                    <w:adjustRightInd w:val="0"/>
                    <w:snapToGrid w:val="0"/>
                    <w:spacing w:line="240" w:lineRule="auto"/>
                    <w:ind w:firstLine="0" w:firstLineChars="0"/>
                    <w:jc w:val="center"/>
                    <w:rPr>
                      <w:b/>
                      <w:bCs/>
                      <w:kern w:val="0"/>
                      <w:sz w:val="21"/>
                      <w:szCs w:val="21"/>
                    </w:rPr>
                  </w:pPr>
                </w:p>
              </w:tc>
              <w:tc>
                <w:tcPr>
                  <w:tcW w:w="446" w:type="pct"/>
                  <w:vMerge w:val="continue"/>
                  <w:tcBorders>
                    <w:tl2br w:val="nil"/>
                    <w:tr2bl w:val="nil"/>
                  </w:tcBorders>
                  <w:vAlign w:val="center"/>
                </w:tcPr>
                <w:p w14:paraId="6636915A">
                  <w:pPr>
                    <w:adjustRightInd w:val="0"/>
                    <w:snapToGrid w:val="0"/>
                    <w:spacing w:line="240" w:lineRule="auto"/>
                    <w:ind w:firstLine="0" w:firstLineChars="0"/>
                    <w:jc w:val="center"/>
                    <w:rPr>
                      <w:b/>
                      <w:bCs/>
                      <w:kern w:val="0"/>
                      <w:sz w:val="21"/>
                      <w:szCs w:val="21"/>
                    </w:rPr>
                  </w:pPr>
                </w:p>
              </w:tc>
              <w:tc>
                <w:tcPr>
                  <w:tcW w:w="415" w:type="pct"/>
                  <w:vMerge w:val="continue"/>
                  <w:tcBorders>
                    <w:tl2br w:val="nil"/>
                    <w:tr2bl w:val="nil"/>
                  </w:tcBorders>
                  <w:vAlign w:val="center"/>
                </w:tcPr>
                <w:p w14:paraId="5A9D6B27">
                  <w:pPr>
                    <w:adjustRightInd w:val="0"/>
                    <w:snapToGrid w:val="0"/>
                    <w:spacing w:line="240" w:lineRule="auto"/>
                    <w:ind w:firstLine="0" w:firstLineChars="0"/>
                    <w:jc w:val="center"/>
                    <w:rPr>
                      <w:b/>
                      <w:bCs/>
                      <w:kern w:val="0"/>
                      <w:sz w:val="21"/>
                      <w:szCs w:val="21"/>
                    </w:rPr>
                  </w:pPr>
                </w:p>
              </w:tc>
              <w:tc>
                <w:tcPr>
                  <w:tcW w:w="367" w:type="pct"/>
                  <w:tcBorders>
                    <w:tl2br w:val="nil"/>
                    <w:tr2bl w:val="nil"/>
                  </w:tcBorders>
                  <w:vAlign w:val="center"/>
                </w:tcPr>
                <w:p w14:paraId="7EA5BE13">
                  <w:pPr>
                    <w:adjustRightInd w:val="0"/>
                    <w:snapToGrid w:val="0"/>
                    <w:spacing w:line="240" w:lineRule="auto"/>
                    <w:ind w:firstLine="0" w:firstLineChars="0"/>
                    <w:jc w:val="center"/>
                    <w:rPr>
                      <w:b/>
                      <w:bCs/>
                      <w:kern w:val="0"/>
                      <w:sz w:val="21"/>
                      <w:szCs w:val="21"/>
                    </w:rPr>
                  </w:pPr>
                  <w:r>
                    <w:rPr>
                      <w:rFonts w:hint="eastAsia"/>
                      <w:b/>
                      <w:bCs/>
                      <w:kern w:val="0"/>
                      <w:sz w:val="21"/>
                      <w:szCs w:val="21"/>
                    </w:rPr>
                    <w:t>编号</w:t>
                  </w:r>
                </w:p>
              </w:tc>
              <w:tc>
                <w:tcPr>
                  <w:tcW w:w="202" w:type="pct"/>
                  <w:tcBorders>
                    <w:tl2br w:val="nil"/>
                    <w:tr2bl w:val="nil"/>
                  </w:tcBorders>
                  <w:vAlign w:val="center"/>
                </w:tcPr>
                <w:p w14:paraId="304B6C59">
                  <w:pPr>
                    <w:adjustRightInd w:val="0"/>
                    <w:snapToGrid w:val="0"/>
                    <w:spacing w:line="240" w:lineRule="auto"/>
                    <w:ind w:firstLine="0" w:firstLineChars="0"/>
                    <w:jc w:val="center"/>
                    <w:rPr>
                      <w:b/>
                      <w:bCs/>
                      <w:kern w:val="0"/>
                      <w:sz w:val="21"/>
                      <w:szCs w:val="21"/>
                    </w:rPr>
                  </w:pPr>
                  <w:r>
                    <w:rPr>
                      <w:rFonts w:hint="eastAsia"/>
                      <w:b/>
                      <w:bCs/>
                      <w:kern w:val="0"/>
                      <w:sz w:val="21"/>
                      <w:szCs w:val="21"/>
                    </w:rPr>
                    <w:t>名称</w:t>
                  </w:r>
                </w:p>
              </w:tc>
              <w:tc>
                <w:tcPr>
                  <w:tcW w:w="173" w:type="pct"/>
                  <w:tcBorders>
                    <w:tl2br w:val="nil"/>
                    <w:tr2bl w:val="nil"/>
                  </w:tcBorders>
                  <w:vAlign w:val="center"/>
                </w:tcPr>
                <w:p w14:paraId="716398A5">
                  <w:pPr>
                    <w:adjustRightInd w:val="0"/>
                    <w:snapToGrid w:val="0"/>
                    <w:spacing w:line="240" w:lineRule="auto"/>
                    <w:ind w:firstLine="0" w:firstLineChars="0"/>
                    <w:jc w:val="center"/>
                    <w:rPr>
                      <w:b/>
                      <w:bCs/>
                      <w:kern w:val="0"/>
                      <w:sz w:val="21"/>
                      <w:szCs w:val="21"/>
                    </w:rPr>
                  </w:pPr>
                  <w:r>
                    <w:rPr>
                      <w:rFonts w:hint="eastAsia"/>
                      <w:b/>
                      <w:bCs/>
                      <w:kern w:val="0"/>
                      <w:sz w:val="21"/>
                      <w:szCs w:val="21"/>
                    </w:rPr>
                    <w:t>类型</w:t>
                  </w:r>
                </w:p>
              </w:tc>
              <w:tc>
                <w:tcPr>
                  <w:tcW w:w="550" w:type="pct"/>
                  <w:tcBorders>
                    <w:tl2br w:val="nil"/>
                    <w:tr2bl w:val="nil"/>
                  </w:tcBorders>
                  <w:vAlign w:val="center"/>
                </w:tcPr>
                <w:p w14:paraId="6DD39FF3">
                  <w:pPr>
                    <w:adjustRightInd w:val="0"/>
                    <w:snapToGrid w:val="0"/>
                    <w:spacing w:line="240" w:lineRule="auto"/>
                    <w:ind w:firstLine="0" w:firstLineChars="0"/>
                    <w:jc w:val="center"/>
                    <w:rPr>
                      <w:b/>
                      <w:bCs/>
                      <w:color w:val="000000"/>
                      <w:kern w:val="0"/>
                      <w:sz w:val="21"/>
                      <w:szCs w:val="21"/>
                    </w:rPr>
                  </w:pPr>
                  <w:r>
                    <w:rPr>
                      <w:rFonts w:hint="eastAsia"/>
                      <w:b/>
                      <w:bCs/>
                      <w:color w:val="000000"/>
                      <w:kern w:val="0"/>
                      <w:sz w:val="21"/>
                      <w:szCs w:val="21"/>
                    </w:rPr>
                    <w:t>地理坐标</w:t>
                  </w:r>
                </w:p>
              </w:tc>
              <w:tc>
                <w:tcPr>
                  <w:tcW w:w="528" w:type="pct"/>
                  <w:vMerge w:val="continue"/>
                  <w:tcBorders>
                    <w:tl2br w:val="nil"/>
                    <w:tr2bl w:val="nil"/>
                  </w:tcBorders>
                  <w:vAlign w:val="center"/>
                </w:tcPr>
                <w:p w14:paraId="2D01B442">
                  <w:pPr>
                    <w:adjustRightInd w:val="0"/>
                    <w:snapToGrid w:val="0"/>
                    <w:spacing w:line="240" w:lineRule="auto"/>
                    <w:ind w:firstLine="0" w:firstLineChars="0"/>
                    <w:jc w:val="center"/>
                    <w:rPr>
                      <w:b/>
                      <w:bCs/>
                      <w:kern w:val="0"/>
                      <w:sz w:val="21"/>
                      <w:szCs w:val="21"/>
                    </w:rPr>
                  </w:pPr>
                </w:p>
              </w:tc>
            </w:tr>
            <w:tr w14:paraId="0CF10F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8" w:type="pct"/>
                  <w:vMerge w:val="restart"/>
                  <w:tcBorders>
                    <w:tl2br w:val="nil"/>
                    <w:tr2bl w:val="nil"/>
                  </w:tcBorders>
                  <w:vAlign w:val="center"/>
                </w:tcPr>
                <w:p w14:paraId="4F70F013">
                  <w:pPr>
                    <w:adjustRightInd w:val="0"/>
                    <w:snapToGrid w:val="0"/>
                    <w:spacing w:line="240" w:lineRule="auto"/>
                    <w:ind w:firstLine="0" w:firstLineChars="0"/>
                    <w:jc w:val="center"/>
                    <w:rPr>
                      <w:kern w:val="0"/>
                      <w:sz w:val="21"/>
                      <w:szCs w:val="21"/>
                    </w:rPr>
                  </w:pPr>
                  <w:r>
                    <w:rPr>
                      <w:rFonts w:hint="eastAsia"/>
                      <w:kern w:val="0"/>
                      <w:sz w:val="21"/>
                      <w:szCs w:val="21"/>
                    </w:rPr>
                    <w:t>生活污水</w:t>
                  </w:r>
                </w:p>
              </w:tc>
              <w:tc>
                <w:tcPr>
                  <w:tcW w:w="365" w:type="pct"/>
                  <w:vMerge w:val="restart"/>
                  <w:tcBorders>
                    <w:tl2br w:val="nil"/>
                    <w:tr2bl w:val="nil"/>
                  </w:tcBorders>
                  <w:vAlign w:val="center"/>
                </w:tcPr>
                <w:p w14:paraId="1E526E27">
                  <w:pPr>
                    <w:pStyle w:val="39"/>
                    <w:rPr>
                      <w:szCs w:val="21"/>
                    </w:rPr>
                  </w:pPr>
                  <w:r>
                    <w:rPr>
                      <w:rFonts w:hint="eastAsia"/>
                      <w:szCs w:val="21"/>
                    </w:rPr>
                    <w:t>2715</w:t>
                  </w:r>
                </w:p>
              </w:tc>
              <w:tc>
                <w:tcPr>
                  <w:tcW w:w="311" w:type="pct"/>
                  <w:tcBorders>
                    <w:tl2br w:val="nil"/>
                    <w:tr2bl w:val="nil"/>
                  </w:tcBorders>
                  <w:vAlign w:val="center"/>
                </w:tcPr>
                <w:p w14:paraId="6DAE17D6">
                  <w:pPr>
                    <w:pStyle w:val="39"/>
                    <w:rPr>
                      <w:szCs w:val="21"/>
                    </w:rPr>
                  </w:pPr>
                  <w:r>
                    <w:rPr>
                      <w:rFonts w:hint="eastAsia"/>
                      <w:szCs w:val="21"/>
                    </w:rPr>
                    <w:t>C</w:t>
                  </w:r>
                  <w:r>
                    <w:rPr>
                      <w:szCs w:val="21"/>
                    </w:rPr>
                    <w:t>OD</w:t>
                  </w:r>
                </w:p>
              </w:tc>
              <w:tc>
                <w:tcPr>
                  <w:tcW w:w="1206" w:type="dxa"/>
                  <w:tcBorders>
                    <w:tl2br w:val="nil"/>
                    <w:tr2bl w:val="nil"/>
                  </w:tcBorders>
                  <w:vAlign w:val="center"/>
                </w:tcPr>
                <w:p w14:paraId="01F5A84E">
                  <w:pPr>
                    <w:adjustRightInd w:val="0"/>
                    <w:snapToGrid w:val="0"/>
                    <w:spacing w:line="240" w:lineRule="auto"/>
                    <w:ind w:firstLine="0" w:firstLineChars="0"/>
                    <w:jc w:val="center"/>
                    <w:rPr>
                      <w:kern w:val="0"/>
                      <w:sz w:val="21"/>
                      <w:szCs w:val="21"/>
                    </w:rPr>
                  </w:pPr>
                  <w:r>
                    <w:rPr>
                      <w:rFonts w:hint="eastAsia"/>
                      <w:kern w:val="0"/>
                      <w:sz w:val="21"/>
                      <w:szCs w:val="21"/>
                    </w:rPr>
                    <w:t xml:space="preserve">356.54 </w:t>
                  </w:r>
                </w:p>
              </w:tc>
              <w:tc>
                <w:tcPr>
                  <w:tcW w:w="1041" w:type="dxa"/>
                  <w:tcBorders>
                    <w:tl2br w:val="nil"/>
                    <w:tr2bl w:val="nil"/>
                  </w:tcBorders>
                  <w:vAlign w:val="center"/>
                </w:tcPr>
                <w:p w14:paraId="4AE017A4">
                  <w:pPr>
                    <w:adjustRightInd w:val="0"/>
                    <w:snapToGrid w:val="0"/>
                    <w:spacing w:line="240" w:lineRule="auto"/>
                    <w:ind w:firstLine="0" w:firstLineChars="0"/>
                    <w:jc w:val="center"/>
                    <w:rPr>
                      <w:kern w:val="0"/>
                      <w:sz w:val="21"/>
                      <w:szCs w:val="21"/>
                    </w:rPr>
                  </w:pPr>
                  <w:r>
                    <w:rPr>
                      <w:rFonts w:hint="eastAsia"/>
                      <w:kern w:val="0"/>
                      <w:sz w:val="21"/>
                      <w:szCs w:val="21"/>
                    </w:rPr>
                    <w:t>0.968</w:t>
                  </w:r>
                </w:p>
              </w:tc>
              <w:tc>
                <w:tcPr>
                  <w:tcW w:w="538" w:type="pct"/>
                  <w:vMerge w:val="restart"/>
                  <w:tcBorders>
                    <w:tl2br w:val="nil"/>
                    <w:tr2bl w:val="nil"/>
                  </w:tcBorders>
                  <w:vAlign w:val="center"/>
                </w:tcPr>
                <w:p w14:paraId="6C6C39BC">
                  <w:pPr>
                    <w:autoSpaceDE/>
                    <w:autoSpaceDN/>
                    <w:adjustRightInd w:val="0"/>
                    <w:snapToGrid w:val="0"/>
                    <w:spacing w:line="240" w:lineRule="auto"/>
                    <w:ind w:firstLine="0" w:firstLineChars="0"/>
                    <w:jc w:val="center"/>
                    <w:rPr>
                      <w:spacing w:val="-10"/>
                      <w:sz w:val="21"/>
                      <w:szCs w:val="21"/>
                    </w:rPr>
                  </w:pPr>
                  <w:r>
                    <w:rPr>
                      <w:rFonts w:hint="eastAsia"/>
                      <w:spacing w:val="-10"/>
                      <w:sz w:val="21"/>
                      <w:szCs w:val="21"/>
                    </w:rPr>
                    <w:t>直接排放 □</w:t>
                  </w:r>
                </w:p>
                <w:p w14:paraId="07CDBDF6">
                  <w:pPr>
                    <w:adjustRightInd w:val="0"/>
                    <w:snapToGrid w:val="0"/>
                    <w:spacing w:line="240" w:lineRule="auto"/>
                    <w:ind w:firstLine="0" w:firstLineChars="0"/>
                    <w:jc w:val="center"/>
                    <w:rPr>
                      <w:kern w:val="0"/>
                      <w:sz w:val="21"/>
                      <w:szCs w:val="21"/>
                    </w:rPr>
                  </w:pPr>
                  <w:r>
                    <w:rPr>
                      <w:rFonts w:hint="eastAsia"/>
                      <w:spacing w:val="-10"/>
                      <w:sz w:val="21"/>
                      <w:szCs w:val="21"/>
                    </w:rPr>
                    <w:t xml:space="preserve">间接排放 </w:t>
                  </w:r>
                  <w:r>
                    <w:rPr>
                      <w:rFonts w:hint="eastAsia"/>
                      <w:b/>
                      <w:bCs/>
                      <w:spacing w:val="-10"/>
                      <w:sz w:val="21"/>
                      <w:szCs w:val="21"/>
                    </w:rPr>
                    <w:t>√</w:t>
                  </w:r>
                </w:p>
              </w:tc>
              <w:tc>
                <w:tcPr>
                  <w:tcW w:w="446" w:type="pct"/>
                  <w:vMerge w:val="restart"/>
                  <w:tcBorders>
                    <w:tl2br w:val="nil"/>
                    <w:tr2bl w:val="nil"/>
                  </w:tcBorders>
                  <w:vAlign w:val="center"/>
                </w:tcPr>
                <w:p w14:paraId="555ADB55">
                  <w:pPr>
                    <w:pStyle w:val="39"/>
                    <w:rPr>
                      <w:szCs w:val="21"/>
                    </w:rPr>
                  </w:pPr>
                  <w:r>
                    <w:rPr>
                      <w:rFonts w:hint="eastAsia"/>
                      <w:szCs w:val="21"/>
                    </w:rPr>
                    <w:t>无锡市高新水务有限公司硕放水处理</w:t>
                  </w:r>
                </w:p>
              </w:tc>
              <w:tc>
                <w:tcPr>
                  <w:tcW w:w="415" w:type="pct"/>
                  <w:vMerge w:val="restart"/>
                  <w:tcBorders>
                    <w:tl2br w:val="nil"/>
                    <w:tr2bl w:val="nil"/>
                  </w:tcBorders>
                  <w:vAlign w:val="center"/>
                </w:tcPr>
                <w:p w14:paraId="524CFBAB">
                  <w:pPr>
                    <w:pStyle w:val="39"/>
                    <w:rPr>
                      <w:szCs w:val="21"/>
                    </w:rPr>
                  </w:pPr>
                  <w:r>
                    <w:rPr>
                      <w:rFonts w:hint="eastAsia"/>
                      <w:szCs w:val="21"/>
                    </w:rPr>
                    <w:t>非连续稳定排放，有规律</w:t>
                  </w:r>
                </w:p>
              </w:tc>
              <w:tc>
                <w:tcPr>
                  <w:tcW w:w="367" w:type="pct"/>
                  <w:vMerge w:val="restart"/>
                  <w:tcBorders>
                    <w:tl2br w:val="nil"/>
                    <w:tr2bl w:val="nil"/>
                  </w:tcBorders>
                  <w:vAlign w:val="center"/>
                </w:tcPr>
                <w:p w14:paraId="2D0E7632">
                  <w:pPr>
                    <w:adjustRightInd w:val="0"/>
                    <w:snapToGrid w:val="0"/>
                    <w:spacing w:line="240" w:lineRule="auto"/>
                    <w:ind w:firstLine="0" w:firstLineChars="0"/>
                    <w:jc w:val="center"/>
                    <w:rPr>
                      <w:kern w:val="0"/>
                      <w:sz w:val="21"/>
                      <w:szCs w:val="21"/>
                    </w:rPr>
                  </w:pPr>
                  <w:r>
                    <w:rPr>
                      <w:rFonts w:hint="eastAsia"/>
                      <w:kern w:val="0"/>
                      <w:sz w:val="21"/>
                      <w:szCs w:val="21"/>
                    </w:rPr>
                    <w:t>WS-01</w:t>
                  </w:r>
                </w:p>
              </w:tc>
              <w:tc>
                <w:tcPr>
                  <w:tcW w:w="202" w:type="pct"/>
                  <w:vMerge w:val="restart"/>
                  <w:tcBorders>
                    <w:tl2br w:val="nil"/>
                    <w:tr2bl w:val="nil"/>
                  </w:tcBorders>
                  <w:vAlign w:val="center"/>
                </w:tcPr>
                <w:p w14:paraId="5C25C858">
                  <w:pPr>
                    <w:pStyle w:val="39"/>
                    <w:rPr>
                      <w:szCs w:val="21"/>
                    </w:rPr>
                  </w:pPr>
                  <w:r>
                    <w:rPr>
                      <w:rFonts w:hint="eastAsia"/>
                      <w:szCs w:val="21"/>
                    </w:rPr>
                    <w:t>总排口</w:t>
                  </w:r>
                </w:p>
              </w:tc>
              <w:tc>
                <w:tcPr>
                  <w:tcW w:w="173" w:type="pct"/>
                  <w:vMerge w:val="restart"/>
                  <w:tcBorders>
                    <w:tl2br w:val="nil"/>
                    <w:tr2bl w:val="nil"/>
                  </w:tcBorders>
                  <w:vAlign w:val="center"/>
                </w:tcPr>
                <w:p w14:paraId="12ABD7E3">
                  <w:pPr>
                    <w:pStyle w:val="39"/>
                    <w:rPr>
                      <w:szCs w:val="21"/>
                    </w:rPr>
                  </w:pPr>
                  <w:r>
                    <w:rPr>
                      <w:rFonts w:hint="eastAsia"/>
                      <w:szCs w:val="21"/>
                    </w:rPr>
                    <w:t>一般排口</w:t>
                  </w:r>
                </w:p>
              </w:tc>
              <w:tc>
                <w:tcPr>
                  <w:tcW w:w="550" w:type="pct"/>
                  <w:vMerge w:val="restart"/>
                  <w:tcBorders>
                    <w:tl2br w:val="nil"/>
                    <w:tr2bl w:val="nil"/>
                  </w:tcBorders>
                  <w:vAlign w:val="center"/>
                </w:tcPr>
                <w:p w14:paraId="39A5D062">
                  <w:pPr>
                    <w:pStyle w:val="39"/>
                    <w:rPr>
                      <w:color w:val="000000"/>
                      <w:szCs w:val="21"/>
                    </w:rPr>
                  </w:pPr>
                  <w:r>
                    <w:rPr>
                      <w:color w:val="000000"/>
                      <w:szCs w:val="21"/>
                    </w:rPr>
                    <w:t>E：120度26分 58.13秒</w:t>
                  </w:r>
                </w:p>
                <w:p w14:paraId="32431D91">
                  <w:pPr>
                    <w:pStyle w:val="39"/>
                    <w:rPr>
                      <w:color w:val="000000"/>
                      <w:szCs w:val="21"/>
                    </w:rPr>
                  </w:pPr>
                  <w:r>
                    <w:rPr>
                      <w:color w:val="000000"/>
                      <w:szCs w:val="21"/>
                    </w:rPr>
                    <w:t>N：31度27分 29.74秒</w:t>
                  </w:r>
                </w:p>
              </w:tc>
              <w:tc>
                <w:tcPr>
                  <w:tcW w:w="528" w:type="pct"/>
                  <w:tcBorders>
                    <w:tl2br w:val="nil"/>
                    <w:tr2bl w:val="nil"/>
                  </w:tcBorders>
                  <w:vAlign w:val="center"/>
                </w:tcPr>
                <w:p w14:paraId="104C3DF2">
                  <w:pPr>
                    <w:adjustRightInd w:val="0"/>
                    <w:snapToGrid w:val="0"/>
                    <w:spacing w:line="240" w:lineRule="auto"/>
                    <w:ind w:firstLine="0" w:firstLineChars="0"/>
                    <w:jc w:val="center"/>
                    <w:rPr>
                      <w:sz w:val="21"/>
                      <w:szCs w:val="21"/>
                    </w:rPr>
                  </w:pPr>
                  <w:r>
                    <w:rPr>
                      <w:rFonts w:hint="eastAsia"/>
                      <w:kern w:val="0"/>
                      <w:sz w:val="21"/>
                      <w:szCs w:val="21"/>
                    </w:rPr>
                    <w:t>500</w:t>
                  </w:r>
                </w:p>
              </w:tc>
            </w:tr>
            <w:tr w14:paraId="00B622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8" w:type="pct"/>
                  <w:vMerge w:val="continue"/>
                  <w:tcBorders>
                    <w:tl2br w:val="nil"/>
                    <w:tr2bl w:val="nil"/>
                  </w:tcBorders>
                  <w:vAlign w:val="center"/>
                </w:tcPr>
                <w:p w14:paraId="218913FD">
                  <w:pPr>
                    <w:adjustRightInd w:val="0"/>
                    <w:snapToGrid w:val="0"/>
                    <w:spacing w:line="240" w:lineRule="auto"/>
                    <w:ind w:firstLine="0" w:firstLineChars="0"/>
                    <w:jc w:val="center"/>
                    <w:rPr>
                      <w:kern w:val="0"/>
                      <w:sz w:val="21"/>
                      <w:szCs w:val="21"/>
                    </w:rPr>
                  </w:pPr>
                </w:p>
              </w:tc>
              <w:tc>
                <w:tcPr>
                  <w:tcW w:w="365" w:type="pct"/>
                  <w:vMerge w:val="continue"/>
                  <w:tcBorders>
                    <w:tl2br w:val="nil"/>
                    <w:tr2bl w:val="nil"/>
                  </w:tcBorders>
                  <w:vAlign w:val="center"/>
                </w:tcPr>
                <w:p w14:paraId="3CB5C94C">
                  <w:pPr>
                    <w:pStyle w:val="39"/>
                    <w:rPr>
                      <w:szCs w:val="21"/>
                    </w:rPr>
                  </w:pPr>
                </w:p>
              </w:tc>
              <w:tc>
                <w:tcPr>
                  <w:tcW w:w="311" w:type="pct"/>
                  <w:tcBorders>
                    <w:tl2br w:val="nil"/>
                    <w:tr2bl w:val="nil"/>
                  </w:tcBorders>
                  <w:vAlign w:val="center"/>
                </w:tcPr>
                <w:p w14:paraId="74818DF8">
                  <w:pPr>
                    <w:pStyle w:val="39"/>
                    <w:rPr>
                      <w:szCs w:val="21"/>
                    </w:rPr>
                  </w:pPr>
                  <w:r>
                    <w:rPr>
                      <w:rFonts w:hint="eastAsia"/>
                      <w:szCs w:val="21"/>
                    </w:rPr>
                    <w:t>S</w:t>
                  </w:r>
                  <w:r>
                    <w:rPr>
                      <w:szCs w:val="21"/>
                    </w:rPr>
                    <w:t>S</w:t>
                  </w:r>
                </w:p>
              </w:tc>
              <w:tc>
                <w:tcPr>
                  <w:tcW w:w="1206" w:type="dxa"/>
                  <w:tcBorders>
                    <w:tl2br w:val="nil"/>
                    <w:tr2bl w:val="nil"/>
                  </w:tcBorders>
                  <w:vAlign w:val="center"/>
                </w:tcPr>
                <w:p w14:paraId="76F75D0C">
                  <w:pPr>
                    <w:adjustRightInd w:val="0"/>
                    <w:snapToGrid w:val="0"/>
                    <w:spacing w:line="240" w:lineRule="auto"/>
                    <w:ind w:firstLine="0" w:firstLineChars="0"/>
                    <w:jc w:val="center"/>
                    <w:rPr>
                      <w:kern w:val="0"/>
                      <w:sz w:val="21"/>
                      <w:szCs w:val="21"/>
                    </w:rPr>
                  </w:pPr>
                  <w:r>
                    <w:rPr>
                      <w:rFonts w:hint="eastAsia"/>
                      <w:kern w:val="0"/>
                      <w:sz w:val="21"/>
                      <w:szCs w:val="21"/>
                    </w:rPr>
                    <w:t xml:space="preserve">242.58 </w:t>
                  </w:r>
                </w:p>
              </w:tc>
              <w:tc>
                <w:tcPr>
                  <w:tcW w:w="1041" w:type="dxa"/>
                  <w:tcBorders>
                    <w:tl2br w:val="nil"/>
                    <w:tr2bl w:val="nil"/>
                  </w:tcBorders>
                  <w:vAlign w:val="center"/>
                </w:tcPr>
                <w:p w14:paraId="0FF4F259">
                  <w:pPr>
                    <w:adjustRightInd w:val="0"/>
                    <w:snapToGrid w:val="0"/>
                    <w:spacing w:line="240" w:lineRule="auto"/>
                    <w:ind w:firstLine="0" w:firstLineChars="0"/>
                    <w:jc w:val="center"/>
                    <w:rPr>
                      <w:kern w:val="0"/>
                      <w:sz w:val="21"/>
                      <w:szCs w:val="21"/>
                    </w:rPr>
                  </w:pPr>
                  <w:r>
                    <w:rPr>
                      <w:rFonts w:hint="eastAsia"/>
                      <w:kern w:val="0"/>
                      <w:sz w:val="21"/>
                      <w:szCs w:val="21"/>
                    </w:rPr>
                    <w:t>0.6586</w:t>
                  </w:r>
                </w:p>
              </w:tc>
              <w:tc>
                <w:tcPr>
                  <w:tcW w:w="538" w:type="pct"/>
                  <w:vMerge w:val="continue"/>
                  <w:tcBorders>
                    <w:tl2br w:val="nil"/>
                    <w:tr2bl w:val="nil"/>
                  </w:tcBorders>
                  <w:vAlign w:val="center"/>
                </w:tcPr>
                <w:p w14:paraId="3F81DF15">
                  <w:pPr>
                    <w:adjustRightInd w:val="0"/>
                    <w:snapToGrid w:val="0"/>
                    <w:spacing w:line="240" w:lineRule="auto"/>
                    <w:ind w:firstLine="0" w:firstLineChars="0"/>
                    <w:jc w:val="center"/>
                    <w:rPr>
                      <w:kern w:val="0"/>
                      <w:sz w:val="21"/>
                      <w:szCs w:val="21"/>
                    </w:rPr>
                  </w:pPr>
                </w:p>
              </w:tc>
              <w:tc>
                <w:tcPr>
                  <w:tcW w:w="446" w:type="pct"/>
                  <w:vMerge w:val="continue"/>
                  <w:tcBorders>
                    <w:tl2br w:val="nil"/>
                    <w:tr2bl w:val="nil"/>
                  </w:tcBorders>
                  <w:vAlign w:val="center"/>
                </w:tcPr>
                <w:p w14:paraId="6EFF7071">
                  <w:pPr>
                    <w:adjustRightInd w:val="0"/>
                    <w:snapToGrid w:val="0"/>
                    <w:spacing w:line="240" w:lineRule="auto"/>
                    <w:ind w:firstLine="0" w:firstLineChars="0"/>
                    <w:jc w:val="center"/>
                    <w:rPr>
                      <w:kern w:val="0"/>
                      <w:sz w:val="21"/>
                      <w:szCs w:val="21"/>
                    </w:rPr>
                  </w:pPr>
                </w:p>
              </w:tc>
              <w:tc>
                <w:tcPr>
                  <w:tcW w:w="415" w:type="pct"/>
                  <w:vMerge w:val="continue"/>
                  <w:tcBorders>
                    <w:tl2br w:val="nil"/>
                    <w:tr2bl w:val="nil"/>
                  </w:tcBorders>
                  <w:vAlign w:val="center"/>
                </w:tcPr>
                <w:p w14:paraId="2F734909">
                  <w:pPr>
                    <w:adjustRightInd w:val="0"/>
                    <w:snapToGrid w:val="0"/>
                    <w:spacing w:line="240" w:lineRule="auto"/>
                    <w:ind w:firstLine="0" w:firstLineChars="0"/>
                    <w:jc w:val="center"/>
                    <w:rPr>
                      <w:kern w:val="0"/>
                      <w:sz w:val="21"/>
                      <w:szCs w:val="21"/>
                    </w:rPr>
                  </w:pPr>
                </w:p>
              </w:tc>
              <w:tc>
                <w:tcPr>
                  <w:tcW w:w="367" w:type="pct"/>
                  <w:vMerge w:val="continue"/>
                  <w:tcBorders>
                    <w:tl2br w:val="nil"/>
                    <w:tr2bl w:val="nil"/>
                  </w:tcBorders>
                  <w:vAlign w:val="center"/>
                </w:tcPr>
                <w:p w14:paraId="69E88CD2">
                  <w:pPr>
                    <w:adjustRightInd w:val="0"/>
                    <w:snapToGrid w:val="0"/>
                    <w:spacing w:line="240" w:lineRule="auto"/>
                    <w:ind w:firstLine="0" w:firstLineChars="0"/>
                    <w:jc w:val="center"/>
                    <w:rPr>
                      <w:kern w:val="0"/>
                      <w:sz w:val="21"/>
                      <w:szCs w:val="21"/>
                    </w:rPr>
                  </w:pPr>
                </w:p>
              </w:tc>
              <w:tc>
                <w:tcPr>
                  <w:tcW w:w="202" w:type="pct"/>
                  <w:vMerge w:val="continue"/>
                  <w:tcBorders>
                    <w:tl2br w:val="nil"/>
                    <w:tr2bl w:val="nil"/>
                  </w:tcBorders>
                  <w:vAlign w:val="center"/>
                </w:tcPr>
                <w:p w14:paraId="3ADEEA34">
                  <w:pPr>
                    <w:pStyle w:val="39"/>
                    <w:rPr>
                      <w:szCs w:val="21"/>
                    </w:rPr>
                  </w:pPr>
                </w:p>
              </w:tc>
              <w:tc>
                <w:tcPr>
                  <w:tcW w:w="173" w:type="pct"/>
                  <w:vMerge w:val="continue"/>
                  <w:tcBorders>
                    <w:tl2br w:val="nil"/>
                    <w:tr2bl w:val="nil"/>
                  </w:tcBorders>
                  <w:vAlign w:val="center"/>
                </w:tcPr>
                <w:p w14:paraId="6D7285D1">
                  <w:pPr>
                    <w:pStyle w:val="39"/>
                    <w:rPr>
                      <w:szCs w:val="21"/>
                    </w:rPr>
                  </w:pPr>
                </w:p>
              </w:tc>
              <w:tc>
                <w:tcPr>
                  <w:tcW w:w="550" w:type="pct"/>
                  <w:vMerge w:val="continue"/>
                  <w:tcBorders>
                    <w:tl2br w:val="nil"/>
                    <w:tr2bl w:val="nil"/>
                  </w:tcBorders>
                  <w:vAlign w:val="center"/>
                </w:tcPr>
                <w:p w14:paraId="6FB8D3BD">
                  <w:pPr>
                    <w:pStyle w:val="39"/>
                    <w:rPr>
                      <w:szCs w:val="21"/>
                    </w:rPr>
                  </w:pPr>
                </w:p>
              </w:tc>
              <w:tc>
                <w:tcPr>
                  <w:tcW w:w="528" w:type="pct"/>
                  <w:tcBorders>
                    <w:tl2br w:val="nil"/>
                    <w:tr2bl w:val="nil"/>
                  </w:tcBorders>
                  <w:vAlign w:val="center"/>
                </w:tcPr>
                <w:p w14:paraId="2FAE3305">
                  <w:pPr>
                    <w:adjustRightInd w:val="0"/>
                    <w:snapToGrid w:val="0"/>
                    <w:spacing w:line="240" w:lineRule="auto"/>
                    <w:ind w:firstLine="0" w:firstLineChars="0"/>
                    <w:jc w:val="center"/>
                    <w:rPr>
                      <w:sz w:val="21"/>
                      <w:szCs w:val="21"/>
                    </w:rPr>
                  </w:pPr>
                  <w:r>
                    <w:rPr>
                      <w:rFonts w:hint="eastAsia"/>
                      <w:kern w:val="0"/>
                      <w:sz w:val="21"/>
                      <w:szCs w:val="21"/>
                    </w:rPr>
                    <w:t>400</w:t>
                  </w:r>
                </w:p>
              </w:tc>
            </w:tr>
            <w:tr w14:paraId="6E7FD5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8" w:type="pct"/>
                  <w:vMerge w:val="continue"/>
                  <w:tcBorders>
                    <w:tl2br w:val="nil"/>
                    <w:tr2bl w:val="nil"/>
                  </w:tcBorders>
                  <w:vAlign w:val="center"/>
                </w:tcPr>
                <w:p w14:paraId="0C93A5CD">
                  <w:pPr>
                    <w:adjustRightInd w:val="0"/>
                    <w:snapToGrid w:val="0"/>
                    <w:spacing w:line="240" w:lineRule="auto"/>
                    <w:ind w:firstLine="0" w:firstLineChars="0"/>
                    <w:jc w:val="center"/>
                    <w:rPr>
                      <w:kern w:val="0"/>
                      <w:sz w:val="21"/>
                      <w:szCs w:val="21"/>
                    </w:rPr>
                  </w:pPr>
                </w:p>
              </w:tc>
              <w:tc>
                <w:tcPr>
                  <w:tcW w:w="365" w:type="pct"/>
                  <w:vMerge w:val="continue"/>
                  <w:tcBorders>
                    <w:tl2br w:val="nil"/>
                    <w:tr2bl w:val="nil"/>
                  </w:tcBorders>
                  <w:vAlign w:val="center"/>
                </w:tcPr>
                <w:p w14:paraId="1BD984F7">
                  <w:pPr>
                    <w:pStyle w:val="39"/>
                    <w:rPr>
                      <w:szCs w:val="21"/>
                    </w:rPr>
                  </w:pPr>
                </w:p>
              </w:tc>
              <w:tc>
                <w:tcPr>
                  <w:tcW w:w="311" w:type="pct"/>
                  <w:tcBorders>
                    <w:tl2br w:val="nil"/>
                    <w:tr2bl w:val="nil"/>
                  </w:tcBorders>
                  <w:vAlign w:val="center"/>
                </w:tcPr>
                <w:p w14:paraId="297D839F">
                  <w:pPr>
                    <w:pStyle w:val="39"/>
                    <w:rPr>
                      <w:szCs w:val="21"/>
                    </w:rPr>
                  </w:pPr>
                  <w:r>
                    <w:rPr>
                      <w:rFonts w:hint="eastAsia"/>
                      <w:szCs w:val="21"/>
                    </w:rPr>
                    <w:t>氨氮</w:t>
                  </w:r>
                </w:p>
              </w:tc>
              <w:tc>
                <w:tcPr>
                  <w:tcW w:w="1206" w:type="dxa"/>
                  <w:tcBorders>
                    <w:tl2br w:val="nil"/>
                    <w:tr2bl w:val="nil"/>
                  </w:tcBorders>
                  <w:vAlign w:val="center"/>
                </w:tcPr>
                <w:p w14:paraId="1B3EE782">
                  <w:pPr>
                    <w:adjustRightInd w:val="0"/>
                    <w:snapToGrid w:val="0"/>
                    <w:spacing w:line="240" w:lineRule="auto"/>
                    <w:ind w:firstLine="0" w:firstLineChars="0"/>
                    <w:jc w:val="center"/>
                    <w:rPr>
                      <w:kern w:val="0"/>
                      <w:sz w:val="21"/>
                      <w:szCs w:val="21"/>
                    </w:rPr>
                  </w:pPr>
                  <w:r>
                    <w:rPr>
                      <w:rFonts w:hint="eastAsia"/>
                      <w:kern w:val="0"/>
                      <w:sz w:val="21"/>
                      <w:szCs w:val="21"/>
                    </w:rPr>
                    <w:t xml:space="preserve">37.42 </w:t>
                  </w:r>
                </w:p>
              </w:tc>
              <w:tc>
                <w:tcPr>
                  <w:tcW w:w="1041" w:type="dxa"/>
                  <w:tcBorders>
                    <w:tl2br w:val="nil"/>
                    <w:tr2bl w:val="nil"/>
                  </w:tcBorders>
                  <w:vAlign w:val="center"/>
                </w:tcPr>
                <w:p w14:paraId="2A2DE6D6">
                  <w:pPr>
                    <w:adjustRightInd w:val="0"/>
                    <w:snapToGrid w:val="0"/>
                    <w:spacing w:line="240" w:lineRule="auto"/>
                    <w:ind w:firstLine="0" w:firstLineChars="0"/>
                    <w:jc w:val="center"/>
                    <w:rPr>
                      <w:kern w:val="0"/>
                      <w:sz w:val="21"/>
                      <w:szCs w:val="21"/>
                    </w:rPr>
                  </w:pPr>
                  <w:r>
                    <w:rPr>
                      <w:rFonts w:hint="eastAsia"/>
                      <w:kern w:val="0"/>
                      <w:sz w:val="21"/>
                      <w:szCs w:val="21"/>
                    </w:rPr>
                    <w:t>0.1016</w:t>
                  </w:r>
                </w:p>
              </w:tc>
              <w:tc>
                <w:tcPr>
                  <w:tcW w:w="538" w:type="pct"/>
                  <w:vMerge w:val="continue"/>
                  <w:tcBorders>
                    <w:tl2br w:val="nil"/>
                    <w:tr2bl w:val="nil"/>
                  </w:tcBorders>
                  <w:vAlign w:val="center"/>
                </w:tcPr>
                <w:p w14:paraId="1E208C2E">
                  <w:pPr>
                    <w:adjustRightInd w:val="0"/>
                    <w:snapToGrid w:val="0"/>
                    <w:spacing w:line="240" w:lineRule="auto"/>
                    <w:ind w:firstLine="0" w:firstLineChars="0"/>
                    <w:jc w:val="center"/>
                    <w:rPr>
                      <w:kern w:val="0"/>
                      <w:sz w:val="21"/>
                      <w:szCs w:val="21"/>
                    </w:rPr>
                  </w:pPr>
                </w:p>
              </w:tc>
              <w:tc>
                <w:tcPr>
                  <w:tcW w:w="446" w:type="pct"/>
                  <w:vMerge w:val="continue"/>
                  <w:tcBorders>
                    <w:tl2br w:val="nil"/>
                    <w:tr2bl w:val="nil"/>
                  </w:tcBorders>
                  <w:vAlign w:val="center"/>
                </w:tcPr>
                <w:p w14:paraId="40BFEED6">
                  <w:pPr>
                    <w:adjustRightInd w:val="0"/>
                    <w:snapToGrid w:val="0"/>
                    <w:spacing w:line="240" w:lineRule="auto"/>
                    <w:ind w:firstLine="0" w:firstLineChars="0"/>
                    <w:jc w:val="center"/>
                    <w:rPr>
                      <w:kern w:val="0"/>
                      <w:sz w:val="21"/>
                      <w:szCs w:val="21"/>
                    </w:rPr>
                  </w:pPr>
                </w:p>
              </w:tc>
              <w:tc>
                <w:tcPr>
                  <w:tcW w:w="415" w:type="pct"/>
                  <w:vMerge w:val="continue"/>
                  <w:tcBorders>
                    <w:tl2br w:val="nil"/>
                    <w:tr2bl w:val="nil"/>
                  </w:tcBorders>
                  <w:vAlign w:val="center"/>
                </w:tcPr>
                <w:p w14:paraId="14562AA6">
                  <w:pPr>
                    <w:adjustRightInd w:val="0"/>
                    <w:snapToGrid w:val="0"/>
                    <w:spacing w:line="240" w:lineRule="auto"/>
                    <w:ind w:firstLine="0" w:firstLineChars="0"/>
                    <w:jc w:val="center"/>
                    <w:rPr>
                      <w:kern w:val="0"/>
                      <w:sz w:val="21"/>
                      <w:szCs w:val="21"/>
                    </w:rPr>
                  </w:pPr>
                </w:p>
              </w:tc>
              <w:tc>
                <w:tcPr>
                  <w:tcW w:w="367" w:type="pct"/>
                  <w:vMerge w:val="continue"/>
                  <w:tcBorders>
                    <w:tl2br w:val="nil"/>
                    <w:tr2bl w:val="nil"/>
                  </w:tcBorders>
                  <w:vAlign w:val="center"/>
                </w:tcPr>
                <w:p w14:paraId="1EB65405">
                  <w:pPr>
                    <w:adjustRightInd w:val="0"/>
                    <w:snapToGrid w:val="0"/>
                    <w:spacing w:line="240" w:lineRule="auto"/>
                    <w:ind w:firstLine="0" w:firstLineChars="0"/>
                    <w:jc w:val="center"/>
                    <w:rPr>
                      <w:kern w:val="0"/>
                      <w:sz w:val="21"/>
                      <w:szCs w:val="21"/>
                    </w:rPr>
                  </w:pPr>
                </w:p>
              </w:tc>
              <w:tc>
                <w:tcPr>
                  <w:tcW w:w="202" w:type="pct"/>
                  <w:vMerge w:val="continue"/>
                  <w:tcBorders>
                    <w:tl2br w:val="nil"/>
                    <w:tr2bl w:val="nil"/>
                  </w:tcBorders>
                  <w:vAlign w:val="center"/>
                </w:tcPr>
                <w:p w14:paraId="3B162B85">
                  <w:pPr>
                    <w:pStyle w:val="39"/>
                    <w:rPr>
                      <w:szCs w:val="21"/>
                    </w:rPr>
                  </w:pPr>
                </w:p>
              </w:tc>
              <w:tc>
                <w:tcPr>
                  <w:tcW w:w="173" w:type="pct"/>
                  <w:vMerge w:val="continue"/>
                  <w:tcBorders>
                    <w:tl2br w:val="nil"/>
                    <w:tr2bl w:val="nil"/>
                  </w:tcBorders>
                  <w:vAlign w:val="center"/>
                </w:tcPr>
                <w:p w14:paraId="5F0FF8F0">
                  <w:pPr>
                    <w:pStyle w:val="39"/>
                    <w:rPr>
                      <w:szCs w:val="21"/>
                    </w:rPr>
                  </w:pPr>
                </w:p>
              </w:tc>
              <w:tc>
                <w:tcPr>
                  <w:tcW w:w="550" w:type="pct"/>
                  <w:vMerge w:val="continue"/>
                  <w:tcBorders>
                    <w:tl2br w:val="nil"/>
                    <w:tr2bl w:val="nil"/>
                  </w:tcBorders>
                  <w:vAlign w:val="center"/>
                </w:tcPr>
                <w:p w14:paraId="5E3CD888">
                  <w:pPr>
                    <w:pStyle w:val="39"/>
                    <w:rPr>
                      <w:szCs w:val="21"/>
                    </w:rPr>
                  </w:pPr>
                </w:p>
              </w:tc>
              <w:tc>
                <w:tcPr>
                  <w:tcW w:w="528" w:type="pct"/>
                  <w:tcBorders>
                    <w:tl2br w:val="nil"/>
                    <w:tr2bl w:val="nil"/>
                  </w:tcBorders>
                  <w:vAlign w:val="center"/>
                </w:tcPr>
                <w:p w14:paraId="0237B334">
                  <w:pPr>
                    <w:adjustRightInd w:val="0"/>
                    <w:snapToGrid w:val="0"/>
                    <w:spacing w:line="240" w:lineRule="auto"/>
                    <w:ind w:firstLine="0" w:firstLineChars="0"/>
                    <w:jc w:val="center"/>
                    <w:rPr>
                      <w:sz w:val="21"/>
                      <w:szCs w:val="21"/>
                    </w:rPr>
                  </w:pPr>
                  <w:r>
                    <w:rPr>
                      <w:rFonts w:hint="eastAsia"/>
                      <w:kern w:val="0"/>
                      <w:sz w:val="21"/>
                      <w:szCs w:val="21"/>
                    </w:rPr>
                    <w:t>45</w:t>
                  </w:r>
                </w:p>
              </w:tc>
            </w:tr>
            <w:tr w14:paraId="356BAF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8" w:type="pct"/>
                  <w:vMerge w:val="continue"/>
                  <w:tcBorders>
                    <w:tl2br w:val="nil"/>
                    <w:tr2bl w:val="nil"/>
                  </w:tcBorders>
                  <w:vAlign w:val="center"/>
                </w:tcPr>
                <w:p w14:paraId="6B513BE1">
                  <w:pPr>
                    <w:adjustRightInd w:val="0"/>
                    <w:snapToGrid w:val="0"/>
                    <w:spacing w:line="240" w:lineRule="auto"/>
                    <w:ind w:firstLine="0" w:firstLineChars="0"/>
                    <w:jc w:val="center"/>
                    <w:rPr>
                      <w:kern w:val="0"/>
                      <w:sz w:val="21"/>
                      <w:szCs w:val="21"/>
                    </w:rPr>
                  </w:pPr>
                </w:p>
              </w:tc>
              <w:tc>
                <w:tcPr>
                  <w:tcW w:w="365" w:type="pct"/>
                  <w:vMerge w:val="continue"/>
                  <w:tcBorders>
                    <w:tl2br w:val="nil"/>
                    <w:tr2bl w:val="nil"/>
                  </w:tcBorders>
                  <w:vAlign w:val="center"/>
                </w:tcPr>
                <w:p w14:paraId="3DAB79D4">
                  <w:pPr>
                    <w:pStyle w:val="39"/>
                    <w:rPr>
                      <w:szCs w:val="21"/>
                    </w:rPr>
                  </w:pPr>
                </w:p>
              </w:tc>
              <w:tc>
                <w:tcPr>
                  <w:tcW w:w="311" w:type="pct"/>
                  <w:tcBorders>
                    <w:tl2br w:val="nil"/>
                    <w:tr2bl w:val="nil"/>
                  </w:tcBorders>
                  <w:vAlign w:val="center"/>
                </w:tcPr>
                <w:p w14:paraId="220DA3A8">
                  <w:pPr>
                    <w:pStyle w:val="39"/>
                    <w:rPr>
                      <w:szCs w:val="21"/>
                    </w:rPr>
                  </w:pPr>
                  <w:r>
                    <w:rPr>
                      <w:rFonts w:hint="eastAsia"/>
                      <w:szCs w:val="21"/>
                    </w:rPr>
                    <w:t>总氮</w:t>
                  </w:r>
                </w:p>
              </w:tc>
              <w:tc>
                <w:tcPr>
                  <w:tcW w:w="1206" w:type="dxa"/>
                  <w:tcBorders>
                    <w:tl2br w:val="nil"/>
                    <w:tr2bl w:val="nil"/>
                  </w:tcBorders>
                  <w:vAlign w:val="center"/>
                </w:tcPr>
                <w:p w14:paraId="43A01B0D">
                  <w:pPr>
                    <w:adjustRightInd w:val="0"/>
                    <w:snapToGrid w:val="0"/>
                    <w:spacing w:line="240" w:lineRule="auto"/>
                    <w:ind w:firstLine="0" w:firstLineChars="0"/>
                    <w:jc w:val="center"/>
                    <w:rPr>
                      <w:kern w:val="0"/>
                      <w:sz w:val="21"/>
                      <w:szCs w:val="21"/>
                    </w:rPr>
                  </w:pPr>
                  <w:r>
                    <w:rPr>
                      <w:rFonts w:hint="eastAsia"/>
                      <w:kern w:val="0"/>
                      <w:sz w:val="21"/>
                      <w:szCs w:val="21"/>
                    </w:rPr>
                    <w:t xml:space="preserve">60.00 </w:t>
                  </w:r>
                </w:p>
              </w:tc>
              <w:tc>
                <w:tcPr>
                  <w:tcW w:w="1041" w:type="dxa"/>
                  <w:tcBorders>
                    <w:tl2br w:val="nil"/>
                    <w:tr2bl w:val="nil"/>
                  </w:tcBorders>
                  <w:vAlign w:val="center"/>
                </w:tcPr>
                <w:p w14:paraId="1C97D4C6">
                  <w:pPr>
                    <w:adjustRightInd w:val="0"/>
                    <w:snapToGrid w:val="0"/>
                    <w:spacing w:line="240" w:lineRule="auto"/>
                    <w:ind w:firstLine="0" w:firstLineChars="0"/>
                    <w:jc w:val="center"/>
                    <w:rPr>
                      <w:kern w:val="0"/>
                      <w:sz w:val="21"/>
                      <w:szCs w:val="21"/>
                    </w:rPr>
                  </w:pPr>
                  <w:r>
                    <w:rPr>
                      <w:rFonts w:hint="eastAsia"/>
                      <w:kern w:val="0"/>
                      <w:sz w:val="21"/>
                      <w:szCs w:val="21"/>
                    </w:rPr>
                    <w:t>0.1629</w:t>
                  </w:r>
                </w:p>
              </w:tc>
              <w:tc>
                <w:tcPr>
                  <w:tcW w:w="538" w:type="pct"/>
                  <w:vMerge w:val="continue"/>
                  <w:tcBorders>
                    <w:tl2br w:val="nil"/>
                    <w:tr2bl w:val="nil"/>
                  </w:tcBorders>
                  <w:vAlign w:val="center"/>
                </w:tcPr>
                <w:p w14:paraId="6B951E8E">
                  <w:pPr>
                    <w:adjustRightInd w:val="0"/>
                    <w:snapToGrid w:val="0"/>
                    <w:spacing w:line="240" w:lineRule="auto"/>
                    <w:ind w:firstLine="0" w:firstLineChars="0"/>
                    <w:jc w:val="center"/>
                    <w:rPr>
                      <w:kern w:val="0"/>
                      <w:sz w:val="21"/>
                      <w:szCs w:val="21"/>
                    </w:rPr>
                  </w:pPr>
                </w:p>
              </w:tc>
              <w:tc>
                <w:tcPr>
                  <w:tcW w:w="446" w:type="pct"/>
                  <w:vMerge w:val="continue"/>
                  <w:tcBorders>
                    <w:tl2br w:val="nil"/>
                    <w:tr2bl w:val="nil"/>
                  </w:tcBorders>
                  <w:vAlign w:val="center"/>
                </w:tcPr>
                <w:p w14:paraId="73129F9E">
                  <w:pPr>
                    <w:adjustRightInd w:val="0"/>
                    <w:snapToGrid w:val="0"/>
                    <w:spacing w:line="240" w:lineRule="auto"/>
                    <w:ind w:firstLine="0" w:firstLineChars="0"/>
                    <w:jc w:val="center"/>
                    <w:rPr>
                      <w:kern w:val="0"/>
                      <w:sz w:val="21"/>
                      <w:szCs w:val="21"/>
                    </w:rPr>
                  </w:pPr>
                </w:p>
              </w:tc>
              <w:tc>
                <w:tcPr>
                  <w:tcW w:w="415" w:type="pct"/>
                  <w:vMerge w:val="continue"/>
                  <w:tcBorders>
                    <w:tl2br w:val="nil"/>
                    <w:tr2bl w:val="nil"/>
                  </w:tcBorders>
                  <w:vAlign w:val="center"/>
                </w:tcPr>
                <w:p w14:paraId="64640FEC">
                  <w:pPr>
                    <w:adjustRightInd w:val="0"/>
                    <w:snapToGrid w:val="0"/>
                    <w:spacing w:line="240" w:lineRule="auto"/>
                    <w:ind w:firstLine="0" w:firstLineChars="0"/>
                    <w:jc w:val="center"/>
                    <w:rPr>
                      <w:kern w:val="0"/>
                      <w:sz w:val="21"/>
                      <w:szCs w:val="21"/>
                    </w:rPr>
                  </w:pPr>
                </w:p>
              </w:tc>
              <w:tc>
                <w:tcPr>
                  <w:tcW w:w="367" w:type="pct"/>
                  <w:vMerge w:val="continue"/>
                  <w:tcBorders>
                    <w:tl2br w:val="nil"/>
                    <w:tr2bl w:val="nil"/>
                  </w:tcBorders>
                  <w:vAlign w:val="center"/>
                </w:tcPr>
                <w:p w14:paraId="2F3F40D1">
                  <w:pPr>
                    <w:adjustRightInd w:val="0"/>
                    <w:snapToGrid w:val="0"/>
                    <w:spacing w:line="240" w:lineRule="auto"/>
                    <w:ind w:firstLine="0" w:firstLineChars="0"/>
                    <w:jc w:val="center"/>
                    <w:rPr>
                      <w:kern w:val="0"/>
                      <w:sz w:val="21"/>
                      <w:szCs w:val="21"/>
                    </w:rPr>
                  </w:pPr>
                </w:p>
              </w:tc>
              <w:tc>
                <w:tcPr>
                  <w:tcW w:w="202" w:type="pct"/>
                  <w:vMerge w:val="continue"/>
                  <w:tcBorders>
                    <w:tl2br w:val="nil"/>
                    <w:tr2bl w:val="nil"/>
                  </w:tcBorders>
                  <w:vAlign w:val="center"/>
                </w:tcPr>
                <w:p w14:paraId="7336C918">
                  <w:pPr>
                    <w:pStyle w:val="39"/>
                    <w:rPr>
                      <w:szCs w:val="21"/>
                    </w:rPr>
                  </w:pPr>
                </w:p>
              </w:tc>
              <w:tc>
                <w:tcPr>
                  <w:tcW w:w="173" w:type="pct"/>
                  <w:vMerge w:val="continue"/>
                  <w:tcBorders>
                    <w:tl2br w:val="nil"/>
                    <w:tr2bl w:val="nil"/>
                  </w:tcBorders>
                  <w:vAlign w:val="center"/>
                </w:tcPr>
                <w:p w14:paraId="789FC0EE">
                  <w:pPr>
                    <w:pStyle w:val="39"/>
                    <w:rPr>
                      <w:szCs w:val="21"/>
                    </w:rPr>
                  </w:pPr>
                </w:p>
              </w:tc>
              <w:tc>
                <w:tcPr>
                  <w:tcW w:w="550" w:type="pct"/>
                  <w:vMerge w:val="continue"/>
                  <w:tcBorders>
                    <w:tl2br w:val="nil"/>
                    <w:tr2bl w:val="nil"/>
                  </w:tcBorders>
                  <w:vAlign w:val="center"/>
                </w:tcPr>
                <w:p w14:paraId="3FBEAB2E">
                  <w:pPr>
                    <w:pStyle w:val="39"/>
                    <w:rPr>
                      <w:szCs w:val="21"/>
                    </w:rPr>
                  </w:pPr>
                </w:p>
              </w:tc>
              <w:tc>
                <w:tcPr>
                  <w:tcW w:w="528" w:type="pct"/>
                  <w:tcBorders>
                    <w:tl2br w:val="nil"/>
                    <w:tr2bl w:val="nil"/>
                  </w:tcBorders>
                  <w:vAlign w:val="center"/>
                </w:tcPr>
                <w:p w14:paraId="34477CF2">
                  <w:pPr>
                    <w:pStyle w:val="39"/>
                    <w:rPr>
                      <w:szCs w:val="21"/>
                    </w:rPr>
                  </w:pPr>
                  <w:r>
                    <w:rPr>
                      <w:rFonts w:hint="eastAsia"/>
                      <w:szCs w:val="21"/>
                    </w:rPr>
                    <w:t>70</w:t>
                  </w:r>
                </w:p>
              </w:tc>
            </w:tr>
            <w:tr w14:paraId="2416D0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58" w:type="pct"/>
                  <w:vMerge w:val="continue"/>
                  <w:tcBorders>
                    <w:tl2br w:val="nil"/>
                    <w:tr2bl w:val="nil"/>
                  </w:tcBorders>
                  <w:vAlign w:val="center"/>
                </w:tcPr>
                <w:p w14:paraId="2355B947">
                  <w:pPr>
                    <w:adjustRightInd w:val="0"/>
                    <w:snapToGrid w:val="0"/>
                    <w:spacing w:line="240" w:lineRule="auto"/>
                    <w:ind w:firstLine="0" w:firstLineChars="0"/>
                    <w:jc w:val="center"/>
                    <w:rPr>
                      <w:kern w:val="0"/>
                      <w:sz w:val="21"/>
                      <w:szCs w:val="21"/>
                    </w:rPr>
                  </w:pPr>
                </w:p>
              </w:tc>
              <w:tc>
                <w:tcPr>
                  <w:tcW w:w="365" w:type="pct"/>
                  <w:vMerge w:val="continue"/>
                  <w:tcBorders>
                    <w:tl2br w:val="nil"/>
                    <w:tr2bl w:val="nil"/>
                  </w:tcBorders>
                  <w:vAlign w:val="center"/>
                </w:tcPr>
                <w:p w14:paraId="68EACF61">
                  <w:pPr>
                    <w:pStyle w:val="39"/>
                    <w:rPr>
                      <w:szCs w:val="21"/>
                    </w:rPr>
                  </w:pPr>
                </w:p>
              </w:tc>
              <w:tc>
                <w:tcPr>
                  <w:tcW w:w="311" w:type="pct"/>
                  <w:tcBorders>
                    <w:tl2br w:val="nil"/>
                    <w:tr2bl w:val="nil"/>
                  </w:tcBorders>
                  <w:vAlign w:val="center"/>
                </w:tcPr>
                <w:p w14:paraId="6443AFC0">
                  <w:pPr>
                    <w:pStyle w:val="39"/>
                    <w:rPr>
                      <w:szCs w:val="21"/>
                    </w:rPr>
                  </w:pPr>
                  <w:r>
                    <w:rPr>
                      <w:rFonts w:hint="eastAsia"/>
                      <w:szCs w:val="21"/>
                    </w:rPr>
                    <w:t>总磷</w:t>
                  </w:r>
                </w:p>
              </w:tc>
              <w:tc>
                <w:tcPr>
                  <w:tcW w:w="1206" w:type="dxa"/>
                  <w:tcBorders>
                    <w:tl2br w:val="nil"/>
                    <w:tr2bl w:val="nil"/>
                  </w:tcBorders>
                  <w:vAlign w:val="center"/>
                </w:tcPr>
                <w:p w14:paraId="1F48FB86">
                  <w:pPr>
                    <w:adjustRightInd w:val="0"/>
                    <w:snapToGrid w:val="0"/>
                    <w:spacing w:line="240" w:lineRule="auto"/>
                    <w:ind w:firstLine="0" w:firstLineChars="0"/>
                    <w:jc w:val="center"/>
                    <w:rPr>
                      <w:kern w:val="0"/>
                      <w:sz w:val="21"/>
                      <w:szCs w:val="21"/>
                    </w:rPr>
                  </w:pPr>
                  <w:r>
                    <w:rPr>
                      <w:rFonts w:hint="eastAsia"/>
                      <w:kern w:val="0"/>
                      <w:sz w:val="21"/>
                      <w:szCs w:val="21"/>
                    </w:rPr>
                    <w:t xml:space="preserve">5.01 </w:t>
                  </w:r>
                </w:p>
              </w:tc>
              <w:tc>
                <w:tcPr>
                  <w:tcW w:w="1041" w:type="dxa"/>
                  <w:tcBorders>
                    <w:tl2br w:val="nil"/>
                    <w:tr2bl w:val="nil"/>
                  </w:tcBorders>
                  <w:vAlign w:val="center"/>
                </w:tcPr>
                <w:p w14:paraId="2684F044">
                  <w:pPr>
                    <w:adjustRightInd w:val="0"/>
                    <w:snapToGrid w:val="0"/>
                    <w:spacing w:line="240" w:lineRule="auto"/>
                    <w:ind w:firstLine="0" w:firstLineChars="0"/>
                    <w:jc w:val="center"/>
                    <w:rPr>
                      <w:kern w:val="0"/>
                      <w:sz w:val="21"/>
                      <w:szCs w:val="21"/>
                    </w:rPr>
                  </w:pPr>
                  <w:r>
                    <w:rPr>
                      <w:rFonts w:hint="eastAsia"/>
                      <w:kern w:val="0"/>
                      <w:sz w:val="21"/>
                      <w:szCs w:val="21"/>
                    </w:rPr>
                    <w:t>0.0136</w:t>
                  </w:r>
                </w:p>
              </w:tc>
              <w:tc>
                <w:tcPr>
                  <w:tcW w:w="538" w:type="pct"/>
                  <w:vMerge w:val="continue"/>
                  <w:tcBorders>
                    <w:tl2br w:val="nil"/>
                    <w:tr2bl w:val="nil"/>
                  </w:tcBorders>
                  <w:vAlign w:val="center"/>
                </w:tcPr>
                <w:p w14:paraId="4EFAF62C">
                  <w:pPr>
                    <w:adjustRightInd w:val="0"/>
                    <w:snapToGrid w:val="0"/>
                    <w:spacing w:line="240" w:lineRule="auto"/>
                    <w:ind w:firstLine="0" w:firstLineChars="0"/>
                    <w:jc w:val="center"/>
                    <w:rPr>
                      <w:kern w:val="0"/>
                      <w:sz w:val="21"/>
                      <w:szCs w:val="21"/>
                    </w:rPr>
                  </w:pPr>
                </w:p>
              </w:tc>
              <w:tc>
                <w:tcPr>
                  <w:tcW w:w="446" w:type="pct"/>
                  <w:vMerge w:val="continue"/>
                  <w:tcBorders>
                    <w:tl2br w:val="nil"/>
                    <w:tr2bl w:val="nil"/>
                  </w:tcBorders>
                  <w:vAlign w:val="center"/>
                </w:tcPr>
                <w:p w14:paraId="31291985">
                  <w:pPr>
                    <w:adjustRightInd w:val="0"/>
                    <w:snapToGrid w:val="0"/>
                    <w:spacing w:line="240" w:lineRule="auto"/>
                    <w:ind w:firstLine="0" w:firstLineChars="0"/>
                    <w:jc w:val="center"/>
                    <w:rPr>
                      <w:kern w:val="0"/>
                      <w:sz w:val="21"/>
                      <w:szCs w:val="21"/>
                    </w:rPr>
                  </w:pPr>
                </w:p>
              </w:tc>
              <w:tc>
                <w:tcPr>
                  <w:tcW w:w="415" w:type="pct"/>
                  <w:vMerge w:val="continue"/>
                  <w:tcBorders>
                    <w:tl2br w:val="nil"/>
                    <w:tr2bl w:val="nil"/>
                  </w:tcBorders>
                  <w:vAlign w:val="center"/>
                </w:tcPr>
                <w:p w14:paraId="26793DC0">
                  <w:pPr>
                    <w:adjustRightInd w:val="0"/>
                    <w:snapToGrid w:val="0"/>
                    <w:spacing w:line="240" w:lineRule="auto"/>
                    <w:ind w:firstLine="0" w:firstLineChars="0"/>
                    <w:jc w:val="center"/>
                    <w:rPr>
                      <w:kern w:val="0"/>
                      <w:sz w:val="21"/>
                      <w:szCs w:val="21"/>
                    </w:rPr>
                  </w:pPr>
                </w:p>
              </w:tc>
              <w:tc>
                <w:tcPr>
                  <w:tcW w:w="367" w:type="pct"/>
                  <w:vMerge w:val="continue"/>
                  <w:tcBorders>
                    <w:tl2br w:val="nil"/>
                    <w:tr2bl w:val="nil"/>
                  </w:tcBorders>
                  <w:vAlign w:val="center"/>
                </w:tcPr>
                <w:p w14:paraId="088A28C1">
                  <w:pPr>
                    <w:adjustRightInd w:val="0"/>
                    <w:snapToGrid w:val="0"/>
                    <w:spacing w:line="240" w:lineRule="auto"/>
                    <w:ind w:firstLine="0" w:firstLineChars="0"/>
                    <w:jc w:val="center"/>
                    <w:rPr>
                      <w:kern w:val="0"/>
                      <w:sz w:val="21"/>
                      <w:szCs w:val="21"/>
                    </w:rPr>
                  </w:pPr>
                </w:p>
              </w:tc>
              <w:tc>
                <w:tcPr>
                  <w:tcW w:w="202" w:type="pct"/>
                  <w:vMerge w:val="continue"/>
                  <w:tcBorders>
                    <w:tl2br w:val="nil"/>
                    <w:tr2bl w:val="nil"/>
                  </w:tcBorders>
                  <w:vAlign w:val="center"/>
                </w:tcPr>
                <w:p w14:paraId="597470A3">
                  <w:pPr>
                    <w:pStyle w:val="39"/>
                    <w:rPr>
                      <w:szCs w:val="21"/>
                    </w:rPr>
                  </w:pPr>
                </w:p>
              </w:tc>
              <w:tc>
                <w:tcPr>
                  <w:tcW w:w="173" w:type="pct"/>
                  <w:vMerge w:val="continue"/>
                  <w:tcBorders>
                    <w:tl2br w:val="nil"/>
                    <w:tr2bl w:val="nil"/>
                  </w:tcBorders>
                  <w:vAlign w:val="center"/>
                </w:tcPr>
                <w:p w14:paraId="0CC7E0B1">
                  <w:pPr>
                    <w:pStyle w:val="39"/>
                    <w:rPr>
                      <w:szCs w:val="21"/>
                    </w:rPr>
                  </w:pPr>
                </w:p>
              </w:tc>
              <w:tc>
                <w:tcPr>
                  <w:tcW w:w="550" w:type="pct"/>
                  <w:vMerge w:val="continue"/>
                  <w:tcBorders>
                    <w:tl2br w:val="nil"/>
                    <w:tr2bl w:val="nil"/>
                  </w:tcBorders>
                  <w:vAlign w:val="center"/>
                </w:tcPr>
                <w:p w14:paraId="4BA3F279">
                  <w:pPr>
                    <w:pStyle w:val="39"/>
                    <w:rPr>
                      <w:szCs w:val="21"/>
                    </w:rPr>
                  </w:pPr>
                </w:p>
              </w:tc>
              <w:tc>
                <w:tcPr>
                  <w:tcW w:w="528" w:type="pct"/>
                  <w:tcBorders>
                    <w:tl2br w:val="nil"/>
                    <w:tr2bl w:val="nil"/>
                  </w:tcBorders>
                  <w:vAlign w:val="center"/>
                </w:tcPr>
                <w:p w14:paraId="2BDC7A57">
                  <w:pPr>
                    <w:pStyle w:val="39"/>
                    <w:rPr>
                      <w:szCs w:val="21"/>
                    </w:rPr>
                  </w:pPr>
                  <w:r>
                    <w:rPr>
                      <w:rFonts w:hint="eastAsia"/>
                      <w:szCs w:val="21"/>
                    </w:rPr>
                    <w:t>8</w:t>
                  </w:r>
                </w:p>
              </w:tc>
            </w:tr>
          </w:tbl>
          <w:p w14:paraId="7B9FECA6">
            <w:pPr>
              <w:spacing w:line="360" w:lineRule="auto"/>
              <w:ind w:firstLine="480"/>
            </w:pPr>
            <w:r>
              <w:rPr>
                <w:rFonts w:hint="eastAsia"/>
              </w:rPr>
              <w:t>由上表可知：全厂接管水质可达到《污水综合排放标准》（GB8978-1996）表4中三级标准及《污水排入城镇下水道水质标准》（GB/T31962-2015）表1中A等级标准。</w:t>
            </w:r>
          </w:p>
          <w:p w14:paraId="54D1423B">
            <w:pPr>
              <w:spacing w:line="360" w:lineRule="auto"/>
              <w:ind w:firstLine="482"/>
              <w:rPr>
                <w:b/>
                <w:bCs/>
              </w:rPr>
            </w:pPr>
          </w:p>
          <w:p w14:paraId="6FFB4328">
            <w:pPr>
              <w:spacing w:line="360" w:lineRule="auto"/>
              <w:ind w:firstLine="482"/>
              <w:rPr>
                <w:b/>
                <w:bCs/>
              </w:rPr>
            </w:pPr>
          </w:p>
          <w:p w14:paraId="5EA62A9F">
            <w:pPr>
              <w:spacing w:line="360" w:lineRule="auto"/>
              <w:ind w:firstLine="482"/>
              <w:rPr>
                <w:b/>
                <w:bCs/>
              </w:rPr>
            </w:pPr>
          </w:p>
          <w:p w14:paraId="299BB856">
            <w:pPr>
              <w:spacing w:line="360" w:lineRule="auto"/>
              <w:ind w:firstLine="482"/>
            </w:pPr>
            <w:r>
              <w:rPr>
                <w:rFonts w:hint="eastAsia"/>
                <w:b/>
                <w:bCs/>
              </w:rPr>
              <w:t>（3）废水污染物排放口自行检测要求</w:t>
            </w:r>
          </w:p>
          <w:p w14:paraId="783D300F">
            <w:pPr>
              <w:pStyle w:val="8"/>
              <w:spacing w:line="360" w:lineRule="auto"/>
              <w:ind w:firstLine="480"/>
              <w:rPr>
                <w:kern w:val="2"/>
              </w:rPr>
            </w:pPr>
            <w:r>
              <w:rPr>
                <w:rFonts w:hint="eastAsia"/>
              </w:rPr>
              <w:t>参照</w:t>
            </w:r>
            <w:r>
              <w:t>《</w:t>
            </w:r>
            <w:r>
              <w:rPr>
                <w:rFonts w:hint="eastAsia"/>
              </w:rPr>
              <w:t>排污单位自行监测技术指南 总则</w:t>
            </w:r>
            <w:r>
              <w:t xml:space="preserve">》（HJ </w:t>
            </w:r>
            <w:r>
              <w:rPr>
                <w:rFonts w:hint="eastAsia"/>
              </w:rPr>
              <w:t>819-2017</w:t>
            </w:r>
            <w:r>
              <w:t>）</w:t>
            </w:r>
            <w:r>
              <w:rPr>
                <w:rFonts w:hint="eastAsia"/>
              </w:rPr>
              <w:t>，</w:t>
            </w:r>
            <w:r>
              <w:t>本项目自行监测要求如下表4-</w:t>
            </w:r>
            <w:r>
              <w:rPr>
                <w:rFonts w:hint="eastAsia"/>
              </w:rPr>
              <w:t>1</w:t>
            </w:r>
            <w:r>
              <w:rPr>
                <w:rFonts w:hint="eastAsia"/>
                <w:lang w:val="en-US" w:eastAsia="zh-CN"/>
              </w:rPr>
              <w:t>9</w:t>
            </w:r>
            <w:r>
              <w:t>。</w:t>
            </w:r>
          </w:p>
          <w:p w14:paraId="586CE0DC">
            <w:pPr>
              <w:pStyle w:val="41"/>
              <w:spacing w:line="240" w:lineRule="auto"/>
              <w:rPr>
                <w:rFonts w:hint="default" w:cs="Times New Roman"/>
                <w:kern w:val="2"/>
                <w:sz w:val="21"/>
              </w:rPr>
            </w:pPr>
            <w:r>
              <w:rPr>
                <w:rFonts w:cs="Times New Roman"/>
                <w:kern w:val="2"/>
                <w:sz w:val="21"/>
              </w:rPr>
              <w:t>表4-1</w:t>
            </w:r>
            <w:r>
              <w:rPr>
                <w:rFonts w:hint="eastAsia" w:cs="Times New Roman"/>
                <w:kern w:val="2"/>
                <w:sz w:val="21"/>
                <w:lang w:val="en-US" w:eastAsia="zh-CN"/>
              </w:rPr>
              <w:t>9</w:t>
            </w:r>
            <w:r>
              <w:rPr>
                <w:rFonts w:cs="Times New Roman"/>
                <w:kern w:val="2"/>
                <w:sz w:val="21"/>
              </w:rPr>
              <w:t xml:space="preserve"> 废水污染源环境监测计划</w:t>
            </w:r>
          </w:p>
          <w:tbl>
            <w:tblPr>
              <w:tblStyle w:val="22"/>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93"/>
              <w:gridCol w:w="1925"/>
              <w:gridCol w:w="1203"/>
              <w:gridCol w:w="3216"/>
              <w:gridCol w:w="1461"/>
              <w:gridCol w:w="4504"/>
            </w:tblGrid>
            <w:tr w14:paraId="196759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tcMar>
                    <w:top w:w="0" w:type="dxa"/>
                    <w:left w:w="0" w:type="dxa"/>
                    <w:bottom w:w="0" w:type="dxa"/>
                    <w:right w:w="0" w:type="dxa"/>
                  </w:tcMar>
                  <w:vAlign w:val="center"/>
                </w:tcPr>
                <w:p w14:paraId="2E3BBCED">
                  <w:pPr>
                    <w:pStyle w:val="39"/>
                    <w:rPr>
                      <w:b/>
                      <w:bCs/>
                      <w:szCs w:val="21"/>
                    </w:rPr>
                  </w:pPr>
                  <w:r>
                    <w:rPr>
                      <w:b/>
                      <w:bCs/>
                      <w:szCs w:val="21"/>
                    </w:rPr>
                    <w:t>序号</w:t>
                  </w:r>
                </w:p>
              </w:tc>
              <w:tc>
                <w:tcPr>
                  <w:tcW w:w="723" w:type="pct"/>
                  <w:tcMar>
                    <w:top w:w="0" w:type="dxa"/>
                    <w:left w:w="0" w:type="dxa"/>
                    <w:bottom w:w="0" w:type="dxa"/>
                    <w:right w:w="0" w:type="dxa"/>
                  </w:tcMar>
                  <w:vAlign w:val="center"/>
                </w:tcPr>
                <w:p w14:paraId="42199FBA">
                  <w:pPr>
                    <w:pStyle w:val="39"/>
                    <w:rPr>
                      <w:b/>
                      <w:bCs/>
                      <w:szCs w:val="21"/>
                    </w:rPr>
                  </w:pPr>
                  <w:r>
                    <w:rPr>
                      <w:b/>
                      <w:bCs/>
                      <w:szCs w:val="21"/>
                    </w:rPr>
                    <w:t>监测位置</w:t>
                  </w:r>
                </w:p>
              </w:tc>
              <w:tc>
                <w:tcPr>
                  <w:tcW w:w="452" w:type="pct"/>
                  <w:tcMar>
                    <w:top w:w="0" w:type="dxa"/>
                    <w:left w:w="0" w:type="dxa"/>
                    <w:bottom w:w="0" w:type="dxa"/>
                    <w:right w:w="0" w:type="dxa"/>
                  </w:tcMar>
                  <w:vAlign w:val="center"/>
                </w:tcPr>
                <w:p w14:paraId="237B91AD">
                  <w:pPr>
                    <w:pStyle w:val="39"/>
                    <w:rPr>
                      <w:b/>
                      <w:bCs/>
                      <w:szCs w:val="21"/>
                    </w:rPr>
                  </w:pPr>
                  <w:r>
                    <w:rPr>
                      <w:b/>
                      <w:bCs/>
                      <w:szCs w:val="21"/>
                    </w:rPr>
                    <w:t>排放口编号</w:t>
                  </w:r>
                </w:p>
              </w:tc>
              <w:tc>
                <w:tcPr>
                  <w:tcW w:w="1208" w:type="pct"/>
                  <w:tcMar>
                    <w:top w:w="0" w:type="dxa"/>
                    <w:left w:w="0" w:type="dxa"/>
                    <w:bottom w:w="0" w:type="dxa"/>
                    <w:right w:w="0" w:type="dxa"/>
                  </w:tcMar>
                  <w:vAlign w:val="center"/>
                </w:tcPr>
                <w:p w14:paraId="686E670C">
                  <w:pPr>
                    <w:pStyle w:val="39"/>
                    <w:rPr>
                      <w:b/>
                      <w:bCs/>
                      <w:szCs w:val="21"/>
                    </w:rPr>
                  </w:pPr>
                  <w:r>
                    <w:rPr>
                      <w:b/>
                      <w:bCs/>
                      <w:szCs w:val="21"/>
                    </w:rPr>
                    <w:t>污染物名称</w:t>
                  </w:r>
                </w:p>
              </w:tc>
              <w:tc>
                <w:tcPr>
                  <w:tcW w:w="549" w:type="pct"/>
                  <w:tcMar>
                    <w:top w:w="0" w:type="dxa"/>
                    <w:left w:w="0" w:type="dxa"/>
                    <w:bottom w:w="0" w:type="dxa"/>
                    <w:right w:w="0" w:type="dxa"/>
                  </w:tcMar>
                  <w:vAlign w:val="center"/>
                </w:tcPr>
                <w:p w14:paraId="5CA15D78">
                  <w:pPr>
                    <w:pStyle w:val="39"/>
                    <w:rPr>
                      <w:b/>
                      <w:bCs/>
                      <w:szCs w:val="21"/>
                    </w:rPr>
                  </w:pPr>
                  <w:r>
                    <w:rPr>
                      <w:b/>
                      <w:bCs/>
                      <w:szCs w:val="21"/>
                    </w:rPr>
                    <w:t>监测频次</w:t>
                  </w:r>
                </w:p>
              </w:tc>
              <w:tc>
                <w:tcPr>
                  <w:tcW w:w="1692" w:type="pct"/>
                  <w:tcMar>
                    <w:top w:w="0" w:type="dxa"/>
                    <w:left w:w="0" w:type="dxa"/>
                    <w:bottom w:w="0" w:type="dxa"/>
                    <w:right w:w="0" w:type="dxa"/>
                  </w:tcMar>
                  <w:vAlign w:val="center"/>
                </w:tcPr>
                <w:p w14:paraId="730D3373">
                  <w:pPr>
                    <w:pStyle w:val="39"/>
                    <w:rPr>
                      <w:b/>
                      <w:bCs/>
                      <w:szCs w:val="21"/>
                    </w:rPr>
                  </w:pPr>
                  <w:r>
                    <w:rPr>
                      <w:rFonts w:hint="eastAsia"/>
                      <w:b/>
                      <w:bCs/>
                      <w:szCs w:val="21"/>
                    </w:rPr>
                    <w:t>执行标准</w:t>
                  </w:r>
                </w:p>
              </w:tc>
            </w:tr>
            <w:tr w14:paraId="75A969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3" w:type="pct"/>
                  <w:tcMar>
                    <w:top w:w="0" w:type="dxa"/>
                    <w:left w:w="0" w:type="dxa"/>
                    <w:bottom w:w="0" w:type="dxa"/>
                    <w:right w:w="0" w:type="dxa"/>
                  </w:tcMar>
                  <w:vAlign w:val="center"/>
                </w:tcPr>
                <w:p w14:paraId="465B018F">
                  <w:pPr>
                    <w:pStyle w:val="39"/>
                    <w:rPr>
                      <w:szCs w:val="21"/>
                    </w:rPr>
                  </w:pPr>
                  <w:r>
                    <w:rPr>
                      <w:szCs w:val="21"/>
                    </w:rPr>
                    <w:t>1</w:t>
                  </w:r>
                </w:p>
              </w:tc>
              <w:tc>
                <w:tcPr>
                  <w:tcW w:w="723" w:type="pct"/>
                  <w:tcMar>
                    <w:top w:w="0" w:type="dxa"/>
                    <w:left w:w="0" w:type="dxa"/>
                    <w:bottom w:w="0" w:type="dxa"/>
                    <w:right w:w="0" w:type="dxa"/>
                  </w:tcMar>
                  <w:vAlign w:val="center"/>
                </w:tcPr>
                <w:p w14:paraId="1B64EB69">
                  <w:pPr>
                    <w:pStyle w:val="39"/>
                    <w:rPr>
                      <w:szCs w:val="21"/>
                    </w:rPr>
                  </w:pPr>
                  <w:r>
                    <w:rPr>
                      <w:rFonts w:hint="eastAsia"/>
                      <w:szCs w:val="21"/>
                    </w:rPr>
                    <w:t>企业总排口</w:t>
                  </w:r>
                </w:p>
              </w:tc>
              <w:tc>
                <w:tcPr>
                  <w:tcW w:w="452" w:type="pct"/>
                  <w:tcMar>
                    <w:top w:w="0" w:type="dxa"/>
                    <w:left w:w="0" w:type="dxa"/>
                    <w:bottom w:w="0" w:type="dxa"/>
                    <w:right w:w="0" w:type="dxa"/>
                  </w:tcMar>
                  <w:vAlign w:val="center"/>
                </w:tcPr>
                <w:p w14:paraId="6174C221">
                  <w:pPr>
                    <w:pStyle w:val="39"/>
                    <w:rPr>
                      <w:szCs w:val="21"/>
                    </w:rPr>
                  </w:pPr>
                  <w:r>
                    <w:rPr>
                      <w:rFonts w:hint="eastAsia"/>
                      <w:szCs w:val="21"/>
                    </w:rPr>
                    <w:t>WS-01</w:t>
                  </w:r>
                </w:p>
              </w:tc>
              <w:tc>
                <w:tcPr>
                  <w:tcW w:w="1208" w:type="pct"/>
                  <w:tcMar>
                    <w:top w:w="0" w:type="dxa"/>
                    <w:left w:w="0" w:type="dxa"/>
                    <w:bottom w:w="0" w:type="dxa"/>
                    <w:right w:w="0" w:type="dxa"/>
                  </w:tcMar>
                  <w:vAlign w:val="center"/>
                </w:tcPr>
                <w:p w14:paraId="696C0202">
                  <w:pPr>
                    <w:pStyle w:val="39"/>
                    <w:rPr>
                      <w:szCs w:val="21"/>
                    </w:rPr>
                  </w:pPr>
                  <w:r>
                    <w:rPr>
                      <w:szCs w:val="21"/>
                    </w:rPr>
                    <w:t>pH</w:t>
                  </w:r>
                  <w:r>
                    <w:rPr>
                      <w:rFonts w:hint="eastAsia"/>
                      <w:szCs w:val="21"/>
                    </w:rPr>
                    <w:t>、</w:t>
                  </w:r>
                  <w:r>
                    <w:rPr>
                      <w:szCs w:val="21"/>
                    </w:rPr>
                    <w:t>COD</w:t>
                  </w:r>
                  <w:r>
                    <w:rPr>
                      <w:rFonts w:hint="eastAsia"/>
                      <w:szCs w:val="21"/>
                    </w:rPr>
                    <w:t>、</w:t>
                  </w:r>
                  <w:r>
                    <w:rPr>
                      <w:szCs w:val="21"/>
                    </w:rPr>
                    <w:t>SS</w:t>
                  </w:r>
                  <w:r>
                    <w:rPr>
                      <w:rFonts w:hint="eastAsia"/>
                      <w:szCs w:val="21"/>
                    </w:rPr>
                    <w:t>、</w:t>
                  </w:r>
                  <w:r>
                    <w:rPr>
                      <w:szCs w:val="21"/>
                    </w:rPr>
                    <w:t>NH</w:t>
                  </w:r>
                  <w:r>
                    <w:rPr>
                      <w:szCs w:val="21"/>
                      <w:vertAlign w:val="subscript"/>
                    </w:rPr>
                    <w:t>3</w:t>
                  </w:r>
                  <w:r>
                    <w:rPr>
                      <w:szCs w:val="21"/>
                    </w:rPr>
                    <w:t>-N</w:t>
                  </w:r>
                  <w:r>
                    <w:rPr>
                      <w:rFonts w:hint="eastAsia"/>
                      <w:szCs w:val="21"/>
                    </w:rPr>
                    <w:t>、</w:t>
                  </w:r>
                  <w:r>
                    <w:rPr>
                      <w:szCs w:val="21"/>
                    </w:rPr>
                    <w:t>TN</w:t>
                  </w:r>
                  <w:r>
                    <w:rPr>
                      <w:rFonts w:hint="eastAsia"/>
                      <w:szCs w:val="21"/>
                    </w:rPr>
                    <w:t>、</w:t>
                  </w:r>
                  <w:r>
                    <w:rPr>
                      <w:szCs w:val="21"/>
                    </w:rPr>
                    <w:t>TP</w:t>
                  </w:r>
                </w:p>
              </w:tc>
              <w:tc>
                <w:tcPr>
                  <w:tcW w:w="549" w:type="pct"/>
                  <w:tcMar>
                    <w:top w:w="0" w:type="dxa"/>
                    <w:left w:w="0" w:type="dxa"/>
                    <w:bottom w:w="0" w:type="dxa"/>
                    <w:right w:w="0" w:type="dxa"/>
                  </w:tcMar>
                  <w:vAlign w:val="center"/>
                </w:tcPr>
                <w:p w14:paraId="0A82099C">
                  <w:pPr>
                    <w:pStyle w:val="39"/>
                    <w:rPr>
                      <w:szCs w:val="21"/>
                    </w:rPr>
                  </w:pPr>
                  <w:r>
                    <w:rPr>
                      <w:szCs w:val="21"/>
                    </w:rPr>
                    <w:t>1次/年</w:t>
                  </w:r>
                </w:p>
              </w:tc>
              <w:tc>
                <w:tcPr>
                  <w:tcW w:w="1692" w:type="pct"/>
                  <w:tcMar>
                    <w:top w:w="0" w:type="dxa"/>
                    <w:left w:w="0" w:type="dxa"/>
                    <w:bottom w:w="0" w:type="dxa"/>
                    <w:right w:w="0" w:type="dxa"/>
                  </w:tcMar>
                  <w:vAlign w:val="center"/>
                </w:tcPr>
                <w:p w14:paraId="6D0070FB">
                  <w:pPr>
                    <w:pStyle w:val="39"/>
                    <w:rPr>
                      <w:szCs w:val="21"/>
                    </w:rPr>
                  </w:pPr>
                  <w:r>
                    <w:rPr>
                      <w:rFonts w:hint="eastAsia"/>
                      <w:szCs w:val="21"/>
                    </w:rPr>
                    <w:t>《污水综合排放标准》（GB8978-1996）表4中的三级标准和《污水排入城镇下水道水质标准》（GB/T31962-2015）表1中A级标准</w:t>
                  </w:r>
                </w:p>
              </w:tc>
            </w:tr>
          </w:tbl>
          <w:p w14:paraId="793AA241">
            <w:pPr>
              <w:pStyle w:val="8"/>
              <w:ind w:firstLine="480"/>
            </w:pPr>
          </w:p>
          <w:p w14:paraId="23534975">
            <w:pPr>
              <w:pStyle w:val="9"/>
              <w:numPr>
                <w:ilvl w:val="0"/>
                <w:numId w:val="0"/>
              </w:numPr>
            </w:pPr>
          </w:p>
          <w:p w14:paraId="3914972B">
            <w:pPr>
              <w:pStyle w:val="9"/>
              <w:numPr>
                <w:ilvl w:val="0"/>
                <w:numId w:val="0"/>
              </w:numPr>
            </w:pPr>
          </w:p>
          <w:p w14:paraId="7B4130A3">
            <w:pPr>
              <w:pStyle w:val="9"/>
              <w:numPr>
                <w:ilvl w:val="0"/>
                <w:numId w:val="0"/>
              </w:numPr>
            </w:pPr>
          </w:p>
          <w:p w14:paraId="715AEE3B">
            <w:pPr>
              <w:pStyle w:val="9"/>
              <w:numPr>
                <w:ilvl w:val="0"/>
                <w:numId w:val="0"/>
              </w:numPr>
            </w:pPr>
          </w:p>
          <w:p w14:paraId="0534EDB9">
            <w:pPr>
              <w:pStyle w:val="9"/>
              <w:numPr>
                <w:ilvl w:val="0"/>
                <w:numId w:val="0"/>
              </w:numPr>
            </w:pPr>
          </w:p>
          <w:p w14:paraId="5F555447">
            <w:pPr>
              <w:pStyle w:val="9"/>
              <w:numPr>
                <w:ilvl w:val="0"/>
                <w:numId w:val="0"/>
              </w:numPr>
            </w:pPr>
          </w:p>
          <w:p w14:paraId="528EDBFC">
            <w:pPr>
              <w:pStyle w:val="9"/>
              <w:numPr>
                <w:ilvl w:val="0"/>
                <w:numId w:val="0"/>
              </w:numPr>
            </w:pPr>
          </w:p>
          <w:p w14:paraId="5ED00FED">
            <w:pPr>
              <w:pStyle w:val="9"/>
              <w:numPr>
                <w:ilvl w:val="0"/>
                <w:numId w:val="0"/>
              </w:numPr>
            </w:pPr>
          </w:p>
        </w:tc>
      </w:tr>
    </w:tbl>
    <w:p w14:paraId="5E27C267">
      <w:pPr>
        <w:pStyle w:val="8"/>
        <w:ind w:firstLine="480"/>
        <w:sectPr>
          <w:footerReference r:id="rId10" w:type="default"/>
          <w:pgSz w:w="16840" w:h="11907" w:orient="landscape"/>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2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8830"/>
      </w:tblGrid>
      <w:tr w14:paraId="2801D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30" w:hRule="atLeast"/>
        </w:trPr>
        <w:tc>
          <w:tcPr>
            <w:tcW w:w="246" w:type="pct"/>
            <w:vAlign w:val="center"/>
          </w:tcPr>
          <w:p w14:paraId="4DBA1DCC">
            <w:pPr>
              <w:spacing w:line="240" w:lineRule="auto"/>
              <w:ind w:firstLine="0" w:firstLineChars="0"/>
              <w:jc w:val="center"/>
            </w:pPr>
            <w:r>
              <w:rPr>
                <w:rFonts w:hint="eastAsia"/>
                <w:snapToGrid w:val="0"/>
                <w:szCs w:val="30"/>
              </w:rPr>
              <w:t>运营期</w:t>
            </w:r>
            <w:r>
              <w:rPr>
                <w:snapToGrid w:val="0"/>
                <w:szCs w:val="30"/>
              </w:rPr>
              <w:t>环境影响和保护措施</w:t>
            </w:r>
          </w:p>
        </w:tc>
        <w:tc>
          <w:tcPr>
            <w:tcW w:w="4753" w:type="pct"/>
            <w:vAlign w:val="center"/>
          </w:tcPr>
          <w:p w14:paraId="211354E7">
            <w:pPr>
              <w:spacing w:line="360" w:lineRule="auto"/>
              <w:ind w:firstLine="482"/>
              <w:jc w:val="left"/>
              <w:rPr>
                <w:b/>
                <w:bCs/>
              </w:rPr>
            </w:pPr>
            <w:r>
              <w:rPr>
                <w:rFonts w:hint="eastAsia"/>
                <w:b/>
                <w:bCs/>
              </w:rPr>
              <w:t>（4）废水依托污水处理厂的可行性分析</w:t>
            </w:r>
          </w:p>
          <w:p w14:paraId="54272110">
            <w:pPr>
              <w:pStyle w:val="8"/>
              <w:spacing w:line="360" w:lineRule="auto"/>
              <w:ind w:firstLine="480"/>
            </w:pPr>
            <w:r>
              <w:rPr>
                <w:rFonts w:hint="eastAsia"/>
              </w:rPr>
              <w:t>硕放水处理厂位于硕放街道盈发西路，一期工程于 2002 年底动工建设，规模2.0万m</w:t>
            </w:r>
            <w:r>
              <w:rPr>
                <w:rFonts w:hint="eastAsia"/>
                <w:vertAlign w:val="superscript"/>
              </w:rPr>
              <w:t>3</w:t>
            </w:r>
            <w:r>
              <w:rPr>
                <w:rFonts w:hint="eastAsia"/>
              </w:rPr>
              <w:t>/d，采用“预处理+A</w:t>
            </w:r>
            <w:r>
              <w:rPr>
                <w:rFonts w:hint="eastAsia"/>
                <w:vertAlign w:val="superscript"/>
              </w:rPr>
              <w:t>2</w:t>
            </w:r>
            <w:r>
              <w:rPr>
                <w:rFonts w:hint="eastAsia"/>
              </w:rPr>
              <w:t>O-SBR”工艺；二期工程于 2009 年 10 月投产，规模2.0万m</w:t>
            </w:r>
            <w:r>
              <w:rPr>
                <w:rFonts w:hint="eastAsia"/>
                <w:vertAlign w:val="superscript"/>
              </w:rPr>
              <w:t>3</w:t>
            </w:r>
            <w:r>
              <w:rPr>
                <w:rFonts w:hint="eastAsia"/>
              </w:rPr>
              <w:t>/d，采用“一级处理+一体化MBR膜”工艺；三期一阶段工程土建规模5.0万m</w:t>
            </w:r>
            <w:r>
              <w:rPr>
                <w:rFonts w:hint="eastAsia"/>
                <w:vertAlign w:val="superscript"/>
              </w:rPr>
              <w:t>3</w:t>
            </w:r>
            <w:r>
              <w:rPr>
                <w:rFonts w:hint="eastAsia"/>
              </w:rPr>
              <w:t>/d，设备安装规模2.5万m</w:t>
            </w:r>
            <w:r>
              <w:rPr>
                <w:rFonts w:hint="eastAsia"/>
                <w:vertAlign w:val="superscript"/>
              </w:rPr>
              <w:t>3</w:t>
            </w:r>
            <w:r>
              <w:rPr>
                <w:rFonts w:hint="eastAsia"/>
              </w:rPr>
              <w:t>/d，采用“一级处理+一体化 MBR 膜”工艺，出水中1.0万m</w:t>
            </w:r>
            <w:r>
              <w:rPr>
                <w:rFonts w:hint="eastAsia"/>
                <w:vertAlign w:val="superscript"/>
              </w:rPr>
              <w:t>3</w:t>
            </w:r>
            <w:r>
              <w:rPr>
                <w:rFonts w:hint="eastAsia"/>
              </w:rPr>
              <w:t>/d作为中水回用于硕放街道市政绿化等，剩余1.5万m</w:t>
            </w:r>
            <w:r>
              <w:rPr>
                <w:rFonts w:hint="eastAsia"/>
                <w:vertAlign w:val="superscript"/>
              </w:rPr>
              <w:t>3</w:t>
            </w:r>
            <w:r>
              <w:rPr>
                <w:rFonts w:hint="eastAsia"/>
              </w:rPr>
              <w:t>/d排河。现阶段，三期二阶段环评已通过审批，建成后将一期工程停运，补充三期工程二阶段土建预留部分的设备后将一期进水调至三期二阶段处理，全厂处理规模仍为6.5万m</w:t>
            </w:r>
            <w:r>
              <w:rPr>
                <w:rFonts w:hint="eastAsia"/>
                <w:vertAlign w:val="superscript"/>
              </w:rPr>
              <w:t>3</w:t>
            </w:r>
            <w:r>
              <w:rPr>
                <w:rFonts w:hint="eastAsia"/>
              </w:rPr>
              <w:t>/d。采用“一级处理+一体化MBR膜”工艺，出水中1.0万m</w:t>
            </w:r>
            <w:r>
              <w:rPr>
                <w:rFonts w:hint="eastAsia"/>
                <w:vertAlign w:val="superscript"/>
              </w:rPr>
              <w:t>3</w:t>
            </w:r>
            <w:r>
              <w:rPr>
                <w:rFonts w:hint="eastAsia"/>
              </w:rPr>
              <w:t>/d作为中水回用于硕放街道市政绿化等，剩余5.5万m</w:t>
            </w:r>
            <w:r>
              <w:rPr>
                <w:rFonts w:hint="eastAsia"/>
                <w:vertAlign w:val="superscript"/>
              </w:rPr>
              <w:t>3</w:t>
            </w:r>
            <w:r>
              <w:rPr>
                <w:rFonts w:hint="eastAsia"/>
              </w:rPr>
              <w:t>/d排入走马塘河（原唐庄河），执行《太湖地区城镇污水处理厂及重点工业行业主要水污染物排放限值》（DB321072-2018）表1标准限值：pH6-9、SS≤10mg/L、BOD5≤10mg/L、COD≤40mg/L、氨氮≤3（5）mg/L、总氮≤10（12）mg/L、总磷≤0.3mg/L、总铜≤0.5mg/L、总氰化物≤0.5mg/L）。提标后全厂废水处理工艺流程见下图。</w:t>
            </w:r>
          </w:p>
          <w:p w14:paraId="6167E9B9">
            <w:pPr>
              <w:pStyle w:val="8"/>
              <w:spacing w:line="240" w:lineRule="auto"/>
              <w:ind w:firstLine="0" w:firstLineChars="0"/>
              <w:rPr>
                <w:b/>
                <w:bCs/>
              </w:rPr>
            </w:pPr>
            <w:r>
              <w:drawing>
                <wp:inline distT="0" distB="0" distL="114300" distR="114300">
                  <wp:extent cx="5350510" cy="2725420"/>
                  <wp:effectExtent l="0" t="0" r="13970" b="2540"/>
                  <wp:docPr id="193"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212"/>
                          <pic:cNvPicPr>
                            <a:picLocks noChangeAspect="1"/>
                          </pic:cNvPicPr>
                        </pic:nvPicPr>
                        <pic:blipFill>
                          <a:blip r:embed="rId27"/>
                          <a:stretch>
                            <a:fillRect/>
                          </a:stretch>
                        </pic:blipFill>
                        <pic:spPr>
                          <a:xfrm>
                            <a:off x="0" y="0"/>
                            <a:ext cx="5350510" cy="2725420"/>
                          </a:xfrm>
                          <a:prstGeom prst="rect">
                            <a:avLst/>
                          </a:prstGeom>
                          <a:noFill/>
                          <a:ln>
                            <a:noFill/>
                          </a:ln>
                        </pic:spPr>
                      </pic:pic>
                    </a:graphicData>
                  </a:graphic>
                </wp:inline>
              </w:drawing>
            </w:r>
          </w:p>
          <w:p w14:paraId="4BC07CA4">
            <w:pPr>
              <w:pStyle w:val="41"/>
              <w:spacing w:line="360" w:lineRule="auto"/>
              <w:rPr>
                <w:rFonts w:hint="default"/>
              </w:rPr>
            </w:pPr>
            <w:r>
              <w:t>图4-4 硕放水处理厂水处理工艺流程图</w:t>
            </w:r>
          </w:p>
          <w:p w14:paraId="4173C5AA">
            <w:pPr>
              <w:pStyle w:val="8"/>
              <w:spacing w:line="360" w:lineRule="auto"/>
              <w:ind w:firstLine="482"/>
              <w:rPr>
                <w:b/>
                <w:bCs/>
              </w:rPr>
            </w:pPr>
            <w:r>
              <w:rPr>
                <w:rFonts w:hint="eastAsia"/>
                <w:b/>
                <w:bCs/>
              </w:rPr>
              <w:t>（5）处理规模的可行性分析</w:t>
            </w:r>
          </w:p>
          <w:p w14:paraId="5CEF5E3C">
            <w:pPr>
              <w:pStyle w:val="8"/>
              <w:spacing w:line="360" w:lineRule="auto"/>
              <w:ind w:firstLine="480"/>
            </w:pPr>
            <w:r>
              <w:rPr>
                <w:rFonts w:hint="eastAsia"/>
              </w:rPr>
              <w:t>本项目污水接入硕放水处理厂进行处理，污水处理厂现已具备6.5万t/d的处理能力，</w:t>
            </w:r>
            <w:ins w:id="1158" w:author="py" w:date="2026-06-25T11:28:26Z">
              <w:r>
                <w:rPr>
                  <w:rFonts w:hint="eastAsia" w:cs="Times New Roman"/>
                  <w:color w:val="FF0000"/>
                  <w:sz w:val="24"/>
                  <w:lang w:val="en-US" w:eastAsia="zh-CN"/>
                </w:rPr>
                <w:t>目前已接纳污水量5.8t万/d，</w:t>
              </w:r>
            </w:ins>
            <w:ins w:id="1159" w:author="py" w:date="2026-06-25T11:28:26Z">
              <w:r>
                <w:rPr>
                  <w:rFonts w:ascii="Times New Roman" w:hAnsi="Times New Roman" w:eastAsia="宋体" w:cs="Times New Roman"/>
                  <w:color w:val="FF0000"/>
                  <w:sz w:val="24"/>
                </w:rPr>
                <w:t>尚有</w:t>
              </w:r>
            </w:ins>
            <w:ins w:id="1160" w:author="py" w:date="2026-06-25T11:28:26Z">
              <w:r>
                <w:rPr>
                  <w:rFonts w:hint="eastAsia" w:cs="Times New Roman"/>
                  <w:color w:val="FF0000"/>
                  <w:sz w:val="24"/>
                  <w:lang w:val="en-US" w:eastAsia="zh-CN"/>
                </w:rPr>
                <w:t>处理</w:t>
              </w:r>
            </w:ins>
            <w:ins w:id="1161" w:author="py" w:date="2026-06-25T11:28:26Z">
              <w:r>
                <w:rPr>
                  <w:rFonts w:ascii="Times New Roman" w:hAnsi="Times New Roman" w:eastAsia="宋体" w:cs="Times New Roman"/>
                  <w:color w:val="FF0000"/>
                  <w:sz w:val="24"/>
                </w:rPr>
                <w:t>余量</w:t>
              </w:r>
            </w:ins>
            <w:ins w:id="1162" w:author="py" w:date="2026-06-25T11:28:26Z">
              <w:r>
                <w:rPr>
                  <w:rFonts w:hint="eastAsia" w:cs="Times New Roman"/>
                  <w:color w:val="FF0000"/>
                  <w:sz w:val="24"/>
                  <w:lang w:val="en-US" w:eastAsia="zh-CN"/>
                </w:rPr>
                <w:t>0.7</w:t>
              </w:r>
            </w:ins>
            <w:ins w:id="1163" w:author="py" w:date="2026-06-25T11:28:26Z">
              <w:r>
                <w:rPr>
                  <w:rFonts w:ascii="Times New Roman" w:hAnsi="Times New Roman" w:eastAsia="宋体" w:cs="Times New Roman"/>
                  <w:color w:val="FF0000"/>
                  <w:sz w:val="24"/>
                </w:rPr>
                <w:t>万</w:t>
              </w:r>
            </w:ins>
            <w:ins w:id="1164" w:author="py" w:date="2026-06-25T11:28:26Z">
              <w:r>
                <w:rPr>
                  <w:rFonts w:hint="eastAsia" w:ascii="Times New Roman" w:hAnsi="Times New Roman" w:eastAsia="宋体" w:cs="Times New Roman"/>
                  <w:color w:val="FF0000"/>
                  <w:sz w:val="24"/>
                  <w:lang w:val="en-US" w:eastAsia="zh-CN"/>
                </w:rPr>
                <w:t>t</w:t>
              </w:r>
            </w:ins>
            <w:ins w:id="1165" w:author="py" w:date="2026-06-25T11:28:26Z">
              <w:r>
                <w:rPr>
                  <w:rFonts w:ascii="Times New Roman" w:hAnsi="Times New Roman" w:eastAsia="宋体" w:cs="Times New Roman"/>
                  <w:color w:val="FF0000"/>
                  <w:sz w:val="24"/>
                </w:rPr>
                <w:t>/d。</w:t>
              </w:r>
            </w:ins>
            <w:r>
              <w:rPr>
                <w:rFonts w:hint="eastAsia"/>
              </w:rPr>
              <w:t>本项目建成后新增生活排放量6.8t/d（2040t/a），对硕放水处理厂的水量负荷较小，故本项目的废水接入该污水厂集中处理的方案是可行的。</w:t>
            </w:r>
          </w:p>
          <w:p w14:paraId="06594D0F">
            <w:pPr>
              <w:pStyle w:val="8"/>
              <w:spacing w:line="360" w:lineRule="auto"/>
              <w:ind w:firstLine="482"/>
              <w:rPr>
                <w:b/>
                <w:bCs/>
              </w:rPr>
            </w:pPr>
            <w:r>
              <w:rPr>
                <w:rFonts w:hint="eastAsia"/>
                <w:b/>
                <w:bCs/>
              </w:rPr>
              <w:t>（6）工艺及接管标准上的可行性分析</w:t>
            </w:r>
          </w:p>
          <w:p w14:paraId="3E6530D4">
            <w:pPr>
              <w:spacing w:line="360" w:lineRule="auto"/>
              <w:ind w:firstLine="480"/>
              <w:jc w:val="left"/>
            </w:pPr>
            <w:r>
              <w:rPr>
                <w:rFonts w:hint="eastAsia"/>
              </w:rPr>
              <w:t>建设项目废水为生活污水，水质可达到《污水综合排放标准》（GB8978-1996）表4中三级标准及《污水排入城镇下水道水质标准》（GB/T 31962-2015）表1中A等级标准，满足硕放水处理厂水质接管要求，污水中不含有对硕放水处理厂污水处理工艺造成不良影响的物质，不会影响硕放水处理厂的处理工艺，因此排入硕放水处理厂集中处理是可行的。</w:t>
            </w:r>
          </w:p>
          <w:p w14:paraId="075E3077">
            <w:pPr>
              <w:spacing w:line="360" w:lineRule="auto"/>
              <w:ind w:firstLine="482"/>
              <w:jc w:val="left"/>
              <w:rPr>
                <w:b/>
                <w:bCs/>
              </w:rPr>
            </w:pPr>
            <w:r>
              <w:rPr>
                <w:rFonts w:hint="eastAsia"/>
                <w:b/>
                <w:bCs/>
              </w:rPr>
              <w:t>3、噪声</w:t>
            </w:r>
          </w:p>
          <w:p w14:paraId="09AA68DC">
            <w:pPr>
              <w:spacing w:line="360" w:lineRule="auto"/>
              <w:ind w:firstLine="482"/>
              <w:jc w:val="left"/>
              <w:rPr>
                <w:b/>
                <w:bCs/>
              </w:rPr>
            </w:pPr>
            <w:r>
              <w:rPr>
                <w:rFonts w:hint="eastAsia"/>
                <w:b/>
                <w:bCs/>
              </w:rPr>
              <w:t>（1）噪声源强及治理措施分析</w:t>
            </w:r>
          </w:p>
          <w:p w14:paraId="3F810592">
            <w:pPr>
              <w:spacing w:line="360" w:lineRule="auto"/>
              <w:ind w:firstLine="480"/>
              <w:jc w:val="left"/>
            </w:pPr>
            <w:r>
              <w:rPr>
                <w:rFonts w:hint="eastAsia"/>
              </w:rPr>
              <w:t>本项目生产过程产生噪声的设备主要有数控车床、钻床、加工中心、普车、抛丸机、清洗机、废气处理风机等。选择生产车间东、南、西、北厂界各噪声预测点及作为关心点，进行噪声影响预测。</w:t>
            </w:r>
          </w:p>
          <w:p w14:paraId="2907C930">
            <w:pPr>
              <w:spacing w:line="360" w:lineRule="auto"/>
              <w:ind w:firstLine="480"/>
              <w:jc w:val="left"/>
            </w:pPr>
            <w:r>
              <w:rPr>
                <w:bCs/>
                <w:szCs w:val="21"/>
              </w:rPr>
              <w:t>根据《环境影响评价技术导则 声环境》（HJ2.4-2021）</w:t>
            </w:r>
            <w:r>
              <w:rPr>
                <w:rFonts w:hint="eastAsia"/>
                <w:bCs/>
                <w:szCs w:val="21"/>
              </w:rPr>
              <w:t>的规定，</w:t>
            </w:r>
            <w:r>
              <w:rPr>
                <w:bCs/>
                <w:szCs w:val="21"/>
              </w:rPr>
              <w:t>室内声源和室外声源按照导则附录B和附录A分别计算：</w:t>
            </w:r>
          </w:p>
          <w:p w14:paraId="475A8311">
            <w:pPr>
              <w:pStyle w:val="8"/>
              <w:spacing w:line="360" w:lineRule="auto"/>
              <w:ind w:firstLine="482"/>
              <w:rPr>
                <w:b/>
                <w:bCs/>
              </w:rPr>
            </w:pPr>
            <w:r>
              <w:rPr>
                <w:rFonts w:hint="eastAsia"/>
                <w:b/>
                <w:bCs/>
              </w:rPr>
              <w:t>①室内声源</w:t>
            </w:r>
          </w:p>
          <w:p w14:paraId="4F9B123E">
            <w:pPr>
              <w:pStyle w:val="8"/>
              <w:spacing w:line="360" w:lineRule="auto"/>
              <w:ind w:firstLine="482"/>
            </w:pPr>
            <w:r>
              <w:rPr>
                <w:rFonts w:hint="eastAsia"/>
                <w:b/>
                <w:bCs/>
              </w:rPr>
              <w:t>A.</w:t>
            </w:r>
            <w:r>
              <w:rPr>
                <w:rFonts w:hint="eastAsia"/>
              </w:rPr>
              <w:t>计算某一室内声源靠近围护结构处产生的倍频带声压级。计算公式如下：</w:t>
            </w:r>
          </w:p>
          <w:p w14:paraId="604E80A8">
            <w:pPr>
              <w:pStyle w:val="8"/>
              <w:spacing w:line="360" w:lineRule="auto"/>
              <w:ind w:firstLine="0" w:firstLineChars="0"/>
              <w:jc w:val="center"/>
              <w:rPr>
                <w:szCs w:val="24"/>
              </w:rPr>
            </w:pPr>
            <w:r>
              <w:rPr>
                <w:position w:val="-24"/>
                <w:szCs w:val="24"/>
                <w:lang w:bidi="ar"/>
              </w:rPr>
              <w:object>
                <v:shape id="_x0000_i1028" o:spt="75" type="#_x0000_t75" style="height:29pt;width:142.5pt;" o:ole="t" filled="f" coordsize="21600,21600">
                  <v:path/>
                  <v:fill on="f" focussize="0,0"/>
                  <v:stroke/>
                  <v:imagedata r:id="rId29" o:title=""/>
                  <o:lock v:ext="edit" aspectratio="t"/>
                  <w10:wrap type="none"/>
                  <w10:anchorlock/>
                </v:shape>
                <o:OLEObject Type="Embed" ProgID="Equation.3" ShapeID="_x0000_i1028" DrawAspect="Content" ObjectID="_1468075728" r:id="rId28">
                  <o:LockedField>false</o:LockedField>
                </o:OLEObject>
              </w:object>
            </w:r>
          </w:p>
          <w:p w14:paraId="1BFA04C8">
            <w:pPr>
              <w:pStyle w:val="8"/>
              <w:spacing w:line="360" w:lineRule="auto"/>
              <w:ind w:firstLine="480"/>
            </w:pPr>
            <w:r>
              <w:rPr>
                <w:rFonts w:hint="eastAsia"/>
              </w:rPr>
              <w:t>式中：</w:t>
            </w:r>
          </w:p>
          <w:p w14:paraId="46895A3B">
            <w:pPr>
              <w:pStyle w:val="8"/>
              <w:spacing w:line="360" w:lineRule="auto"/>
              <w:ind w:firstLine="480"/>
              <w:rPr>
                <w:szCs w:val="24"/>
              </w:rPr>
            </w:pPr>
            <w:r>
              <w:rPr>
                <w:rFonts w:hint="eastAsia"/>
                <w:i/>
                <w:szCs w:val="24"/>
                <w:lang w:bidi="ar"/>
              </w:rPr>
              <w:t>L</w:t>
            </w:r>
            <w:r>
              <w:rPr>
                <w:rFonts w:hint="eastAsia"/>
                <w:i/>
                <w:szCs w:val="24"/>
                <w:vertAlign w:val="subscript"/>
                <w:lang w:bidi="ar"/>
              </w:rPr>
              <w:t>p1</w:t>
            </w:r>
            <w:r>
              <w:rPr>
                <w:rFonts w:hint="eastAsia"/>
                <w:szCs w:val="24"/>
                <w:lang w:bidi="ar"/>
              </w:rPr>
              <w:t>—靠近开口处（或窗户）室内某倍频带的声压级或A声级，dB；</w:t>
            </w:r>
          </w:p>
          <w:p w14:paraId="01683C0A">
            <w:pPr>
              <w:pStyle w:val="8"/>
              <w:spacing w:line="360" w:lineRule="auto"/>
              <w:ind w:firstLine="480"/>
              <w:rPr>
                <w:szCs w:val="24"/>
              </w:rPr>
            </w:pPr>
            <w:r>
              <w:rPr>
                <w:rFonts w:hint="eastAsia"/>
                <w:i/>
                <w:szCs w:val="24"/>
                <w:lang w:bidi="ar"/>
              </w:rPr>
              <w:t>Lw</w:t>
            </w:r>
            <w:r>
              <w:rPr>
                <w:rFonts w:hint="eastAsia"/>
                <w:szCs w:val="24"/>
                <w:lang w:bidi="ar"/>
              </w:rPr>
              <w:t xml:space="preserve">—点声源声功率级（A计权或倍频带），dB； </w:t>
            </w:r>
          </w:p>
          <w:p w14:paraId="20029812">
            <w:pPr>
              <w:pStyle w:val="8"/>
              <w:spacing w:line="360" w:lineRule="auto"/>
              <w:ind w:firstLine="480"/>
              <w:rPr>
                <w:szCs w:val="24"/>
              </w:rPr>
            </w:pPr>
            <w:r>
              <w:rPr>
                <w:rFonts w:hint="eastAsia"/>
                <w:i/>
                <w:szCs w:val="24"/>
                <w:lang w:bidi="ar"/>
              </w:rPr>
              <w:t>Q</w:t>
            </w:r>
            <w:r>
              <w:rPr>
                <w:rFonts w:hint="eastAsia"/>
                <w:szCs w:val="24"/>
                <w:lang w:bidi="ar"/>
              </w:rPr>
              <w:t>—指向性因数，通常对无指向性声源，当声源放在房间中心时，</w:t>
            </w:r>
            <w:r>
              <w:rPr>
                <w:rFonts w:hint="eastAsia"/>
                <w:i/>
                <w:szCs w:val="24"/>
                <w:lang w:bidi="ar"/>
              </w:rPr>
              <w:t>Q</w:t>
            </w:r>
            <w:r>
              <w:rPr>
                <w:rFonts w:hint="eastAsia"/>
                <w:szCs w:val="24"/>
                <w:lang w:bidi="ar"/>
              </w:rPr>
              <w:t>=1，当放在一面墙的中心时，</w:t>
            </w:r>
            <w:r>
              <w:rPr>
                <w:rFonts w:hint="eastAsia"/>
                <w:i/>
                <w:szCs w:val="24"/>
                <w:lang w:bidi="ar"/>
              </w:rPr>
              <w:t>Q</w:t>
            </w:r>
            <w:r>
              <w:rPr>
                <w:rFonts w:hint="eastAsia"/>
                <w:szCs w:val="24"/>
                <w:lang w:bidi="ar"/>
              </w:rPr>
              <w:t>=2；当放在两面墙夹角处时，</w:t>
            </w:r>
            <w:r>
              <w:rPr>
                <w:rFonts w:hint="eastAsia"/>
                <w:i/>
                <w:szCs w:val="24"/>
                <w:lang w:bidi="ar"/>
              </w:rPr>
              <w:t>Q</w:t>
            </w:r>
            <w:r>
              <w:rPr>
                <w:rFonts w:hint="eastAsia"/>
                <w:szCs w:val="24"/>
                <w:lang w:bidi="ar"/>
              </w:rPr>
              <w:t>=4，当放在三面墙夹角处时，</w:t>
            </w:r>
            <w:r>
              <w:rPr>
                <w:rFonts w:hint="eastAsia"/>
                <w:i/>
                <w:szCs w:val="24"/>
                <w:lang w:bidi="ar"/>
              </w:rPr>
              <w:t>Q</w:t>
            </w:r>
            <w:r>
              <w:rPr>
                <w:rFonts w:hint="eastAsia"/>
                <w:szCs w:val="24"/>
                <w:lang w:bidi="ar"/>
              </w:rPr>
              <w:t>=8；</w:t>
            </w:r>
          </w:p>
          <w:p w14:paraId="663F3641">
            <w:pPr>
              <w:pStyle w:val="8"/>
              <w:spacing w:line="360" w:lineRule="auto"/>
              <w:ind w:firstLine="480"/>
              <w:rPr>
                <w:szCs w:val="24"/>
              </w:rPr>
            </w:pPr>
            <w:r>
              <w:rPr>
                <w:rFonts w:hint="eastAsia"/>
                <w:i/>
                <w:szCs w:val="24"/>
                <w:lang w:bidi="ar"/>
              </w:rPr>
              <w:t>R</w:t>
            </w:r>
            <w:r>
              <w:rPr>
                <w:rFonts w:hint="eastAsia"/>
                <w:szCs w:val="24"/>
                <w:lang w:bidi="ar"/>
              </w:rPr>
              <w:t>—房间常数；R=Sα/(1−α)，S为房间内表面面积，m</w:t>
            </w:r>
            <w:r>
              <w:rPr>
                <w:rFonts w:hint="eastAsia"/>
                <w:szCs w:val="24"/>
                <w:vertAlign w:val="superscript"/>
                <w:lang w:bidi="ar"/>
              </w:rPr>
              <w:t>2</w:t>
            </w:r>
            <w:r>
              <w:rPr>
                <w:rFonts w:hint="eastAsia"/>
                <w:szCs w:val="24"/>
                <w:lang w:bidi="ar"/>
              </w:rPr>
              <w:t>，α为平均吸声系数；</w:t>
            </w:r>
          </w:p>
          <w:p w14:paraId="0DD3B6D5">
            <w:pPr>
              <w:pStyle w:val="8"/>
              <w:spacing w:line="360" w:lineRule="auto"/>
              <w:ind w:firstLine="480"/>
              <w:rPr>
                <w:szCs w:val="24"/>
              </w:rPr>
            </w:pPr>
            <w:r>
              <w:rPr>
                <w:rFonts w:hint="eastAsia"/>
                <w:i/>
                <w:szCs w:val="24"/>
                <w:lang w:bidi="ar"/>
              </w:rPr>
              <w:t>r</w:t>
            </w:r>
            <w:r>
              <w:rPr>
                <w:rFonts w:hint="eastAsia"/>
                <w:szCs w:val="24"/>
                <w:lang w:bidi="ar"/>
              </w:rPr>
              <w:t>—声源到靠近围护结构某点处的距离，m。</w:t>
            </w:r>
          </w:p>
          <w:p w14:paraId="307B06B4">
            <w:pPr>
              <w:pStyle w:val="8"/>
              <w:spacing w:line="360" w:lineRule="auto"/>
              <w:ind w:firstLine="482"/>
              <w:rPr>
                <w:b/>
                <w:szCs w:val="24"/>
              </w:rPr>
            </w:pPr>
            <w:r>
              <w:rPr>
                <w:rFonts w:hint="eastAsia"/>
                <w:b/>
                <w:szCs w:val="24"/>
              </w:rPr>
              <w:t>B</w:t>
            </w:r>
            <w:r>
              <w:rPr>
                <w:b/>
                <w:szCs w:val="24"/>
              </w:rPr>
              <w:t>.</w:t>
            </w:r>
            <w:r>
              <w:rPr>
                <w:rFonts w:hint="eastAsia"/>
                <w:szCs w:val="24"/>
                <w:lang w:bidi="ar"/>
              </w:rPr>
              <w:t>计算出所有室内声源在围护结构处产生的</w:t>
            </w:r>
            <w:r>
              <w:rPr>
                <w:rFonts w:hint="eastAsia"/>
                <w:i/>
                <w:szCs w:val="24"/>
                <w:lang w:bidi="ar"/>
              </w:rPr>
              <w:t>i</w:t>
            </w:r>
            <w:r>
              <w:rPr>
                <w:rFonts w:hint="eastAsia"/>
                <w:szCs w:val="24"/>
                <w:lang w:bidi="ar"/>
              </w:rPr>
              <w:t>倍频带叠加声压级。计算公式如下：</w:t>
            </w:r>
          </w:p>
          <w:p w14:paraId="08DBD585">
            <w:pPr>
              <w:pStyle w:val="8"/>
              <w:spacing w:line="360" w:lineRule="auto"/>
              <w:ind w:firstLine="0" w:firstLineChars="0"/>
              <w:jc w:val="center"/>
              <w:rPr>
                <w:b/>
                <w:szCs w:val="24"/>
              </w:rPr>
            </w:pPr>
            <w:r>
              <w:rPr>
                <w:b/>
                <w:position w:val="-30"/>
                <w:szCs w:val="24"/>
                <w:lang w:bidi="ar"/>
              </w:rPr>
              <w:object>
                <v:shape id="_x0000_i1029" o:spt="75" type="#_x0000_t75" style="height:35.5pt;width:136.5pt;" o:ole="t" filled="f" coordsize="21600,21600">
                  <v:path/>
                  <v:fill on="f" focussize="0,0"/>
                  <v:stroke/>
                  <v:imagedata r:id="rId31" o:title=""/>
                  <o:lock v:ext="edit" aspectratio="t"/>
                  <w10:wrap type="none"/>
                  <w10:anchorlock/>
                </v:shape>
                <o:OLEObject Type="Embed" ProgID="Equation.3" ShapeID="_x0000_i1029" DrawAspect="Content" ObjectID="_1468075729" r:id="rId30">
                  <o:LockedField>false</o:LockedField>
                </o:OLEObject>
              </w:object>
            </w:r>
          </w:p>
          <w:p w14:paraId="69D85F4E">
            <w:pPr>
              <w:pStyle w:val="8"/>
              <w:spacing w:line="360" w:lineRule="auto"/>
              <w:ind w:firstLine="480"/>
            </w:pPr>
            <w:r>
              <w:rPr>
                <w:rFonts w:hint="eastAsia"/>
              </w:rPr>
              <w:t>式中：</w:t>
            </w:r>
          </w:p>
          <w:p w14:paraId="71A2B639">
            <w:pPr>
              <w:pStyle w:val="8"/>
              <w:spacing w:line="360" w:lineRule="auto"/>
              <w:ind w:firstLine="480"/>
              <w:rPr>
                <w:szCs w:val="24"/>
              </w:rPr>
            </w:pPr>
            <w:r>
              <w:rPr>
                <w:rFonts w:hint="eastAsia"/>
                <w:i/>
                <w:szCs w:val="24"/>
                <w:lang w:bidi="ar"/>
              </w:rPr>
              <w:t>L</w:t>
            </w:r>
            <w:r>
              <w:rPr>
                <w:rFonts w:hint="eastAsia"/>
                <w:i/>
                <w:szCs w:val="24"/>
                <w:vertAlign w:val="subscript"/>
                <w:lang w:bidi="ar"/>
              </w:rPr>
              <w:t>pli</w:t>
            </w:r>
            <w:r>
              <w:rPr>
                <w:rFonts w:hint="eastAsia"/>
                <w:szCs w:val="24"/>
                <w:lang w:bidi="ar"/>
              </w:rPr>
              <w:t>(</w:t>
            </w:r>
            <w:r>
              <w:rPr>
                <w:rFonts w:hint="eastAsia"/>
                <w:i/>
                <w:szCs w:val="24"/>
                <w:lang w:bidi="ar"/>
              </w:rPr>
              <w:t>T</w:t>
            </w:r>
            <w:r>
              <w:rPr>
                <w:rFonts w:hint="eastAsia"/>
                <w:szCs w:val="24"/>
                <w:lang w:bidi="ar"/>
              </w:rPr>
              <w:t>)——靠近围护结构处室内N个声源</w:t>
            </w:r>
            <w:r>
              <w:rPr>
                <w:rFonts w:hint="eastAsia"/>
                <w:i/>
                <w:szCs w:val="24"/>
                <w:lang w:bidi="ar"/>
              </w:rPr>
              <w:t>i</w:t>
            </w:r>
            <w:r>
              <w:rPr>
                <w:rFonts w:hint="eastAsia"/>
                <w:szCs w:val="24"/>
                <w:lang w:bidi="ar"/>
              </w:rPr>
              <w:t>倍频带的叠加声压级，dB；</w:t>
            </w:r>
          </w:p>
          <w:p w14:paraId="0D7C7568">
            <w:pPr>
              <w:pStyle w:val="8"/>
              <w:spacing w:line="360" w:lineRule="auto"/>
              <w:ind w:firstLine="480"/>
              <w:rPr>
                <w:szCs w:val="24"/>
              </w:rPr>
            </w:pPr>
            <w:r>
              <w:rPr>
                <w:rFonts w:hint="eastAsia"/>
                <w:i/>
                <w:szCs w:val="24"/>
                <w:lang w:bidi="ar"/>
              </w:rPr>
              <w:t>L</w:t>
            </w:r>
            <w:r>
              <w:rPr>
                <w:rFonts w:hint="eastAsia"/>
                <w:i/>
                <w:szCs w:val="24"/>
                <w:vertAlign w:val="subscript"/>
                <w:lang w:bidi="ar"/>
              </w:rPr>
              <w:t>plij</w:t>
            </w:r>
            <w:r>
              <w:rPr>
                <w:rFonts w:hint="eastAsia"/>
                <w:szCs w:val="24"/>
                <w:lang w:bidi="ar"/>
              </w:rPr>
              <w:t>——室内</w:t>
            </w:r>
            <w:r>
              <w:rPr>
                <w:rFonts w:hint="eastAsia"/>
                <w:i/>
                <w:szCs w:val="24"/>
                <w:lang w:bidi="ar"/>
              </w:rPr>
              <w:t>j</w:t>
            </w:r>
            <w:r>
              <w:rPr>
                <w:rFonts w:hint="eastAsia"/>
                <w:szCs w:val="24"/>
                <w:lang w:bidi="ar"/>
              </w:rPr>
              <w:t>声源</w:t>
            </w:r>
            <w:r>
              <w:rPr>
                <w:rFonts w:hint="eastAsia"/>
                <w:i/>
                <w:szCs w:val="24"/>
                <w:lang w:bidi="ar"/>
              </w:rPr>
              <w:t>i</w:t>
            </w:r>
            <w:r>
              <w:rPr>
                <w:rFonts w:hint="eastAsia"/>
                <w:szCs w:val="24"/>
                <w:lang w:bidi="ar"/>
              </w:rPr>
              <w:t>倍频带的声压级，dB；</w:t>
            </w:r>
          </w:p>
          <w:p w14:paraId="07AA7C53">
            <w:pPr>
              <w:pStyle w:val="8"/>
              <w:spacing w:line="360" w:lineRule="auto"/>
              <w:ind w:firstLine="480"/>
              <w:rPr>
                <w:szCs w:val="24"/>
              </w:rPr>
            </w:pPr>
            <w:r>
              <w:rPr>
                <w:rFonts w:hint="eastAsia"/>
                <w:szCs w:val="24"/>
                <w:lang w:bidi="ar"/>
              </w:rPr>
              <w:t>N—室内声源总数。</w:t>
            </w:r>
          </w:p>
          <w:p w14:paraId="2A5DDE50">
            <w:pPr>
              <w:pStyle w:val="8"/>
              <w:spacing w:line="360" w:lineRule="auto"/>
              <w:ind w:firstLine="482"/>
            </w:pPr>
            <w:r>
              <w:rPr>
                <w:rFonts w:hint="eastAsia"/>
                <w:b/>
                <w:bCs/>
              </w:rPr>
              <w:t>C</w:t>
            </w:r>
            <w:r>
              <w:rPr>
                <w:b/>
                <w:bCs/>
              </w:rPr>
              <w:t>.</w:t>
            </w:r>
            <w:r>
              <w:rPr>
                <w:rFonts w:hint="eastAsia"/>
              </w:rPr>
              <w:t>计算出靠近室外维护结构处的声压级。计算公式如下：</w:t>
            </w:r>
          </w:p>
          <w:p w14:paraId="7FA90E9E">
            <w:pPr>
              <w:pStyle w:val="8"/>
              <w:spacing w:line="360" w:lineRule="auto"/>
              <w:ind w:firstLine="0" w:firstLineChars="0"/>
              <w:jc w:val="center"/>
              <w:rPr>
                <w:szCs w:val="24"/>
              </w:rPr>
            </w:pPr>
            <w:r>
              <w:rPr>
                <w:rFonts w:hint="eastAsia"/>
                <w:i/>
                <w:szCs w:val="24"/>
                <w:lang w:bidi="ar"/>
              </w:rPr>
              <w:t>L</w:t>
            </w:r>
            <w:r>
              <w:rPr>
                <w:rFonts w:hint="eastAsia"/>
                <w:i/>
                <w:szCs w:val="24"/>
                <w:vertAlign w:val="subscript"/>
                <w:lang w:bidi="ar"/>
              </w:rPr>
              <w:t>p2i</w:t>
            </w:r>
            <w:r>
              <w:rPr>
                <w:rFonts w:hint="eastAsia"/>
                <w:szCs w:val="24"/>
                <w:lang w:bidi="ar"/>
              </w:rPr>
              <w:t>(</w:t>
            </w:r>
            <w:r>
              <w:rPr>
                <w:rFonts w:hint="eastAsia"/>
                <w:i/>
                <w:szCs w:val="24"/>
                <w:lang w:bidi="ar"/>
              </w:rPr>
              <w:t>T</w:t>
            </w:r>
            <w:r>
              <w:rPr>
                <w:rFonts w:hint="eastAsia"/>
                <w:szCs w:val="24"/>
                <w:lang w:bidi="ar"/>
              </w:rPr>
              <w:t>)=</w:t>
            </w:r>
            <w:r>
              <w:rPr>
                <w:rFonts w:hint="eastAsia"/>
                <w:i/>
                <w:szCs w:val="24"/>
                <w:lang w:bidi="ar"/>
              </w:rPr>
              <w:t>L</w:t>
            </w:r>
            <w:r>
              <w:rPr>
                <w:rFonts w:hint="eastAsia"/>
                <w:i/>
                <w:szCs w:val="24"/>
                <w:vertAlign w:val="subscript"/>
                <w:lang w:bidi="ar"/>
              </w:rPr>
              <w:t>pl</w:t>
            </w:r>
            <w:r>
              <w:rPr>
                <w:rFonts w:hint="eastAsia"/>
                <w:szCs w:val="24"/>
                <w:vertAlign w:val="subscript"/>
                <w:lang w:bidi="ar"/>
              </w:rPr>
              <w:t>i</w:t>
            </w:r>
            <w:r>
              <w:rPr>
                <w:rFonts w:hint="eastAsia"/>
                <w:szCs w:val="24"/>
                <w:lang w:bidi="ar"/>
              </w:rPr>
              <w:t>(</w:t>
            </w:r>
            <w:r>
              <w:rPr>
                <w:rFonts w:hint="eastAsia"/>
                <w:i/>
                <w:szCs w:val="24"/>
                <w:lang w:bidi="ar"/>
              </w:rPr>
              <w:t>T</w:t>
            </w:r>
            <w:r>
              <w:rPr>
                <w:rFonts w:hint="eastAsia"/>
                <w:szCs w:val="24"/>
                <w:lang w:bidi="ar"/>
              </w:rPr>
              <w:t>)-(</w:t>
            </w:r>
            <w:r>
              <w:rPr>
                <w:rFonts w:hint="eastAsia"/>
                <w:i/>
                <w:szCs w:val="24"/>
                <w:lang w:bidi="ar"/>
              </w:rPr>
              <w:t>T</w:t>
            </w:r>
            <w:r>
              <w:rPr>
                <w:rFonts w:hint="eastAsia"/>
                <w:i/>
                <w:szCs w:val="24"/>
                <w:vertAlign w:val="subscript"/>
                <w:lang w:bidi="ar"/>
              </w:rPr>
              <w:t>L</w:t>
            </w:r>
            <w:r>
              <w:rPr>
                <w:rFonts w:hint="eastAsia"/>
                <w:szCs w:val="24"/>
                <w:vertAlign w:val="subscript"/>
                <w:lang w:bidi="ar"/>
              </w:rPr>
              <w:t>i</w:t>
            </w:r>
            <w:r>
              <w:rPr>
                <w:rFonts w:hint="eastAsia"/>
                <w:szCs w:val="24"/>
                <w:lang w:bidi="ar"/>
              </w:rPr>
              <w:t>+6)</w:t>
            </w:r>
          </w:p>
          <w:p w14:paraId="649CA222">
            <w:pPr>
              <w:pStyle w:val="8"/>
              <w:spacing w:line="360" w:lineRule="auto"/>
              <w:ind w:firstLine="480"/>
            </w:pPr>
            <w:r>
              <w:rPr>
                <w:rFonts w:hint="eastAsia"/>
              </w:rPr>
              <w:t>式中：</w:t>
            </w:r>
          </w:p>
          <w:p w14:paraId="2DBDF00A">
            <w:pPr>
              <w:pStyle w:val="8"/>
              <w:spacing w:line="360" w:lineRule="auto"/>
              <w:ind w:firstLine="480"/>
              <w:rPr>
                <w:szCs w:val="24"/>
                <w:lang w:bidi="ar"/>
              </w:rPr>
            </w:pPr>
            <w:r>
              <w:rPr>
                <w:rFonts w:hint="eastAsia"/>
                <w:i/>
                <w:szCs w:val="24"/>
                <w:lang w:bidi="ar"/>
              </w:rPr>
              <w:t>L</w:t>
            </w:r>
            <w:r>
              <w:rPr>
                <w:rFonts w:hint="eastAsia"/>
                <w:i/>
                <w:szCs w:val="24"/>
                <w:vertAlign w:val="subscript"/>
                <w:lang w:bidi="ar"/>
              </w:rPr>
              <w:t>p2i</w:t>
            </w:r>
            <w:r>
              <w:rPr>
                <w:rFonts w:hint="eastAsia"/>
                <w:szCs w:val="24"/>
                <w:lang w:bidi="ar"/>
              </w:rPr>
              <w:t>(</w:t>
            </w:r>
            <w:r>
              <w:rPr>
                <w:rFonts w:hint="eastAsia"/>
                <w:i/>
                <w:szCs w:val="24"/>
                <w:lang w:bidi="ar"/>
              </w:rPr>
              <w:t>T</w:t>
            </w:r>
            <w:r>
              <w:rPr>
                <w:rFonts w:hint="eastAsia"/>
                <w:szCs w:val="24"/>
                <w:lang w:bidi="ar"/>
              </w:rPr>
              <w:t>)—靠近围护结构处室外N个声源</w:t>
            </w:r>
            <w:r>
              <w:rPr>
                <w:rFonts w:hint="eastAsia"/>
                <w:i/>
                <w:szCs w:val="24"/>
                <w:lang w:bidi="ar"/>
              </w:rPr>
              <w:t>i</w:t>
            </w:r>
            <w:r>
              <w:rPr>
                <w:rFonts w:hint="eastAsia"/>
                <w:szCs w:val="24"/>
                <w:lang w:bidi="ar"/>
              </w:rPr>
              <w:t>倍频带的叠加声压级，dB；</w:t>
            </w:r>
          </w:p>
          <w:p w14:paraId="61234A7C">
            <w:pPr>
              <w:pStyle w:val="8"/>
              <w:spacing w:line="360" w:lineRule="auto"/>
              <w:ind w:firstLine="480"/>
              <w:rPr>
                <w:szCs w:val="24"/>
                <w:lang w:bidi="ar"/>
              </w:rPr>
            </w:pPr>
            <w:r>
              <w:rPr>
                <w:rFonts w:hint="eastAsia"/>
                <w:i/>
                <w:szCs w:val="24"/>
                <w:lang w:bidi="ar"/>
              </w:rPr>
              <w:t>L</w:t>
            </w:r>
            <w:r>
              <w:rPr>
                <w:rFonts w:hint="eastAsia"/>
                <w:i/>
                <w:szCs w:val="24"/>
                <w:vertAlign w:val="subscript"/>
                <w:lang w:bidi="ar"/>
              </w:rPr>
              <w:t>p1i</w:t>
            </w:r>
            <w:r>
              <w:rPr>
                <w:rFonts w:hint="eastAsia"/>
                <w:szCs w:val="24"/>
                <w:lang w:bidi="ar"/>
              </w:rPr>
              <w:t>(</w:t>
            </w:r>
            <w:r>
              <w:rPr>
                <w:rFonts w:hint="eastAsia"/>
                <w:i/>
                <w:szCs w:val="24"/>
                <w:lang w:bidi="ar"/>
              </w:rPr>
              <w:t>T</w:t>
            </w:r>
            <w:r>
              <w:rPr>
                <w:rFonts w:hint="eastAsia"/>
                <w:szCs w:val="24"/>
                <w:lang w:bidi="ar"/>
              </w:rPr>
              <w:t>)—靠近围护结构处室内N个声源</w:t>
            </w:r>
            <w:r>
              <w:rPr>
                <w:rFonts w:hint="eastAsia"/>
                <w:i/>
                <w:szCs w:val="24"/>
                <w:lang w:bidi="ar"/>
              </w:rPr>
              <w:t>i</w:t>
            </w:r>
            <w:r>
              <w:rPr>
                <w:rFonts w:hint="eastAsia"/>
                <w:szCs w:val="24"/>
                <w:lang w:bidi="ar"/>
              </w:rPr>
              <w:t>倍频带的叠加声压级，dB；</w:t>
            </w:r>
          </w:p>
          <w:p w14:paraId="7C80A088">
            <w:pPr>
              <w:pStyle w:val="8"/>
              <w:spacing w:line="360" w:lineRule="auto"/>
              <w:ind w:firstLine="480"/>
              <w:rPr>
                <w:szCs w:val="24"/>
              </w:rPr>
            </w:pPr>
            <w:r>
              <w:rPr>
                <w:rFonts w:hint="eastAsia"/>
                <w:i/>
                <w:szCs w:val="24"/>
                <w:lang w:bidi="ar"/>
              </w:rPr>
              <w:t>TL</w:t>
            </w:r>
            <w:r>
              <w:rPr>
                <w:rFonts w:hint="eastAsia"/>
                <w:szCs w:val="24"/>
                <w:lang w:bidi="ar"/>
              </w:rPr>
              <w:t>i—围护结构i倍频带的隔声量，dB；</w:t>
            </w:r>
          </w:p>
          <w:p w14:paraId="0FCE8355">
            <w:pPr>
              <w:pStyle w:val="8"/>
              <w:spacing w:line="360" w:lineRule="auto"/>
              <w:ind w:firstLine="480"/>
              <w:rPr>
                <w:szCs w:val="24"/>
              </w:rPr>
            </w:pPr>
            <w:r>
              <w:rPr>
                <w:rFonts w:hint="eastAsia"/>
                <w:kern w:val="2"/>
                <w:szCs w:val="24"/>
              </w:rPr>
              <w:t>D</w:t>
            </w:r>
            <w:r>
              <w:rPr>
                <w:kern w:val="2"/>
                <w:szCs w:val="24"/>
              </w:rPr>
              <w:t>.</w:t>
            </w:r>
            <w:r>
              <w:rPr>
                <w:rFonts w:hint="eastAsia"/>
                <w:szCs w:val="24"/>
                <w:lang w:bidi="ar"/>
              </w:rPr>
              <w:t>将室外声源的声压级和透过面积换算成等效的室外声源，计算出中心位置位于透声面积（S）处的等效声源的倍频带声功率级。计算公式如下：</w:t>
            </w:r>
          </w:p>
          <w:p w14:paraId="14222199">
            <w:pPr>
              <w:pStyle w:val="8"/>
              <w:spacing w:line="360" w:lineRule="auto"/>
              <w:ind w:firstLine="0" w:firstLineChars="0"/>
              <w:jc w:val="center"/>
              <w:rPr>
                <w:szCs w:val="24"/>
                <w:lang w:bidi="ar"/>
              </w:rPr>
            </w:pPr>
            <w:r>
              <w:rPr>
                <w:rFonts w:hint="eastAsia"/>
                <w:i/>
                <w:szCs w:val="24"/>
                <w:lang w:bidi="ar"/>
              </w:rPr>
              <w:t>L</w:t>
            </w:r>
            <w:r>
              <w:rPr>
                <w:rFonts w:hint="eastAsia"/>
                <w:i/>
                <w:szCs w:val="24"/>
                <w:vertAlign w:val="subscript"/>
                <w:lang w:bidi="ar"/>
              </w:rPr>
              <w:t>w</w:t>
            </w:r>
            <w:r>
              <w:rPr>
                <w:rFonts w:hint="eastAsia"/>
                <w:szCs w:val="24"/>
                <w:lang w:bidi="ar"/>
              </w:rPr>
              <w:t>=</w:t>
            </w:r>
            <w:r>
              <w:rPr>
                <w:rFonts w:hint="eastAsia"/>
                <w:i/>
                <w:szCs w:val="24"/>
                <w:lang w:bidi="ar"/>
              </w:rPr>
              <w:t>L</w:t>
            </w:r>
            <w:r>
              <w:rPr>
                <w:rFonts w:hint="eastAsia"/>
                <w:i/>
                <w:szCs w:val="24"/>
                <w:vertAlign w:val="subscript"/>
                <w:lang w:bidi="ar"/>
              </w:rPr>
              <w:t>p2</w:t>
            </w:r>
            <w:r>
              <w:rPr>
                <w:rFonts w:hint="eastAsia"/>
                <w:szCs w:val="24"/>
                <w:lang w:bidi="ar"/>
              </w:rPr>
              <w:t>(T)+10lg</w:t>
            </w:r>
            <w:r>
              <w:rPr>
                <w:rFonts w:hint="eastAsia"/>
                <w:i/>
                <w:szCs w:val="24"/>
                <w:lang w:bidi="ar"/>
              </w:rPr>
              <w:t>S</w:t>
            </w:r>
          </w:p>
          <w:p w14:paraId="693FA087">
            <w:pPr>
              <w:pStyle w:val="8"/>
              <w:spacing w:line="360" w:lineRule="auto"/>
              <w:ind w:firstLine="480"/>
            </w:pPr>
            <w:r>
              <w:rPr>
                <w:rFonts w:hint="eastAsia"/>
              </w:rPr>
              <w:t>式中：</w:t>
            </w:r>
          </w:p>
          <w:p w14:paraId="0B1F30E5">
            <w:pPr>
              <w:pStyle w:val="8"/>
              <w:spacing w:line="360" w:lineRule="auto"/>
              <w:ind w:firstLine="480"/>
              <w:rPr>
                <w:szCs w:val="24"/>
              </w:rPr>
            </w:pPr>
            <w:r>
              <w:rPr>
                <w:rFonts w:hint="eastAsia"/>
                <w:i/>
                <w:szCs w:val="24"/>
              </w:rPr>
              <w:t xml:space="preserve">Lw </w:t>
            </w:r>
            <w:r>
              <w:rPr>
                <w:rFonts w:hint="eastAsia"/>
                <w:szCs w:val="24"/>
              </w:rPr>
              <w:t>——中心位置位于透声面积（</w:t>
            </w:r>
            <w:r>
              <w:rPr>
                <w:rFonts w:hint="eastAsia"/>
                <w:i/>
                <w:szCs w:val="24"/>
              </w:rPr>
              <w:t>S</w:t>
            </w:r>
            <w:r>
              <w:rPr>
                <w:rFonts w:hint="eastAsia"/>
                <w:szCs w:val="24"/>
              </w:rPr>
              <w:t>）处的等效声源的倍频带声功率级，dB；</w:t>
            </w:r>
          </w:p>
          <w:p w14:paraId="6EBEF3F9">
            <w:pPr>
              <w:pStyle w:val="8"/>
              <w:spacing w:line="360" w:lineRule="auto"/>
              <w:ind w:firstLine="480"/>
              <w:rPr>
                <w:szCs w:val="24"/>
              </w:rPr>
            </w:pPr>
            <w:r>
              <w:rPr>
                <w:rFonts w:hint="eastAsia"/>
                <w:i/>
                <w:szCs w:val="24"/>
              </w:rPr>
              <w:t>L</w:t>
            </w:r>
            <w:r>
              <w:rPr>
                <w:rFonts w:hint="eastAsia"/>
                <w:i/>
                <w:szCs w:val="24"/>
                <w:vertAlign w:val="subscript"/>
              </w:rPr>
              <w:t>p</w:t>
            </w:r>
            <w:r>
              <w:rPr>
                <w:rFonts w:hint="eastAsia"/>
                <w:szCs w:val="24"/>
                <w:vertAlign w:val="subscript"/>
              </w:rPr>
              <w:t>2</w:t>
            </w:r>
            <w:r>
              <w:rPr>
                <w:rFonts w:hint="eastAsia"/>
                <w:szCs w:val="24"/>
              </w:rPr>
              <w:t>(</w:t>
            </w:r>
            <w:r>
              <w:rPr>
                <w:rFonts w:hint="eastAsia"/>
                <w:i/>
                <w:szCs w:val="24"/>
              </w:rPr>
              <w:t>T</w:t>
            </w:r>
            <w:r>
              <w:rPr>
                <w:rFonts w:hint="eastAsia"/>
                <w:szCs w:val="24"/>
              </w:rPr>
              <w:t xml:space="preserve">)——靠近围护结构处室外声源的声压级，dB； </w:t>
            </w:r>
          </w:p>
          <w:p w14:paraId="414DAE38">
            <w:pPr>
              <w:pStyle w:val="8"/>
              <w:spacing w:line="360" w:lineRule="auto"/>
              <w:ind w:firstLine="480"/>
              <w:rPr>
                <w:szCs w:val="24"/>
              </w:rPr>
            </w:pPr>
            <w:r>
              <w:rPr>
                <w:rFonts w:hint="eastAsia"/>
                <w:i/>
                <w:szCs w:val="24"/>
              </w:rPr>
              <w:t>S</w:t>
            </w:r>
            <w:r>
              <w:rPr>
                <w:rFonts w:hint="eastAsia"/>
                <w:szCs w:val="24"/>
              </w:rPr>
              <w:t>——透声面积，m</w:t>
            </w:r>
            <w:r>
              <w:rPr>
                <w:rFonts w:hint="eastAsia"/>
                <w:szCs w:val="24"/>
                <w:vertAlign w:val="superscript"/>
              </w:rPr>
              <w:t>2</w:t>
            </w:r>
            <w:r>
              <w:rPr>
                <w:rFonts w:hint="eastAsia"/>
                <w:szCs w:val="24"/>
              </w:rPr>
              <w:t>。</w:t>
            </w:r>
          </w:p>
          <w:p w14:paraId="07A0EFE2">
            <w:pPr>
              <w:pStyle w:val="8"/>
              <w:spacing w:line="360" w:lineRule="auto"/>
              <w:ind w:firstLine="480"/>
            </w:pPr>
            <w:r>
              <w:rPr>
                <w:rFonts w:hint="eastAsia"/>
              </w:rPr>
              <w:t>然后按室外声源预测方法计算预测点处的A声级。</w:t>
            </w:r>
          </w:p>
          <w:p w14:paraId="3BA13311">
            <w:pPr>
              <w:pStyle w:val="8"/>
              <w:spacing w:line="360" w:lineRule="auto"/>
              <w:ind w:firstLine="482"/>
              <w:rPr>
                <w:b/>
                <w:szCs w:val="24"/>
              </w:rPr>
            </w:pPr>
            <w:r>
              <w:rPr>
                <w:rFonts w:hint="eastAsia"/>
                <w:b/>
                <w:szCs w:val="24"/>
                <w:lang w:bidi="ar"/>
              </w:rPr>
              <w:t>②室外声源</w:t>
            </w:r>
          </w:p>
          <w:p w14:paraId="1A5AB7CE">
            <w:pPr>
              <w:pStyle w:val="8"/>
              <w:spacing w:line="360" w:lineRule="auto"/>
              <w:ind w:firstLine="480"/>
            </w:pPr>
            <w:r>
              <w:rPr>
                <w:rFonts w:hint="eastAsia"/>
              </w:rPr>
              <w:t>室外声源在预测点产生的声级计算模型见附录A。项目各噪声源都按点声源处理，根据声长特点，其预测模式为：</w:t>
            </w:r>
          </w:p>
          <w:p w14:paraId="48013EAB">
            <w:pPr>
              <w:pStyle w:val="8"/>
              <w:spacing w:line="360" w:lineRule="auto"/>
              <w:ind w:firstLine="0" w:firstLineChars="0"/>
              <w:jc w:val="center"/>
              <w:rPr>
                <w:szCs w:val="24"/>
              </w:rPr>
            </w:pPr>
            <w:r>
              <w:rPr>
                <w:rFonts w:hint="eastAsia"/>
                <w:i/>
                <w:szCs w:val="24"/>
              </w:rPr>
              <w:t>L</w:t>
            </w:r>
            <w:r>
              <w:rPr>
                <w:rFonts w:hint="eastAsia"/>
                <w:szCs w:val="24"/>
              </w:rPr>
              <w:t>p(r)＝</w:t>
            </w:r>
            <w:r>
              <w:rPr>
                <w:rFonts w:hint="eastAsia"/>
                <w:i/>
                <w:szCs w:val="24"/>
              </w:rPr>
              <w:t>L</w:t>
            </w:r>
            <w:r>
              <w:rPr>
                <w:rFonts w:hint="eastAsia"/>
                <w:szCs w:val="24"/>
              </w:rPr>
              <w:t>p(r</w:t>
            </w:r>
            <w:r>
              <w:rPr>
                <w:rFonts w:hint="eastAsia"/>
                <w:szCs w:val="24"/>
                <w:vertAlign w:val="subscript"/>
              </w:rPr>
              <w:t>0</w:t>
            </w:r>
            <w:r>
              <w:rPr>
                <w:rFonts w:hint="eastAsia"/>
                <w:szCs w:val="24"/>
              </w:rPr>
              <w:t>)+</w:t>
            </w:r>
            <w:r>
              <w:rPr>
                <w:rFonts w:hint="eastAsia"/>
                <w:i/>
                <w:szCs w:val="24"/>
              </w:rPr>
              <w:t>D</w:t>
            </w:r>
            <w:r>
              <w:rPr>
                <w:rFonts w:hint="eastAsia"/>
                <w:szCs w:val="24"/>
              </w:rPr>
              <w:t>C－(A</w:t>
            </w:r>
            <w:r>
              <w:rPr>
                <w:rFonts w:hint="eastAsia"/>
                <w:szCs w:val="24"/>
                <w:vertAlign w:val="subscript"/>
              </w:rPr>
              <w:t>div</w:t>
            </w:r>
            <w:r>
              <w:rPr>
                <w:rFonts w:hint="eastAsia"/>
                <w:szCs w:val="24"/>
              </w:rPr>
              <w:t>＋A</w:t>
            </w:r>
            <w:r>
              <w:rPr>
                <w:rFonts w:hint="eastAsia"/>
                <w:szCs w:val="24"/>
                <w:vertAlign w:val="subscript"/>
              </w:rPr>
              <w:t>atm</w:t>
            </w:r>
            <w:r>
              <w:rPr>
                <w:rFonts w:hint="eastAsia"/>
                <w:szCs w:val="24"/>
              </w:rPr>
              <w:t>＋A</w:t>
            </w:r>
            <w:r>
              <w:rPr>
                <w:rFonts w:hint="eastAsia"/>
                <w:szCs w:val="24"/>
                <w:vertAlign w:val="subscript"/>
              </w:rPr>
              <w:t>gr</w:t>
            </w:r>
            <w:r>
              <w:rPr>
                <w:rFonts w:hint="eastAsia"/>
                <w:szCs w:val="24"/>
              </w:rPr>
              <w:t>＋A</w:t>
            </w:r>
            <w:r>
              <w:rPr>
                <w:rFonts w:hint="eastAsia"/>
                <w:szCs w:val="24"/>
                <w:vertAlign w:val="subscript"/>
              </w:rPr>
              <w:t>bar</w:t>
            </w:r>
            <w:r>
              <w:rPr>
                <w:rFonts w:hint="eastAsia"/>
                <w:szCs w:val="24"/>
              </w:rPr>
              <w:t>＋A</w:t>
            </w:r>
            <w:r>
              <w:rPr>
                <w:rFonts w:hint="eastAsia"/>
                <w:szCs w:val="24"/>
                <w:vertAlign w:val="subscript"/>
              </w:rPr>
              <w:t>misc</w:t>
            </w:r>
            <w:r>
              <w:rPr>
                <w:rFonts w:hint="eastAsia"/>
                <w:szCs w:val="24"/>
              </w:rPr>
              <w:t>)</w:t>
            </w:r>
          </w:p>
          <w:p w14:paraId="6918349A">
            <w:pPr>
              <w:pStyle w:val="8"/>
              <w:spacing w:line="360" w:lineRule="auto"/>
              <w:ind w:firstLine="480"/>
            </w:pPr>
            <w:r>
              <w:rPr>
                <w:rFonts w:hint="eastAsia"/>
              </w:rPr>
              <w:t>式中：</w:t>
            </w:r>
          </w:p>
          <w:p w14:paraId="5C1E8C3A">
            <w:pPr>
              <w:pStyle w:val="8"/>
              <w:spacing w:line="360" w:lineRule="auto"/>
              <w:ind w:firstLine="480"/>
              <w:rPr>
                <w:szCs w:val="24"/>
              </w:rPr>
            </w:pPr>
            <w:r>
              <w:rPr>
                <w:rFonts w:hint="eastAsia"/>
                <w:i/>
                <w:szCs w:val="24"/>
              </w:rPr>
              <w:t>L</w:t>
            </w:r>
            <w:r>
              <w:rPr>
                <w:rFonts w:hint="eastAsia"/>
                <w:i/>
                <w:szCs w:val="24"/>
                <w:vertAlign w:val="subscript"/>
              </w:rPr>
              <w:t>p</w:t>
            </w:r>
            <w:r>
              <w:rPr>
                <w:rFonts w:hint="eastAsia"/>
                <w:szCs w:val="24"/>
              </w:rPr>
              <w:t>(</w:t>
            </w:r>
            <w:r>
              <w:rPr>
                <w:rFonts w:hint="eastAsia"/>
                <w:i/>
                <w:szCs w:val="24"/>
              </w:rPr>
              <w:t>r</w:t>
            </w:r>
            <w:r>
              <w:rPr>
                <w:rFonts w:hint="eastAsia"/>
                <w:szCs w:val="24"/>
              </w:rPr>
              <w:t>) ——预测点处声压级，dB；</w:t>
            </w:r>
          </w:p>
          <w:p w14:paraId="18EE44E8">
            <w:pPr>
              <w:pStyle w:val="8"/>
              <w:spacing w:line="360" w:lineRule="auto"/>
              <w:ind w:firstLine="480"/>
              <w:rPr>
                <w:szCs w:val="24"/>
              </w:rPr>
            </w:pPr>
            <w:r>
              <w:rPr>
                <w:rFonts w:hint="eastAsia"/>
                <w:i/>
                <w:szCs w:val="24"/>
              </w:rPr>
              <w:t>L</w:t>
            </w:r>
            <w:r>
              <w:rPr>
                <w:rFonts w:hint="eastAsia"/>
                <w:i/>
                <w:szCs w:val="24"/>
                <w:vertAlign w:val="subscript"/>
              </w:rPr>
              <w:t>p</w:t>
            </w:r>
            <w:r>
              <w:rPr>
                <w:rFonts w:hint="eastAsia"/>
                <w:szCs w:val="24"/>
              </w:rPr>
              <w:t>(</w:t>
            </w:r>
            <w:r>
              <w:rPr>
                <w:rFonts w:hint="eastAsia"/>
                <w:i/>
                <w:szCs w:val="24"/>
              </w:rPr>
              <w:t>r</w:t>
            </w:r>
            <w:r>
              <w:rPr>
                <w:rFonts w:hint="eastAsia"/>
                <w:szCs w:val="24"/>
                <w:vertAlign w:val="subscript"/>
              </w:rPr>
              <w:t>0</w:t>
            </w:r>
            <w:r>
              <w:rPr>
                <w:rFonts w:hint="eastAsia"/>
                <w:szCs w:val="24"/>
              </w:rPr>
              <w:t>)——参考位置</w:t>
            </w:r>
            <w:r>
              <w:rPr>
                <w:rFonts w:hint="eastAsia"/>
                <w:i/>
                <w:szCs w:val="24"/>
              </w:rPr>
              <w:t>r</w:t>
            </w:r>
            <w:r>
              <w:rPr>
                <w:rFonts w:hint="eastAsia"/>
                <w:szCs w:val="24"/>
                <w:vertAlign w:val="subscript"/>
              </w:rPr>
              <w:t>0</w:t>
            </w:r>
            <w:r>
              <w:rPr>
                <w:rFonts w:hint="eastAsia"/>
                <w:szCs w:val="24"/>
              </w:rPr>
              <w:t>处的声压级，dB；</w:t>
            </w:r>
          </w:p>
          <w:p w14:paraId="1ACAE7CB">
            <w:pPr>
              <w:pStyle w:val="8"/>
              <w:spacing w:line="360" w:lineRule="auto"/>
              <w:ind w:firstLine="480"/>
              <w:rPr>
                <w:szCs w:val="24"/>
              </w:rPr>
            </w:pPr>
            <w:r>
              <w:rPr>
                <w:rFonts w:hint="eastAsia"/>
                <w:i/>
                <w:szCs w:val="24"/>
              </w:rPr>
              <w:t>D</w:t>
            </w:r>
            <w:r>
              <w:rPr>
                <w:rFonts w:hint="eastAsia"/>
                <w:szCs w:val="24"/>
              </w:rPr>
              <w:t>C——指向性校正，它描述点声源的等效连续声压级与产生声功率级</w:t>
            </w:r>
            <w:r>
              <w:rPr>
                <w:rFonts w:hint="eastAsia"/>
                <w:i/>
                <w:szCs w:val="24"/>
              </w:rPr>
              <w:t>L</w:t>
            </w:r>
            <w:r>
              <w:rPr>
                <w:rFonts w:hint="eastAsia"/>
                <w:i/>
                <w:szCs w:val="24"/>
                <w:vertAlign w:val="subscript"/>
              </w:rPr>
              <w:t>w</w:t>
            </w:r>
            <w:r>
              <w:rPr>
                <w:rFonts w:hint="eastAsia"/>
                <w:szCs w:val="24"/>
              </w:rPr>
              <w:t>的全向点声源在规定方向的声级的偏差程度，dB；</w:t>
            </w:r>
          </w:p>
          <w:p w14:paraId="68A4DE7E">
            <w:pPr>
              <w:pStyle w:val="8"/>
              <w:spacing w:line="360" w:lineRule="auto"/>
              <w:ind w:firstLine="480"/>
              <w:rPr>
                <w:szCs w:val="24"/>
              </w:rPr>
            </w:pPr>
            <w:r>
              <w:rPr>
                <w:rFonts w:hint="eastAsia"/>
                <w:i/>
                <w:szCs w:val="24"/>
              </w:rPr>
              <w:t>A</w:t>
            </w:r>
            <w:r>
              <w:rPr>
                <w:rFonts w:hint="eastAsia"/>
                <w:szCs w:val="24"/>
                <w:vertAlign w:val="subscript"/>
              </w:rPr>
              <w:t>div</w:t>
            </w:r>
            <w:r>
              <w:rPr>
                <w:rFonts w:hint="eastAsia"/>
                <w:szCs w:val="24"/>
              </w:rPr>
              <w:t>——几何发散引起的衰减，dB；</w:t>
            </w:r>
          </w:p>
          <w:p w14:paraId="76E6FF7C">
            <w:pPr>
              <w:pStyle w:val="8"/>
              <w:spacing w:line="360" w:lineRule="auto"/>
              <w:ind w:firstLine="480"/>
              <w:rPr>
                <w:szCs w:val="24"/>
              </w:rPr>
            </w:pPr>
            <w:r>
              <w:rPr>
                <w:rFonts w:hint="eastAsia"/>
                <w:i/>
                <w:szCs w:val="24"/>
              </w:rPr>
              <w:t>A</w:t>
            </w:r>
            <w:r>
              <w:rPr>
                <w:rFonts w:hint="eastAsia"/>
                <w:szCs w:val="24"/>
                <w:vertAlign w:val="subscript"/>
              </w:rPr>
              <w:t>atm</w:t>
            </w:r>
            <w:r>
              <w:rPr>
                <w:rFonts w:hint="eastAsia"/>
                <w:szCs w:val="24"/>
              </w:rPr>
              <w:t>——大气吸收引起的衰减，dB；</w:t>
            </w:r>
          </w:p>
          <w:p w14:paraId="3CAD37F8">
            <w:pPr>
              <w:pStyle w:val="8"/>
              <w:spacing w:line="360" w:lineRule="auto"/>
              <w:ind w:firstLine="480"/>
              <w:rPr>
                <w:szCs w:val="24"/>
              </w:rPr>
            </w:pPr>
            <w:r>
              <w:rPr>
                <w:rFonts w:hint="eastAsia"/>
                <w:i/>
                <w:szCs w:val="24"/>
              </w:rPr>
              <w:t>A</w:t>
            </w:r>
            <w:r>
              <w:rPr>
                <w:rFonts w:hint="eastAsia"/>
                <w:szCs w:val="24"/>
                <w:vertAlign w:val="subscript"/>
              </w:rPr>
              <w:t>gr</w:t>
            </w:r>
            <w:r>
              <w:rPr>
                <w:rFonts w:hint="eastAsia"/>
                <w:szCs w:val="24"/>
              </w:rPr>
              <w:t>——地面效应引起的衰减，dB；</w:t>
            </w:r>
          </w:p>
          <w:p w14:paraId="742B1D0A">
            <w:pPr>
              <w:pStyle w:val="8"/>
              <w:spacing w:line="360" w:lineRule="auto"/>
              <w:ind w:firstLine="480"/>
              <w:rPr>
                <w:szCs w:val="24"/>
              </w:rPr>
            </w:pPr>
            <w:r>
              <w:rPr>
                <w:rFonts w:hint="eastAsia"/>
                <w:i/>
                <w:szCs w:val="24"/>
              </w:rPr>
              <w:t>A</w:t>
            </w:r>
            <w:r>
              <w:rPr>
                <w:rFonts w:hint="eastAsia"/>
                <w:szCs w:val="24"/>
                <w:vertAlign w:val="subscript"/>
              </w:rPr>
              <w:t>bar</w:t>
            </w:r>
            <w:r>
              <w:rPr>
                <w:rFonts w:hint="eastAsia"/>
                <w:szCs w:val="24"/>
              </w:rPr>
              <w:t>——障碍物屏蔽引起的衰减，dB；</w:t>
            </w:r>
          </w:p>
          <w:p w14:paraId="7A71FA9A">
            <w:pPr>
              <w:pStyle w:val="8"/>
              <w:spacing w:line="360" w:lineRule="auto"/>
              <w:ind w:firstLine="480"/>
              <w:rPr>
                <w:szCs w:val="24"/>
                <w:lang w:bidi="ar"/>
              </w:rPr>
            </w:pPr>
            <w:r>
              <w:rPr>
                <w:rFonts w:hint="eastAsia"/>
                <w:i/>
                <w:szCs w:val="24"/>
              </w:rPr>
              <w:t>A</w:t>
            </w:r>
            <w:r>
              <w:rPr>
                <w:rFonts w:hint="eastAsia"/>
                <w:szCs w:val="24"/>
                <w:vertAlign w:val="subscript"/>
              </w:rPr>
              <w:t>misc</w:t>
            </w:r>
            <w:r>
              <w:rPr>
                <w:rFonts w:hint="eastAsia"/>
                <w:szCs w:val="24"/>
              </w:rPr>
              <w:t>——其他多方面效应引起的衰减，dB。</w:t>
            </w:r>
          </w:p>
          <w:p w14:paraId="39270C02">
            <w:pPr>
              <w:pStyle w:val="8"/>
              <w:spacing w:line="360" w:lineRule="auto"/>
              <w:ind w:firstLine="480"/>
            </w:pPr>
            <w:r>
              <w:rPr>
                <w:rFonts w:hint="eastAsia"/>
              </w:rPr>
              <w:t>项目中噪声源都按点声源处理，无指向性点声源几何发散衰减的基本公式是：</w:t>
            </w:r>
          </w:p>
          <w:p w14:paraId="45F28D30">
            <w:pPr>
              <w:pStyle w:val="8"/>
              <w:spacing w:line="360" w:lineRule="auto"/>
              <w:ind w:firstLine="0" w:firstLineChars="0"/>
              <w:jc w:val="center"/>
              <w:rPr>
                <w:szCs w:val="24"/>
                <w:lang w:bidi="ar"/>
              </w:rPr>
            </w:pPr>
            <w:r>
              <w:rPr>
                <w:rFonts w:hint="eastAsia"/>
                <w:i/>
                <w:szCs w:val="24"/>
                <w:lang w:bidi="ar"/>
              </w:rPr>
              <w:t>L</w:t>
            </w:r>
            <w:r>
              <w:rPr>
                <w:rFonts w:hint="eastAsia"/>
                <w:szCs w:val="24"/>
                <w:vertAlign w:val="subscript"/>
                <w:lang w:bidi="ar"/>
              </w:rPr>
              <w:t>p</w:t>
            </w:r>
            <w:r>
              <w:rPr>
                <w:rFonts w:hint="eastAsia"/>
                <w:szCs w:val="24"/>
                <w:lang w:bidi="ar"/>
              </w:rPr>
              <w:t>(</w:t>
            </w:r>
            <w:r>
              <w:rPr>
                <w:rFonts w:hint="eastAsia"/>
                <w:i/>
                <w:szCs w:val="24"/>
                <w:lang w:bidi="ar"/>
              </w:rPr>
              <w:t>r</w:t>
            </w:r>
            <w:r>
              <w:rPr>
                <w:rFonts w:hint="eastAsia"/>
                <w:szCs w:val="24"/>
                <w:lang w:bidi="ar"/>
              </w:rPr>
              <w:t>)=</w:t>
            </w:r>
            <w:r>
              <w:rPr>
                <w:rFonts w:hint="eastAsia"/>
                <w:i/>
                <w:szCs w:val="24"/>
                <w:lang w:bidi="ar"/>
              </w:rPr>
              <w:t>L</w:t>
            </w:r>
            <w:r>
              <w:rPr>
                <w:rFonts w:hint="eastAsia"/>
                <w:szCs w:val="24"/>
                <w:lang w:bidi="ar"/>
              </w:rPr>
              <w:t>p(</w:t>
            </w:r>
            <w:r>
              <w:rPr>
                <w:rFonts w:hint="eastAsia"/>
                <w:i/>
                <w:szCs w:val="24"/>
                <w:lang w:bidi="ar"/>
              </w:rPr>
              <w:t>r</w:t>
            </w:r>
            <w:r>
              <w:rPr>
                <w:rFonts w:hint="eastAsia"/>
                <w:szCs w:val="24"/>
                <w:vertAlign w:val="subscript"/>
                <w:lang w:bidi="ar"/>
              </w:rPr>
              <w:t>0</w:t>
            </w:r>
            <w:r>
              <w:rPr>
                <w:rFonts w:hint="eastAsia"/>
                <w:szCs w:val="24"/>
                <w:lang w:bidi="ar"/>
              </w:rPr>
              <w:t>)-20lg(</w:t>
            </w:r>
            <w:r>
              <w:rPr>
                <w:rFonts w:hint="eastAsia"/>
                <w:i/>
                <w:szCs w:val="24"/>
                <w:lang w:bidi="ar"/>
              </w:rPr>
              <w:t>r</w:t>
            </w:r>
            <w:r>
              <w:rPr>
                <w:rFonts w:hint="eastAsia"/>
                <w:szCs w:val="24"/>
                <w:lang w:bidi="ar"/>
              </w:rPr>
              <w:t>/</w:t>
            </w:r>
            <w:r>
              <w:rPr>
                <w:rFonts w:hint="eastAsia"/>
                <w:i/>
                <w:szCs w:val="24"/>
                <w:lang w:bidi="ar"/>
              </w:rPr>
              <w:t>r</w:t>
            </w:r>
            <w:r>
              <w:rPr>
                <w:rFonts w:hint="eastAsia"/>
                <w:szCs w:val="24"/>
                <w:vertAlign w:val="subscript"/>
                <w:lang w:bidi="ar"/>
              </w:rPr>
              <w:t>0</w:t>
            </w:r>
            <w:r>
              <w:rPr>
                <w:rFonts w:hint="eastAsia"/>
                <w:szCs w:val="24"/>
                <w:lang w:bidi="ar"/>
              </w:rPr>
              <w:t>)</w:t>
            </w:r>
          </w:p>
          <w:p w14:paraId="16655557">
            <w:pPr>
              <w:pStyle w:val="8"/>
              <w:spacing w:line="360" w:lineRule="auto"/>
              <w:ind w:firstLine="480"/>
            </w:pPr>
            <w:r>
              <w:rPr>
                <w:rFonts w:hint="eastAsia"/>
              </w:rPr>
              <w:t>式中：</w:t>
            </w:r>
          </w:p>
          <w:p w14:paraId="142AF101">
            <w:pPr>
              <w:pStyle w:val="8"/>
              <w:spacing w:line="360" w:lineRule="auto"/>
              <w:ind w:firstLine="480"/>
              <w:rPr>
                <w:szCs w:val="24"/>
                <w:lang w:bidi="ar"/>
              </w:rPr>
            </w:pPr>
            <w:r>
              <w:rPr>
                <w:rFonts w:hint="eastAsia"/>
                <w:i/>
                <w:szCs w:val="24"/>
                <w:lang w:bidi="ar"/>
              </w:rPr>
              <w:t>L</w:t>
            </w:r>
            <w:r>
              <w:rPr>
                <w:rFonts w:hint="eastAsia"/>
                <w:i/>
                <w:szCs w:val="24"/>
                <w:vertAlign w:val="subscript"/>
                <w:lang w:bidi="ar"/>
              </w:rPr>
              <w:t>p</w:t>
            </w:r>
            <w:r>
              <w:rPr>
                <w:rFonts w:hint="eastAsia"/>
                <w:szCs w:val="24"/>
                <w:lang w:bidi="ar"/>
              </w:rPr>
              <w:t>(</w:t>
            </w:r>
            <w:r>
              <w:rPr>
                <w:rFonts w:hint="eastAsia"/>
                <w:i/>
                <w:szCs w:val="24"/>
                <w:vertAlign w:val="subscript"/>
                <w:lang w:bidi="ar"/>
              </w:rPr>
              <w:t>r</w:t>
            </w:r>
            <w:r>
              <w:rPr>
                <w:rFonts w:hint="eastAsia"/>
                <w:szCs w:val="24"/>
                <w:lang w:bidi="ar"/>
              </w:rPr>
              <w:t>)——预测点处声压级，dB；</w:t>
            </w:r>
          </w:p>
          <w:p w14:paraId="54AB0F94">
            <w:pPr>
              <w:pStyle w:val="8"/>
              <w:spacing w:line="360" w:lineRule="auto"/>
              <w:ind w:firstLine="480"/>
              <w:rPr>
                <w:szCs w:val="24"/>
                <w:lang w:bidi="ar"/>
              </w:rPr>
            </w:pPr>
            <w:r>
              <w:rPr>
                <w:rFonts w:hint="eastAsia"/>
                <w:i/>
                <w:szCs w:val="24"/>
                <w:lang w:bidi="ar"/>
              </w:rPr>
              <w:t>L</w:t>
            </w:r>
            <w:r>
              <w:rPr>
                <w:rFonts w:hint="eastAsia"/>
                <w:i/>
                <w:szCs w:val="24"/>
                <w:vertAlign w:val="subscript"/>
                <w:lang w:bidi="ar"/>
              </w:rPr>
              <w:t>p</w:t>
            </w:r>
            <w:r>
              <w:rPr>
                <w:rFonts w:hint="eastAsia"/>
                <w:szCs w:val="24"/>
                <w:lang w:bidi="ar"/>
              </w:rPr>
              <w:t>(</w:t>
            </w:r>
            <w:r>
              <w:rPr>
                <w:rFonts w:hint="eastAsia"/>
                <w:szCs w:val="24"/>
                <w:vertAlign w:val="subscript"/>
                <w:lang w:bidi="ar"/>
              </w:rPr>
              <w:t>r0</w:t>
            </w:r>
            <w:r>
              <w:rPr>
                <w:rFonts w:hint="eastAsia"/>
                <w:szCs w:val="24"/>
                <w:lang w:bidi="ar"/>
              </w:rPr>
              <w:t>)——参考位置</w:t>
            </w:r>
            <w:r>
              <w:rPr>
                <w:rFonts w:hint="eastAsia"/>
                <w:i/>
                <w:szCs w:val="24"/>
                <w:lang w:bidi="ar"/>
              </w:rPr>
              <w:t>r</w:t>
            </w:r>
            <w:r>
              <w:rPr>
                <w:rFonts w:hint="eastAsia"/>
                <w:szCs w:val="24"/>
                <w:vertAlign w:val="subscript"/>
                <w:lang w:bidi="ar"/>
              </w:rPr>
              <w:t>0</w:t>
            </w:r>
            <w:r>
              <w:rPr>
                <w:rFonts w:hint="eastAsia"/>
                <w:szCs w:val="24"/>
                <w:lang w:bidi="ar"/>
              </w:rPr>
              <w:t>处的声压级，dB；</w:t>
            </w:r>
          </w:p>
          <w:p w14:paraId="4707840D">
            <w:pPr>
              <w:pStyle w:val="8"/>
              <w:spacing w:line="360" w:lineRule="auto"/>
              <w:ind w:firstLine="480"/>
              <w:rPr>
                <w:szCs w:val="24"/>
                <w:lang w:bidi="ar"/>
              </w:rPr>
            </w:pPr>
            <w:r>
              <w:rPr>
                <w:rFonts w:hint="eastAsia"/>
                <w:i/>
                <w:szCs w:val="24"/>
                <w:lang w:bidi="ar"/>
              </w:rPr>
              <w:t>r</w:t>
            </w:r>
            <w:r>
              <w:rPr>
                <w:rFonts w:hint="eastAsia"/>
                <w:szCs w:val="24"/>
                <w:lang w:bidi="ar"/>
              </w:rPr>
              <w:t>——预测点距声源的距离；</w:t>
            </w:r>
          </w:p>
          <w:p w14:paraId="5FD0DAD5">
            <w:pPr>
              <w:pStyle w:val="8"/>
              <w:spacing w:line="360" w:lineRule="auto"/>
              <w:ind w:firstLine="480"/>
              <w:rPr>
                <w:szCs w:val="24"/>
                <w:lang w:bidi="ar"/>
              </w:rPr>
            </w:pPr>
            <w:r>
              <w:rPr>
                <w:rFonts w:hint="eastAsia"/>
                <w:i/>
                <w:szCs w:val="24"/>
                <w:lang w:bidi="ar"/>
              </w:rPr>
              <w:t>r</w:t>
            </w:r>
            <w:r>
              <w:rPr>
                <w:rFonts w:hint="eastAsia"/>
                <w:szCs w:val="24"/>
                <w:vertAlign w:val="subscript"/>
                <w:lang w:bidi="ar"/>
              </w:rPr>
              <w:t>0</w:t>
            </w:r>
            <w:r>
              <w:rPr>
                <w:rFonts w:hint="eastAsia"/>
                <w:szCs w:val="24"/>
                <w:lang w:bidi="ar"/>
              </w:rPr>
              <w:t>——参考位置距声源的距离。</w:t>
            </w:r>
          </w:p>
          <w:p w14:paraId="7A3DAC54">
            <w:pPr>
              <w:pStyle w:val="8"/>
              <w:spacing w:line="360" w:lineRule="auto"/>
              <w:ind w:firstLine="482"/>
              <w:rPr>
                <w:b/>
                <w:szCs w:val="24"/>
              </w:rPr>
            </w:pPr>
            <w:r>
              <w:rPr>
                <w:rFonts w:hint="eastAsia"/>
                <w:b/>
                <w:szCs w:val="24"/>
                <w:lang w:bidi="ar"/>
              </w:rPr>
              <w:t>③噪声贡献值计算公式</w:t>
            </w:r>
          </w:p>
          <w:p w14:paraId="47BCA71C">
            <w:pPr>
              <w:pStyle w:val="8"/>
              <w:spacing w:line="360" w:lineRule="auto"/>
              <w:ind w:firstLine="0" w:firstLineChars="0"/>
              <w:jc w:val="center"/>
              <w:rPr>
                <w:szCs w:val="24"/>
              </w:rPr>
            </w:pPr>
            <w:r>
              <w:rPr>
                <w:position w:val="-34"/>
                <w:szCs w:val="24"/>
                <w:lang w:bidi="ar"/>
              </w:rPr>
              <w:object>
                <v:shape id="_x0000_i1030" o:spt="75" type="#_x0000_t75" style="height:43pt;width:202pt;" o:ole="t" filled="f" coordsize="21600,21600">
                  <v:path/>
                  <v:fill on="f" focussize="0,0"/>
                  <v:stroke/>
                  <v:imagedata r:id="rId33" o:title=""/>
                  <o:lock v:ext="edit" aspectratio="t"/>
                  <w10:wrap type="none"/>
                  <w10:anchorlock/>
                </v:shape>
                <o:OLEObject Type="Embed" ProgID="Equation.3" ShapeID="_x0000_i1030" DrawAspect="Content" ObjectID="_1468075730" r:id="rId32">
                  <o:LockedField>false</o:LockedField>
                </o:OLEObject>
              </w:object>
            </w:r>
          </w:p>
          <w:p w14:paraId="53BAD197">
            <w:pPr>
              <w:pStyle w:val="8"/>
              <w:spacing w:line="360" w:lineRule="auto"/>
              <w:ind w:firstLine="480"/>
            </w:pPr>
            <w:r>
              <w:rPr>
                <w:rFonts w:hint="eastAsia"/>
              </w:rPr>
              <w:t>式中：</w:t>
            </w:r>
          </w:p>
          <w:p w14:paraId="2DA85924">
            <w:pPr>
              <w:pStyle w:val="8"/>
              <w:spacing w:line="360" w:lineRule="auto"/>
              <w:ind w:firstLine="480"/>
              <w:rPr>
                <w:szCs w:val="22"/>
                <w:lang w:bidi="ar"/>
              </w:rPr>
            </w:pPr>
            <w:r>
              <w:rPr>
                <w:i/>
                <w:szCs w:val="22"/>
                <w:lang w:bidi="ar"/>
              </w:rPr>
              <w:t>L</w:t>
            </w:r>
            <w:r>
              <w:rPr>
                <w:i/>
                <w:szCs w:val="22"/>
                <w:vertAlign w:val="subscript"/>
                <w:lang w:bidi="ar"/>
              </w:rPr>
              <w:t>eqg</w:t>
            </w:r>
            <w:r>
              <w:rPr>
                <w:szCs w:val="22"/>
                <w:lang w:bidi="ar"/>
              </w:rPr>
              <w:t>——</w:t>
            </w:r>
            <w:r>
              <w:rPr>
                <w:rFonts w:hint="eastAsia"/>
                <w:szCs w:val="22"/>
                <w:lang w:bidi="ar"/>
              </w:rPr>
              <w:t>建设项目声源在预测点产生的噪声贡献值，dB；</w:t>
            </w:r>
          </w:p>
          <w:p w14:paraId="7295BBC6">
            <w:pPr>
              <w:pStyle w:val="8"/>
              <w:spacing w:line="360" w:lineRule="auto"/>
              <w:ind w:firstLine="480"/>
              <w:rPr>
                <w:szCs w:val="22"/>
                <w:lang w:bidi="ar"/>
              </w:rPr>
            </w:pPr>
            <w:r>
              <w:rPr>
                <w:i/>
                <w:szCs w:val="22"/>
                <w:lang w:bidi="ar"/>
              </w:rPr>
              <w:t>T</w:t>
            </w:r>
            <w:r>
              <w:rPr>
                <w:szCs w:val="22"/>
                <w:lang w:bidi="ar"/>
              </w:rPr>
              <w:t>——</w:t>
            </w:r>
            <w:r>
              <w:rPr>
                <w:rFonts w:hint="eastAsia"/>
                <w:szCs w:val="22"/>
                <w:lang w:bidi="ar"/>
              </w:rPr>
              <w:t>用于计算等效声级的时间，s；</w:t>
            </w:r>
          </w:p>
          <w:p w14:paraId="4CEC580C">
            <w:pPr>
              <w:pStyle w:val="8"/>
              <w:spacing w:line="360" w:lineRule="auto"/>
              <w:ind w:firstLine="480"/>
              <w:rPr>
                <w:szCs w:val="22"/>
                <w:lang w:bidi="ar"/>
              </w:rPr>
            </w:pPr>
            <w:r>
              <w:rPr>
                <w:i/>
                <w:szCs w:val="22"/>
                <w:lang w:bidi="ar"/>
              </w:rPr>
              <w:t>N</w:t>
            </w:r>
            <w:r>
              <w:rPr>
                <w:szCs w:val="22"/>
                <w:lang w:bidi="ar"/>
              </w:rPr>
              <w:t>——</w:t>
            </w:r>
            <w:r>
              <w:rPr>
                <w:rFonts w:hint="eastAsia"/>
                <w:szCs w:val="22"/>
                <w:lang w:bidi="ar"/>
              </w:rPr>
              <w:t>室外声源个数；</w:t>
            </w:r>
          </w:p>
          <w:p w14:paraId="0D547173">
            <w:pPr>
              <w:pStyle w:val="8"/>
              <w:spacing w:line="360" w:lineRule="auto"/>
              <w:ind w:firstLine="480"/>
              <w:rPr>
                <w:szCs w:val="22"/>
                <w:lang w:bidi="ar"/>
              </w:rPr>
            </w:pPr>
            <w:r>
              <w:rPr>
                <w:i/>
                <w:szCs w:val="22"/>
                <w:lang w:bidi="ar"/>
              </w:rPr>
              <w:t>t</w:t>
            </w:r>
            <w:r>
              <w:rPr>
                <w:i/>
                <w:szCs w:val="22"/>
                <w:vertAlign w:val="subscript"/>
                <w:lang w:bidi="ar"/>
              </w:rPr>
              <w:t>i</w:t>
            </w:r>
            <w:r>
              <w:rPr>
                <w:szCs w:val="22"/>
                <w:lang w:bidi="ar"/>
              </w:rPr>
              <w:t>——</w:t>
            </w:r>
            <w:r>
              <w:rPr>
                <w:rFonts w:hint="eastAsia"/>
                <w:szCs w:val="22"/>
                <w:lang w:bidi="ar"/>
              </w:rPr>
              <w:t>在</w:t>
            </w:r>
            <w:r>
              <w:rPr>
                <w:i/>
                <w:szCs w:val="22"/>
                <w:lang w:bidi="ar"/>
              </w:rPr>
              <w:t>T</w:t>
            </w:r>
            <w:r>
              <w:rPr>
                <w:rFonts w:hint="eastAsia"/>
                <w:szCs w:val="22"/>
                <w:lang w:bidi="ar"/>
              </w:rPr>
              <w:t>时间内</w:t>
            </w:r>
            <w:r>
              <w:rPr>
                <w:i/>
                <w:szCs w:val="22"/>
                <w:lang w:bidi="ar"/>
              </w:rPr>
              <w:t>i</w:t>
            </w:r>
            <w:r>
              <w:rPr>
                <w:rFonts w:hint="eastAsia"/>
                <w:szCs w:val="22"/>
                <w:lang w:bidi="ar"/>
              </w:rPr>
              <w:t>声源工作时间，s；</w:t>
            </w:r>
          </w:p>
          <w:p w14:paraId="3D7F83F3">
            <w:pPr>
              <w:pStyle w:val="8"/>
              <w:spacing w:line="360" w:lineRule="auto"/>
              <w:ind w:firstLine="480"/>
              <w:rPr>
                <w:szCs w:val="22"/>
                <w:lang w:bidi="ar"/>
              </w:rPr>
            </w:pPr>
            <w:r>
              <w:rPr>
                <w:i/>
                <w:szCs w:val="22"/>
                <w:lang w:bidi="ar"/>
              </w:rPr>
              <w:t>M</w:t>
            </w:r>
            <w:r>
              <w:rPr>
                <w:szCs w:val="22"/>
                <w:lang w:bidi="ar"/>
              </w:rPr>
              <w:t>——</w:t>
            </w:r>
            <w:r>
              <w:rPr>
                <w:rFonts w:hint="eastAsia"/>
                <w:szCs w:val="22"/>
                <w:lang w:bidi="ar"/>
              </w:rPr>
              <w:t>等效室外声源个数；</w:t>
            </w:r>
          </w:p>
          <w:p w14:paraId="38CBE28E">
            <w:pPr>
              <w:pStyle w:val="8"/>
              <w:spacing w:line="360" w:lineRule="auto"/>
              <w:ind w:firstLine="480"/>
            </w:pPr>
            <w:r>
              <w:rPr>
                <w:rFonts w:hint="eastAsia"/>
                <w:i/>
                <w:szCs w:val="24"/>
                <w:lang w:bidi="ar"/>
              </w:rPr>
              <w:t>t</w:t>
            </w:r>
            <w:r>
              <w:rPr>
                <w:rFonts w:hint="eastAsia"/>
                <w:i/>
                <w:szCs w:val="24"/>
                <w:vertAlign w:val="subscript"/>
                <w:lang w:bidi="ar"/>
              </w:rPr>
              <w:t>j</w:t>
            </w:r>
            <w:r>
              <w:rPr>
                <w:rFonts w:hint="eastAsia"/>
                <w:szCs w:val="24"/>
                <w:lang w:bidi="ar"/>
              </w:rPr>
              <w:t>——在T时间内j声源工作时间，s。</w:t>
            </w:r>
          </w:p>
          <w:p w14:paraId="0308C658">
            <w:pPr>
              <w:spacing w:line="360" w:lineRule="auto"/>
              <w:ind w:firstLine="480"/>
              <w:jc w:val="left"/>
            </w:pPr>
            <w:r>
              <w:rPr>
                <w:rFonts w:hint="eastAsia"/>
              </w:rPr>
              <w:t>本项目高噪声设备及噪声源情况见下表。</w:t>
            </w:r>
          </w:p>
          <w:p w14:paraId="1729E218">
            <w:pPr>
              <w:spacing w:line="360" w:lineRule="auto"/>
              <w:ind w:firstLine="480"/>
              <w:jc w:val="left"/>
            </w:pPr>
          </w:p>
          <w:p w14:paraId="3F58F5D6">
            <w:pPr>
              <w:ind w:firstLine="480"/>
              <w:jc w:val="left"/>
            </w:pPr>
          </w:p>
          <w:p w14:paraId="66F81437">
            <w:pPr>
              <w:ind w:firstLine="480"/>
              <w:jc w:val="left"/>
            </w:pPr>
          </w:p>
          <w:p w14:paraId="4D85D595">
            <w:pPr>
              <w:ind w:firstLine="480"/>
              <w:jc w:val="left"/>
            </w:pPr>
          </w:p>
          <w:p w14:paraId="2977D742">
            <w:pPr>
              <w:pStyle w:val="47"/>
              <w:ind w:firstLine="480"/>
            </w:pPr>
          </w:p>
          <w:p w14:paraId="2ECCFBEC">
            <w:pPr>
              <w:pStyle w:val="47"/>
              <w:ind w:firstLine="480"/>
            </w:pPr>
          </w:p>
          <w:p w14:paraId="07B71876">
            <w:pPr>
              <w:pStyle w:val="47"/>
              <w:ind w:firstLine="480"/>
            </w:pPr>
          </w:p>
          <w:p w14:paraId="4F84809F">
            <w:pPr>
              <w:pStyle w:val="47"/>
              <w:ind w:firstLine="480"/>
            </w:pPr>
          </w:p>
          <w:p w14:paraId="373C3FC3">
            <w:pPr>
              <w:pStyle w:val="47"/>
              <w:ind w:firstLine="480"/>
            </w:pPr>
          </w:p>
          <w:p w14:paraId="114472C5">
            <w:pPr>
              <w:pStyle w:val="47"/>
              <w:ind w:firstLine="0" w:firstLineChars="0"/>
            </w:pPr>
          </w:p>
        </w:tc>
      </w:tr>
    </w:tbl>
    <w:p w14:paraId="3CD35406">
      <w:pPr>
        <w:ind w:firstLine="480"/>
        <w:sectPr>
          <w:footerReference r:id="rId11" w:type="default"/>
          <w:pgSz w:w="11907" w:h="16840"/>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5"/>
        <w:gridCol w:w="13647"/>
      </w:tblGrid>
      <w:tr w14:paraId="29D3B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71" w:hRule="atLeast"/>
        </w:trPr>
        <w:tc>
          <w:tcPr>
            <w:tcW w:w="202" w:type="pct"/>
            <w:vAlign w:val="center"/>
          </w:tcPr>
          <w:p w14:paraId="62195B04">
            <w:pPr>
              <w:spacing w:line="240" w:lineRule="auto"/>
              <w:ind w:firstLine="0" w:firstLineChars="0"/>
              <w:jc w:val="center"/>
            </w:pPr>
            <w:r>
              <w:rPr>
                <w:rFonts w:hint="eastAsia"/>
              </w:rPr>
              <w:t>运营期环境影响和保护措施</w:t>
            </w:r>
          </w:p>
        </w:tc>
        <w:tc>
          <w:tcPr>
            <w:tcW w:w="4797" w:type="pct"/>
          </w:tcPr>
          <w:p w14:paraId="65BA36F6">
            <w:pPr>
              <w:pStyle w:val="41"/>
              <w:rPr>
                <w:rFonts w:hint="default"/>
                <w:sz w:val="21"/>
              </w:rPr>
            </w:pPr>
            <w:r>
              <w:rPr>
                <w:sz w:val="21"/>
              </w:rPr>
              <w:t>表4-</w:t>
            </w:r>
            <w:r>
              <w:rPr>
                <w:rFonts w:hint="eastAsia"/>
                <w:sz w:val="21"/>
                <w:lang w:val="en-US" w:eastAsia="zh-CN"/>
              </w:rPr>
              <w:t>20</w:t>
            </w:r>
            <w:r>
              <w:rPr>
                <w:sz w:val="21"/>
              </w:rPr>
              <w:t xml:space="preserve">  工业企业噪声源强调查清单（室内声源）</w:t>
            </w:r>
          </w:p>
          <w:tbl>
            <w:tblPr>
              <w:tblStyle w:val="23"/>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78"/>
              <w:gridCol w:w="696"/>
              <w:gridCol w:w="1002"/>
              <w:gridCol w:w="725"/>
              <w:gridCol w:w="924"/>
              <w:gridCol w:w="685"/>
              <w:gridCol w:w="658"/>
              <w:gridCol w:w="661"/>
              <w:gridCol w:w="674"/>
              <w:gridCol w:w="661"/>
              <w:gridCol w:w="674"/>
              <w:gridCol w:w="661"/>
              <w:gridCol w:w="674"/>
              <w:gridCol w:w="1034"/>
              <w:gridCol w:w="886"/>
              <w:gridCol w:w="658"/>
              <w:gridCol w:w="873"/>
              <w:gridCol w:w="799"/>
            </w:tblGrid>
            <w:tr w14:paraId="42B19F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49" w:hRule="atLeast"/>
                <w:jc w:val="center"/>
              </w:trPr>
              <w:tc>
                <w:tcPr>
                  <w:tcW w:w="178" w:type="pct"/>
                  <w:vMerge w:val="restart"/>
                  <w:tcBorders>
                    <w:tl2br w:val="nil"/>
                    <w:tr2bl w:val="nil"/>
                  </w:tcBorders>
                  <w:vAlign w:val="center"/>
                </w:tcPr>
                <w:p w14:paraId="15C260C2">
                  <w:pPr>
                    <w:pStyle w:val="39"/>
                    <w:rPr>
                      <w:b/>
                      <w:bCs/>
                      <w:szCs w:val="21"/>
                    </w:rPr>
                  </w:pPr>
                  <w:r>
                    <w:rPr>
                      <w:rFonts w:hint="eastAsia"/>
                      <w:b/>
                      <w:bCs/>
                      <w:szCs w:val="21"/>
                    </w:rPr>
                    <w:t>序号</w:t>
                  </w:r>
                </w:p>
              </w:tc>
              <w:tc>
                <w:tcPr>
                  <w:tcW w:w="259" w:type="pct"/>
                  <w:vMerge w:val="restart"/>
                  <w:tcBorders>
                    <w:tl2br w:val="nil"/>
                    <w:tr2bl w:val="nil"/>
                  </w:tcBorders>
                  <w:vAlign w:val="center"/>
                </w:tcPr>
                <w:p w14:paraId="0E742152">
                  <w:pPr>
                    <w:pStyle w:val="39"/>
                    <w:rPr>
                      <w:b/>
                      <w:bCs/>
                      <w:szCs w:val="21"/>
                    </w:rPr>
                  </w:pPr>
                  <w:r>
                    <w:rPr>
                      <w:rFonts w:hint="eastAsia"/>
                      <w:b/>
                      <w:bCs/>
                      <w:szCs w:val="21"/>
                    </w:rPr>
                    <w:t>建筑物名称</w:t>
                  </w:r>
                </w:p>
              </w:tc>
              <w:tc>
                <w:tcPr>
                  <w:tcW w:w="373" w:type="pct"/>
                  <w:tcBorders>
                    <w:tl2br w:val="nil"/>
                    <w:tr2bl w:val="nil"/>
                  </w:tcBorders>
                  <w:vAlign w:val="center"/>
                </w:tcPr>
                <w:p w14:paraId="3F8741B5">
                  <w:pPr>
                    <w:pStyle w:val="39"/>
                    <w:rPr>
                      <w:b/>
                      <w:bCs/>
                      <w:szCs w:val="21"/>
                    </w:rPr>
                  </w:pPr>
                  <w:r>
                    <w:rPr>
                      <w:rFonts w:hint="eastAsia"/>
                      <w:b/>
                      <w:bCs/>
                      <w:szCs w:val="21"/>
                    </w:rPr>
                    <w:t>声源</w:t>
                  </w:r>
                </w:p>
              </w:tc>
              <w:tc>
                <w:tcPr>
                  <w:tcW w:w="270" w:type="pct"/>
                  <w:vMerge w:val="restart"/>
                  <w:tcBorders>
                    <w:tl2br w:val="nil"/>
                    <w:tr2bl w:val="nil"/>
                  </w:tcBorders>
                  <w:vAlign w:val="center"/>
                </w:tcPr>
                <w:p w14:paraId="0D3C3CF3">
                  <w:pPr>
                    <w:pStyle w:val="39"/>
                    <w:rPr>
                      <w:b/>
                      <w:bCs/>
                      <w:szCs w:val="21"/>
                    </w:rPr>
                  </w:pPr>
                  <w:r>
                    <w:rPr>
                      <w:rFonts w:hint="eastAsia"/>
                      <w:b/>
                      <w:bCs/>
                      <w:szCs w:val="21"/>
                    </w:rPr>
                    <w:t>设备数量</w:t>
                  </w:r>
                </w:p>
              </w:tc>
              <w:tc>
                <w:tcPr>
                  <w:tcW w:w="344" w:type="pct"/>
                  <w:vMerge w:val="restart"/>
                  <w:tcBorders>
                    <w:tl2br w:val="nil"/>
                    <w:tr2bl w:val="nil"/>
                  </w:tcBorders>
                  <w:vAlign w:val="center"/>
                </w:tcPr>
                <w:p w14:paraId="225BF8E8">
                  <w:pPr>
                    <w:pStyle w:val="39"/>
                    <w:rPr>
                      <w:b/>
                      <w:bCs/>
                      <w:szCs w:val="21"/>
                    </w:rPr>
                  </w:pPr>
                  <w:r>
                    <w:rPr>
                      <w:rFonts w:hint="eastAsia"/>
                      <w:b/>
                      <w:bCs/>
                      <w:szCs w:val="21"/>
                    </w:rPr>
                    <w:t>单台功率级/dB(A)</w:t>
                  </w:r>
                </w:p>
              </w:tc>
              <w:tc>
                <w:tcPr>
                  <w:tcW w:w="255" w:type="pct"/>
                  <w:vMerge w:val="restart"/>
                  <w:tcBorders>
                    <w:tl2br w:val="nil"/>
                    <w:tr2bl w:val="nil"/>
                  </w:tcBorders>
                  <w:vAlign w:val="center"/>
                </w:tcPr>
                <w:p w14:paraId="2FB407F4">
                  <w:pPr>
                    <w:pStyle w:val="39"/>
                    <w:rPr>
                      <w:b/>
                      <w:bCs/>
                      <w:szCs w:val="21"/>
                    </w:rPr>
                  </w:pPr>
                  <w:r>
                    <w:rPr>
                      <w:rFonts w:hint="eastAsia"/>
                      <w:b/>
                      <w:bCs/>
                      <w:szCs w:val="21"/>
                    </w:rPr>
                    <w:t>声源控制措施</w:t>
                  </w:r>
                </w:p>
              </w:tc>
              <w:tc>
                <w:tcPr>
                  <w:tcW w:w="742" w:type="pct"/>
                  <w:gridSpan w:val="3"/>
                  <w:tcBorders>
                    <w:tl2br w:val="nil"/>
                    <w:tr2bl w:val="nil"/>
                  </w:tcBorders>
                  <w:vAlign w:val="center"/>
                </w:tcPr>
                <w:p w14:paraId="54BC017A">
                  <w:pPr>
                    <w:pStyle w:val="39"/>
                    <w:rPr>
                      <w:b/>
                      <w:bCs/>
                      <w:szCs w:val="21"/>
                    </w:rPr>
                  </w:pPr>
                  <w:r>
                    <w:rPr>
                      <w:rFonts w:hint="eastAsia"/>
                      <w:b/>
                      <w:bCs/>
                      <w:szCs w:val="21"/>
                    </w:rPr>
                    <w:t>空间相对位置</w:t>
                  </w:r>
                </w:p>
              </w:tc>
              <w:tc>
                <w:tcPr>
                  <w:tcW w:w="497" w:type="pct"/>
                  <w:gridSpan w:val="2"/>
                  <w:tcBorders>
                    <w:tl2br w:val="nil"/>
                    <w:tr2bl w:val="nil"/>
                  </w:tcBorders>
                  <w:vAlign w:val="center"/>
                </w:tcPr>
                <w:p w14:paraId="6EB98502">
                  <w:pPr>
                    <w:pStyle w:val="39"/>
                    <w:rPr>
                      <w:b/>
                      <w:bCs/>
                      <w:szCs w:val="21"/>
                    </w:rPr>
                  </w:pPr>
                  <w:r>
                    <w:rPr>
                      <w:rFonts w:hint="eastAsia"/>
                      <w:b/>
                      <w:bCs/>
                      <w:szCs w:val="21"/>
                    </w:rPr>
                    <w:t>距室内边界距离/m</w:t>
                  </w:r>
                </w:p>
              </w:tc>
              <w:tc>
                <w:tcPr>
                  <w:tcW w:w="497" w:type="pct"/>
                  <w:gridSpan w:val="2"/>
                  <w:tcBorders>
                    <w:tl2br w:val="nil"/>
                    <w:tr2bl w:val="nil"/>
                  </w:tcBorders>
                  <w:vAlign w:val="center"/>
                </w:tcPr>
                <w:p w14:paraId="63C7F99D">
                  <w:pPr>
                    <w:pStyle w:val="39"/>
                    <w:rPr>
                      <w:b/>
                      <w:bCs/>
                      <w:szCs w:val="21"/>
                    </w:rPr>
                  </w:pPr>
                  <w:r>
                    <w:rPr>
                      <w:rFonts w:hint="eastAsia"/>
                      <w:b/>
                      <w:bCs/>
                      <w:szCs w:val="21"/>
                    </w:rPr>
                    <w:t>室内边界声级/dB(A)</w:t>
                  </w:r>
                </w:p>
              </w:tc>
              <w:tc>
                <w:tcPr>
                  <w:tcW w:w="385" w:type="pct"/>
                  <w:vMerge w:val="restart"/>
                  <w:tcBorders>
                    <w:tl2br w:val="nil"/>
                    <w:tr2bl w:val="nil"/>
                  </w:tcBorders>
                  <w:vAlign w:val="center"/>
                </w:tcPr>
                <w:p w14:paraId="5F93B6CB">
                  <w:pPr>
                    <w:pStyle w:val="39"/>
                    <w:rPr>
                      <w:b/>
                      <w:bCs/>
                      <w:szCs w:val="21"/>
                    </w:rPr>
                  </w:pPr>
                  <w:r>
                    <w:rPr>
                      <w:rFonts w:hint="eastAsia"/>
                      <w:b/>
                      <w:bCs/>
                      <w:szCs w:val="21"/>
                    </w:rPr>
                    <w:t>运行时段</w:t>
                  </w:r>
                </w:p>
              </w:tc>
              <w:tc>
                <w:tcPr>
                  <w:tcW w:w="330" w:type="pct"/>
                  <w:vMerge w:val="restart"/>
                  <w:tcBorders>
                    <w:tl2br w:val="nil"/>
                    <w:tr2bl w:val="nil"/>
                  </w:tcBorders>
                  <w:vAlign w:val="center"/>
                </w:tcPr>
                <w:p w14:paraId="3F7284BE">
                  <w:pPr>
                    <w:pStyle w:val="39"/>
                    <w:rPr>
                      <w:b/>
                      <w:bCs/>
                      <w:szCs w:val="21"/>
                    </w:rPr>
                  </w:pPr>
                  <w:r>
                    <w:rPr>
                      <w:rFonts w:hint="eastAsia"/>
                      <w:b/>
                      <w:bCs/>
                      <w:szCs w:val="21"/>
                    </w:rPr>
                    <w:t>建筑物插入损失/dB(A)</w:t>
                  </w:r>
                </w:p>
              </w:tc>
              <w:tc>
                <w:tcPr>
                  <w:tcW w:w="867" w:type="pct"/>
                  <w:gridSpan w:val="3"/>
                  <w:tcBorders>
                    <w:tl2br w:val="nil"/>
                    <w:tr2bl w:val="nil"/>
                  </w:tcBorders>
                  <w:vAlign w:val="center"/>
                </w:tcPr>
                <w:p w14:paraId="311CA087">
                  <w:pPr>
                    <w:pStyle w:val="39"/>
                    <w:rPr>
                      <w:b/>
                      <w:bCs/>
                      <w:szCs w:val="21"/>
                    </w:rPr>
                  </w:pPr>
                  <w:r>
                    <w:rPr>
                      <w:rFonts w:hint="eastAsia"/>
                      <w:b/>
                      <w:bCs/>
                      <w:szCs w:val="21"/>
                    </w:rPr>
                    <w:t>建筑物外噪声</w:t>
                  </w:r>
                </w:p>
              </w:tc>
            </w:tr>
            <w:tr w14:paraId="50DEB7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continue"/>
                  <w:tcBorders>
                    <w:tl2br w:val="nil"/>
                    <w:tr2bl w:val="nil"/>
                  </w:tcBorders>
                  <w:vAlign w:val="center"/>
                </w:tcPr>
                <w:p w14:paraId="4B899245">
                  <w:pPr>
                    <w:pStyle w:val="39"/>
                    <w:rPr>
                      <w:b/>
                      <w:bCs/>
                      <w:szCs w:val="21"/>
                    </w:rPr>
                  </w:pPr>
                </w:p>
              </w:tc>
              <w:tc>
                <w:tcPr>
                  <w:tcW w:w="259" w:type="pct"/>
                  <w:vMerge w:val="continue"/>
                  <w:tcBorders>
                    <w:tl2br w:val="nil"/>
                    <w:tr2bl w:val="nil"/>
                  </w:tcBorders>
                  <w:vAlign w:val="center"/>
                </w:tcPr>
                <w:p w14:paraId="2D8115D0">
                  <w:pPr>
                    <w:pStyle w:val="39"/>
                    <w:rPr>
                      <w:b/>
                      <w:bCs/>
                      <w:szCs w:val="21"/>
                    </w:rPr>
                  </w:pPr>
                </w:p>
              </w:tc>
              <w:tc>
                <w:tcPr>
                  <w:tcW w:w="373" w:type="pct"/>
                  <w:tcBorders>
                    <w:tl2br w:val="nil"/>
                    <w:tr2bl w:val="nil"/>
                  </w:tcBorders>
                  <w:vAlign w:val="center"/>
                </w:tcPr>
                <w:p w14:paraId="0721C0A7">
                  <w:pPr>
                    <w:pStyle w:val="39"/>
                    <w:rPr>
                      <w:b/>
                      <w:bCs/>
                      <w:szCs w:val="21"/>
                    </w:rPr>
                  </w:pPr>
                  <w:r>
                    <w:rPr>
                      <w:rFonts w:hint="eastAsia"/>
                      <w:b/>
                      <w:bCs/>
                      <w:szCs w:val="21"/>
                    </w:rPr>
                    <w:t>名称</w:t>
                  </w:r>
                </w:p>
              </w:tc>
              <w:tc>
                <w:tcPr>
                  <w:tcW w:w="270" w:type="pct"/>
                  <w:vMerge w:val="continue"/>
                  <w:tcBorders>
                    <w:tl2br w:val="nil"/>
                    <w:tr2bl w:val="nil"/>
                  </w:tcBorders>
                  <w:vAlign w:val="center"/>
                </w:tcPr>
                <w:p w14:paraId="03869170">
                  <w:pPr>
                    <w:pStyle w:val="39"/>
                    <w:rPr>
                      <w:b/>
                      <w:bCs/>
                      <w:szCs w:val="21"/>
                    </w:rPr>
                  </w:pPr>
                </w:p>
              </w:tc>
              <w:tc>
                <w:tcPr>
                  <w:tcW w:w="344" w:type="pct"/>
                  <w:vMerge w:val="continue"/>
                  <w:tcBorders>
                    <w:tl2br w:val="nil"/>
                    <w:tr2bl w:val="nil"/>
                  </w:tcBorders>
                  <w:vAlign w:val="center"/>
                </w:tcPr>
                <w:p w14:paraId="6648A651">
                  <w:pPr>
                    <w:pStyle w:val="39"/>
                    <w:rPr>
                      <w:b/>
                      <w:bCs/>
                      <w:szCs w:val="21"/>
                    </w:rPr>
                  </w:pPr>
                </w:p>
              </w:tc>
              <w:tc>
                <w:tcPr>
                  <w:tcW w:w="255" w:type="pct"/>
                  <w:vMerge w:val="continue"/>
                  <w:tcBorders>
                    <w:tl2br w:val="nil"/>
                    <w:tr2bl w:val="nil"/>
                  </w:tcBorders>
                  <w:vAlign w:val="center"/>
                </w:tcPr>
                <w:p w14:paraId="2BB98F74">
                  <w:pPr>
                    <w:pStyle w:val="39"/>
                    <w:rPr>
                      <w:b/>
                      <w:bCs/>
                      <w:szCs w:val="21"/>
                    </w:rPr>
                  </w:pPr>
                </w:p>
              </w:tc>
              <w:tc>
                <w:tcPr>
                  <w:tcW w:w="245" w:type="pct"/>
                  <w:tcBorders>
                    <w:tl2br w:val="nil"/>
                    <w:tr2bl w:val="nil"/>
                  </w:tcBorders>
                  <w:vAlign w:val="center"/>
                </w:tcPr>
                <w:p w14:paraId="50925B1C">
                  <w:pPr>
                    <w:pStyle w:val="39"/>
                    <w:rPr>
                      <w:b/>
                      <w:bCs/>
                      <w:szCs w:val="21"/>
                    </w:rPr>
                  </w:pPr>
                  <w:r>
                    <w:rPr>
                      <w:rFonts w:hint="eastAsia"/>
                      <w:b/>
                      <w:bCs/>
                      <w:szCs w:val="21"/>
                    </w:rPr>
                    <w:t>X</w:t>
                  </w:r>
                </w:p>
              </w:tc>
              <w:tc>
                <w:tcPr>
                  <w:tcW w:w="246" w:type="pct"/>
                  <w:tcBorders>
                    <w:tl2br w:val="nil"/>
                    <w:tr2bl w:val="nil"/>
                  </w:tcBorders>
                  <w:vAlign w:val="center"/>
                </w:tcPr>
                <w:p w14:paraId="312F9EF8">
                  <w:pPr>
                    <w:pStyle w:val="39"/>
                    <w:rPr>
                      <w:b/>
                      <w:bCs/>
                      <w:szCs w:val="21"/>
                    </w:rPr>
                  </w:pPr>
                  <w:r>
                    <w:rPr>
                      <w:rFonts w:hint="eastAsia"/>
                      <w:b/>
                      <w:bCs/>
                      <w:szCs w:val="21"/>
                    </w:rPr>
                    <w:t>Y</w:t>
                  </w:r>
                </w:p>
              </w:tc>
              <w:tc>
                <w:tcPr>
                  <w:tcW w:w="251" w:type="pct"/>
                  <w:tcBorders>
                    <w:tl2br w:val="nil"/>
                    <w:tr2bl w:val="nil"/>
                  </w:tcBorders>
                  <w:vAlign w:val="center"/>
                </w:tcPr>
                <w:p w14:paraId="576E5855">
                  <w:pPr>
                    <w:pStyle w:val="39"/>
                    <w:rPr>
                      <w:b/>
                      <w:bCs/>
                      <w:szCs w:val="21"/>
                    </w:rPr>
                  </w:pPr>
                  <w:r>
                    <w:rPr>
                      <w:rFonts w:hint="eastAsia"/>
                      <w:b/>
                      <w:bCs/>
                      <w:szCs w:val="21"/>
                    </w:rPr>
                    <w:t>Z</w:t>
                  </w:r>
                </w:p>
              </w:tc>
              <w:tc>
                <w:tcPr>
                  <w:tcW w:w="246" w:type="pct"/>
                  <w:tcBorders>
                    <w:tl2br w:val="nil"/>
                    <w:tr2bl w:val="nil"/>
                  </w:tcBorders>
                  <w:vAlign w:val="center"/>
                </w:tcPr>
                <w:p w14:paraId="3092D977">
                  <w:pPr>
                    <w:pStyle w:val="39"/>
                    <w:rPr>
                      <w:b/>
                      <w:bCs/>
                      <w:szCs w:val="21"/>
                    </w:rPr>
                  </w:pPr>
                  <w:r>
                    <w:rPr>
                      <w:rFonts w:hint="eastAsia"/>
                      <w:b/>
                      <w:bCs/>
                      <w:szCs w:val="21"/>
                    </w:rPr>
                    <w:t>方向</w:t>
                  </w:r>
                </w:p>
              </w:tc>
              <w:tc>
                <w:tcPr>
                  <w:tcW w:w="251" w:type="pct"/>
                  <w:tcBorders>
                    <w:tl2br w:val="nil"/>
                    <w:tr2bl w:val="nil"/>
                  </w:tcBorders>
                  <w:vAlign w:val="center"/>
                </w:tcPr>
                <w:p w14:paraId="44A89974">
                  <w:pPr>
                    <w:pStyle w:val="39"/>
                    <w:rPr>
                      <w:b/>
                      <w:bCs/>
                      <w:szCs w:val="21"/>
                    </w:rPr>
                  </w:pPr>
                  <w:r>
                    <w:rPr>
                      <w:rFonts w:hint="eastAsia"/>
                      <w:b/>
                      <w:bCs/>
                      <w:szCs w:val="21"/>
                    </w:rPr>
                    <w:t>距离</w:t>
                  </w:r>
                </w:p>
              </w:tc>
              <w:tc>
                <w:tcPr>
                  <w:tcW w:w="246" w:type="pct"/>
                  <w:tcBorders>
                    <w:tl2br w:val="nil"/>
                    <w:tr2bl w:val="nil"/>
                  </w:tcBorders>
                  <w:vAlign w:val="center"/>
                </w:tcPr>
                <w:p w14:paraId="1B96D31D">
                  <w:pPr>
                    <w:pStyle w:val="39"/>
                    <w:rPr>
                      <w:b/>
                      <w:bCs/>
                      <w:szCs w:val="21"/>
                    </w:rPr>
                  </w:pPr>
                  <w:r>
                    <w:rPr>
                      <w:rFonts w:hint="eastAsia"/>
                      <w:b/>
                      <w:bCs/>
                      <w:szCs w:val="21"/>
                    </w:rPr>
                    <w:t>方向</w:t>
                  </w:r>
                </w:p>
              </w:tc>
              <w:tc>
                <w:tcPr>
                  <w:tcW w:w="251" w:type="pct"/>
                  <w:tcBorders>
                    <w:tl2br w:val="nil"/>
                    <w:tr2bl w:val="nil"/>
                  </w:tcBorders>
                  <w:vAlign w:val="center"/>
                </w:tcPr>
                <w:p w14:paraId="258A3BF6">
                  <w:pPr>
                    <w:pStyle w:val="39"/>
                    <w:rPr>
                      <w:b/>
                      <w:bCs/>
                      <w:szCs w:val="21"/>
                    </w:rPr>
                  </w:pPr>
                  <w:r>
                    <w:rPr>
                      <w:rFonts w:hint="eastAsia"/>
                      <w:b/>
                      <w:bCs/>
                      <w:szCs w:val="21"/>
                    </w:rPr>
                    <w:t>声级</w:t>
                  </w:r>
                </w:p>
              </w:tc>
              <w:tc>
                <w:tcPr>
                  <w:tcW w:w="385" w:type="pct"/>
                  <w:vMerge w:val="continue"/>
                  <w:tcBorders>
                    <w:tl2br w:val="nil"/>
                    <w:tr2bl w:val="nil"/>
                  </w:tcBorders>
                  <w:vAlign w:val="center"/>
                </w:tcPr>
                <w:p w14:paraId="51739F32">
                  <w:pPr>
                    <w:pStyle w:val="39"/>
                    <w:rPr>
                      <w:b/>
                      <w:bCs/>
                      <w:szCs w:val="21"/>
                    </w:rPr>
                  </w:pPr>
                </w:p>
              </w:tc>
              <w:tc>
                <w:tcPr>
                  <w:tcW w:w="330" w:type="pct"/>
                  <w:vMerge w:val="continue"/>
                  <w:tcBorders>
                    <w:tl2br w:val="nil"/>
                    <w:tr2bl w:val="nil"/>
                  </w:tcBorders>
                  <w:vAlign w:val="center"/>
                </w:tcPr>
                <w:p w14:paraId="1F755F08">
                  <w:pPr>
                    <w:pStyle w:val="39"/>
                    <w:rPr>
                      <w:b/>
                      <w:bCs/>
                      <w:szCs w:val="21"/>
                    </w:rPr>
                  </w:pPr>
                </w:p>
              </w:tc>
              <w:tc>
                <w:tcPr>
                  <w:tcW w:w="245" w:type="pct"/>
                  <w:tcBorders>
                    <w:tl2br w:val="nil"/>
                    <w:tr2bl w:val="nil"/>
                  </w:tcBorders>
                  <w:vAlign w:val="center"/>
                </w:tcPr>
                <w:p w14:paraId="4BF2D8F6">
                  <w:pPr>
                    <w:pStyle w:val="39"/>
                    <w:rPr>
                      <w:b/>
                      <w:bCs/>
                      <w:szCs w:val="21"/>
                    </w:rPr>
                  </w:pPr>
                  <w:r>
                    <w:rPr>
                      <w:rFonts w:hint="eastAsia"/>
                      <w:b/>
                      <w:bCs/>
                      <w:szCs w:val="21"/>
                    </w:rPr>
                    <w:t>方向</w:t>
                  </w:r>
                </w:p>
              </w:tc>
              <w:tc>
                <w:tcPr>
                  <w:tcW w:w="325" w:type="pct"/>
                  <w:tcBorders>
                    <w:tl2br w:val="nil"/>
                    <w:tr2bl w:val="nil"/>
                  </w:tcBorders>
                  <w:vAlign w:val="center"/>
                </w:tcPr>
                <w:p w14:paraId="632B7FF3">
                  <w:pPr>
                    <w:pStyle w:val="39"/>
                    <w:rPr>
                      <w:b/>
                      <w:bCs/>
                      <w:szCs w:val="21"/>
                    </w:rPr>
                  </w:pPr>
                  <w:r>
                    <w:rPr>
                      <w:rFonts w:hint="eastAsia"/>
                      <w:b/>
                      <w:bCs/>
                      <w:szCs w:val="21"/>
                    </w:rPr>
                    <w:t>声压级/dB(A)</w:t>
                  </w:r>
                </w:p>
              </w:tc>
              <w:tc>
                <w:tcPr>
                  <w:tcW w:w="297" w:type="pct"/>
                  <w:tcBorders>
                    <w:tl2br w:val="nil"/>
                    <w:tr2bl w:val="nil"/>
                  </w:tcBorders>
                  <w:vAlign w:val="center"/>
                </w:tcPr>
                <w:p w14:paraId="7309E542">
                  <w:pPr>
                    <w:pStyle w:val="39"/>
                    <w:rPr>
                      <w:b/>
                      <w:bCs/>
                      <w:szCs w:val="21"/>
                    </w:rPr>
                  </w:pPr>
                  <w:r>
                    <w:rPr>
                      <w:rFonts w:hint="eastAsia"/>
                      <w:b/>
                      <w:bCs/>
                      <w:szCs w:val="21"/>
                    </w:rPr>
                    <w:t>建筑外距离/m</w:t>
                  </w:r>
                </w:p>
              </w:tc>
            </w:tr>
            <w:tr w14:paraId="3399A3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47" w:hRule="atLeast"/>
                <w:jc w:val="center"/>
              </w:trPr>
              <w:tc>
                <w:tcPr>
                  <w:tcW w:w="178" w:type="pct"/>
                  <w:vMerge w:val="restart"/>
                  <w:tcBorders>
                    <w:tl2br w:val="nil"/>
                    <w:tr2bl w:val="nil"/>
                  </w:tcBorders>
                  <w:vAlign w:val="center"/>
                </w:tcPr>
                <w:p w14:paraId="587BC785">
                  <w:pPr>
                    <w:pStyle w:val="39"/>
                    <w:numPr>
                      <w:ilvl w:val="0"/>
                      <w:numId w:val="8"/>
                    </w:numPr>
                    <w:rPr>
                      <w:szCs w:val="21"/>
                    </w:rPr>
                  </w:pPr>
                </w:p>
              </w:tc>
              <w:tc>
                <w:tcPr>
                  <w:tcW w:w="259" w:type="pct"/>
                  <w:vMerge w:val="restart"/>
                  <w:tcBorders>
                    <w:tl2br w:val="nil"/>
                    <w:tr2bl w:val="nil"/>
                  </w:tcBorders>
                  <w:vAlign w:val="center"/>
                </w:tcPr>
                <w:p w14:paraId="2A041768">
                  <w:pPr>
                    <w:pStyle w:val="39"/>
                    <w:rPr>
                      <w:szCs w:val="21"/>
                    </w:rPr>
                  </w:pPr>
                  <w:r>
                    <w:rPr>
                      <w:rFonts w:hint="eastAsia"/>
                      <w:szCs w:val="21"/>
                    </w:rPr>
                    <w:t>厂房</w:t>
                  </w:r>
                </w:p>
              </w:tc>
              <w:tc>
                <w:tcPr>
                  <w:tcW w:w="373" w:type="pct"/>
                  <w:vMerge w:val="restart"/>
                  <w:tcBorders>
                    <w:tl2br w:val="nil"/>
                    <w:tr2bl w:val="nil"/>
                  </w:tcBorders>
                  <w:vAlign w:val="center"/>
                </w:tcPr>
                <w:p w14:paraId="553A346F">
                  <w:pPr>
                    <w:adjustRightInd w:val="0"/>
                    <w:snapToGrid w:val="0"/>
                    <w:spacing w:line="240" w:lineRule="auto"/>
                    <w:ind w:firstLine="0" w:firstLineChars="0"/>
                    <w:jc w:val="center"/>
                    <w:rPr>
                      <w:sz w:val="21"/>
                      <w:szCs w:val="21"/>
                    </w:rPr>
                  </w:pPr>
                  <w:r>
                    <w:rPr>
                      <w:rFonts w:hint="eastAsia"/>
                      <w:sz w:val="21"/>
                      <w:szCs w:val="21"/>
                    </w:rPr>
                    <w:t>冲床</w:t>
                  </w:r>
                </w:p>
              </w:tc>
              <w:tc>
                <w:tcPr>
                  <w:tcW w:w="270" w:type="pct"/>
                  <w:vMerge w:val="restart"/>
                  <w:tcBorders>
                    <w:tl2br w:val="nil"/>
                    <w:tr2bl w:val="nil"/>
                  </w:tcBorders>
                  <w:vAlign w:val="center"/>
                </w:tcPr>
                <w:p w14:paraId="7F4CAA53">
                  <w:pPr>
                    <w:adjustRightInd w:val="0"/>
                    <w:snapToGrid w:val="0"/>
                    <w:spacing w:line="240" w:lineRule="auto"/>
                    <w:ind w:firstLine="0" w:firstLineChars="0"/>
                    <w:jc w:val="center"/>
                    <w:rPr>
                      <w:sz w:val="21"/>
                      <w:szCs w:val="21"/>
                    </w:rPr>
                  </w:pPr>
                  <w:r>
                    <w:rPr>
                      <w:rFonts w:hint="eastAsia"/>
                      <w:sz w:val="21"/>
                      <w:szCs w:val="21"/>
                    </w:rPr>
                    <w:t>2</w:t>
                  </w:r>
                </w:p>
              </w:tc>
              <w:tc>
                <w:tcPr>
                  <w:tcW w:w="344" w:type="pct"/>
                  <w:vMerge w:val="restart"/>
                  <w:tcBorders>
                    <w:tl2br w:val="nil"/>
                    <w:tr2bl w:val="nil"/>
                  </w:tcBorders>
                  <w:vAlign w:val="center"/>
                </w:tcPr>
                <w:p w14:paraId="31035F33">
                  <w:pPr>
                    <w:adjustRightInd w:val="0"/>
                    <w:snapToGrid w:val="0"/>
                    <w:spacing w:line="240" w:lineRule="auto"/>
                    <w:ind w:firstLine="0" w:firstLineChars="0"/>
                    <w:jc w:val="center"/>
                    <w:rPr>
                      <w:sz w:val="21"/>
                      <w:szCs w:val="21"/>
                    </w:rPr>
                  </w:pPr>
                  <w:r>
                    <w:rPr>
                      <w:rFonts w:hint="eastAsia"/>
                      <w:sz w:val="21"/>
                      <w:szCs w:val="21"/>
                    </w:rPr>
                    <w:t>80</w:t>
                  </w:r>
                </w:p>
              </w:tc>
              <w:tc>
                <w:tcPr>
                  <w:tcW w:w="255" w:type="pct"/>
                  <w:vMerge w:val="restart"/>
                  <w:tcBorders>
                    <w:tl2br w:val="nil"/>
                    <w:tr2bl w:val="nil"/>
                  </w:tcBorders>
                  <w:vAlign w:val="center"/>
                </w:tcPr>
                <w:p w14:paraId="684AC5E7">
                  <w:pPr>
                    <w:pStyle w:val="39"/>
                    <w:rPr>
                      <w:szCs w:val="21"/>
                    </w:rPr>
                  </w:pPr>
                  <w:r>
                    <w:rPr>
                      <w:rFonts w:hint="eastAsia"/>
                      <w:szCs w:val="21"/>
                    </w:rPr>
                    <w:t>厂房隔声、距离衰减</w:t>
                  </w:r>
                </w:p>
              </w:tc>
              <w:tc>
                <w:tcPr>
                  <w:tcW w:w="245" w:type="pct"/>
                  <w:vMerge w:val="restart"/>
                  <w:tcBorders>
                    <w:tl2br w:val="nil"/>
                    <w:tr2bl w:val="nil"/>
                  </w:tcBorders>
                  <w:vAlign w:val="center"/>
                </w:tcPr>
                <w:p w14:paraId="09BF54C6">
                  <w:pPr>
                    <w:pStyle w:val="39"/>
                    <w:rPr>
                      <w:szCs w:val="21"/>
                    </w:rPr>
                  </w:pPr>
                  <w:r>
                    <w:rPr>
                      <w:rFonts w:hint="eastAsia"/>
                      <w:szCs w:val="21"/>
                    </w:rPr>
                    <w:t>121</w:t>
                  </w:r>
                </w:p>
              </w:tc>
              <w:tc>
                <w:tcPr>
                  <w:tcW w:w="246" w:type="pct"/>
                  <w:vMerge w:val="restart"/>
                  <w:tcBorders>
                    <w:tl2br w:val="nil"/>
                    <w:tr2bl w:val="nil"/>
                  </w:tcBorders>
                  <w:vAlign w:val="center"/>
                </w:tcPr>
                <w:p w14:paraId="47CBFD20">
                  <w:pPr>
                    <w:pStyle w:val="39"/>
                    <w:rPr>
                      <w:szCs w:val="21"/>
                    </w:rPr>
                  </w:pPr>
                  <w:r>
                    <w:rPr>
                      <w:rFonts w:hint="eastAsia"/>
                      <w:szCs w:val="21"/>
                    </w:rPr>
                    <w:t>250</w:t>
                  </w:r>
                </w:p>
              </w:tc>
              <w:tc>
                <w:tcPr>
                  <w:tcW w:w="251" w:type="pct"/>
                  <w:vMerge w:val="restart"/>
                  <w:tcBorders>
                    <w:tl2br w:val="nil"/>
                    <w:tr2bl w:val="nil"/>
                  </w:tcBorders>
                  <w:vAlign w:val="center"/>
                </w:tcPr>
                <w:p w14:paraId="345F0053">
                  <w:pPr>
                    <w:pStyle w:val="39"/>
                    <w:rPr>
                      <w:szCs w:val="21"/>
                    </w:rPr>
                  </w:pPr>
                  <w:r>
                    <w:rPr>
                      <w:rFonts w:hint="eastAsia"/>
                      <w:szCs w:val="21"/>
                    </w:rPr>
                    <w:t>1</w:t>
                  </w:r>
                </w:p>
              </w:tc>
              <w:tc>
                <w:tcPr>
                  <w:tcW w:w="246" w:type="pct"/>
                  <w:tcBorders>
                    <w:tl2br w:val="nil"/>
                    <w:tr2bl w:val="nil"/>
                  </w:tcBorders>
                  <w:vAlign w:val="center"/>
                </w:tcPr>
                <w:p w14:paraId="712FCA21">
                  <w:pPr>
                    <w:pStyle w:val="39"/>
                    <w:rPr>
                      <w:szCs w:val="21"/>
                    </w:rPr>
                  </w:pPr>
                  <w:r>
                    <w:rPr>
                      <w:rFonts w:hint="eastAsia"/>
                      <w:szCs w:val="21"/>
                    </w:rPr>
                    <w:t>东</w:t>
                  </w:r>
                </w:p>
              </w:tc>
              <w:tc>
                <w:tcPr>
                  <w:tcW w:w="251" w:type="pct"/>
                  <w:tcBorders>
                    <w:tl2br w:val="nil"/>
                    <w:tr2bl w:val="nil"/>
                  </w:tcBorders>
                  <w:vAlign w:val="center"/>
                </w:tcPr>
                <w:p w14:paraId="6858ACDF">
                  <w:pPr>
                    <w:pStyle w:val="39"/>
                    <w:rPr>
                      <w:szCs w:val="21"/>
                    </w:rPr>
                  </w:pPr>
                  <w:r>
                    <w:rPr>
                      <w:rFonts w:hint="eastAsia"/>
                      <w:szCs w:val="21"/>
                    </w:rPr>
                    <w:t>75</w:t>
                  </w:r>
                </w:p>
              </w:tc>
              <w:tc>
                <w:tcPr>
                  <w:tcW w:w="246" w:type="pct"/>
                  <w:tcBorders>
                    <w:tl2br w:val="nil"/>
                    <w:tr2bl w:val="nil"/>
                  </w:tcBorders>
                  <w:vAlign w:val="center"/>
                </w:tcPr>
                <w:p w14:paraId="675B02DE">
                  <w:pPr>
                    <w:pStyle w:val="39"/>
                    <w:rPr>
                      <w:szCs w:val="21"/>
                    </w:rPr>
                  </w:pPr>
                  <w:r>
                    <w:rPr>
                      <w:rFonts w:hint="eastAsia"/>
                      <w:szCs w:val="21"/>
                    </w:rPr>
                    <w:t>东</w:t>
                  </w:r>
                </w:p>
              </w:tc>
              <w:tc>
                <w:tcPr>
                  <w:tcW w:w="251" w:type="pct"/>
                  <w:tcBorders>
                    <w:tl2br w:val="nil"/>
                    <w:tr2bl w:val="nil"/>
                  </w:tcBorders>
                  <w:vAlign w:val="center"/>
                </w:tcPr>
                <w:p w14:paraId="66037E1B">
                  <w:pPr>
                    <w:pStyle w:val="39"/>
                    <w:rPr>
                      <w:szCs w:val="21"/>
                    </w:rPr>
                  </w:pPr>
                  <w:r>
                    <w:rPr>
                      <w:rFonts w:hint="eastAsia"/>
                      <w:szCs w:val="21"/>
                    </w:rPr>
                    <w:t>45.5</w:t>
                  </w:r>
                </w:p>
              </w:tc>
              <w:tc>
                <w:tcPr>
                  <w:tcW w:w="385" w:type="pct"/>
                  <w:vMerge w:val="restart"/>
                  <w:tcBorders>
                    <w:tl2br w:val="nil"/>
                    <w:tr2bl w:val="nil"/>
                  </w:tcBorders>
                  <w:vAlign w:val="center"/>
                </w:tcPr>
                <w:p w14:paraId="021145FB">
                  <w:pPr>
                    <w:pStyle w:val="39"/>
                    <w:rPr>
                      <w:szCs w:val="21"/>
                    </w:rPr>
                  </w:pPr>
                  <w:r>
                    <w:rPr>
                      <w:rFonts w:hint="eastAsia"/>
                      <w:snapToGrid w:val="0"/>
                      <w:szCs w:val="21"/>
                    </w:rPr>
                    <w:t>0：00~24：00</w:t>
                  </w:r>
                </w:p>
              </w:tc>
              <w:tc>
                <w:tcPr>
                  <w:tcW w:w="330" w:type="pct"/>
                  <w:vMerge w:val="restart"/>
                  <w:tcBorders>
                    <w:tl2br w:val="nil"/>
                    <w:tr2bl w:val="nil"/>
                  </w:tcBorders>
                  <w:vAlign w:val="center"/>
                </w:tcPr>
                <w:p w14:paraId="153E2AFC">
                  <w:pPr>
                    <w:pStyle w:val="39"/>
                    <w:rPr>
                      <w:szCs w:val="21"/>
                    </w:rPr>
                  </w:pPr>
                  <w:r>
                    <w:rPr>
                      <w:rFonts w:hint="eastAsia"/>
                      <w:szCs w:val="21"/>
                    </w:rPr>
                    <w:t>20</w:t>
                  </w:r>
                </w:p>
              </w:tc>
              <w:tc>
                <w:tcPr>
                  <w:tcW w:w="245" w:type="pct"/>
                  <w:vMerge w:val="restart"/>
                  <w:vAlign w:val="center"/>
                </w:tcPr>
                <w:p w14:paraId="3D8BABEA">
                  <w:pPr>
                    <w:pStyle w:val="39"/>
                    <w:rPr>
                      <w:szCs w:val="21"/>
                    </w:rPr>
                  </w:pPr>
                  <w:r>
                    <w:rPr>
                      <w:rFonts w:hint="eastAsia"/>
                      <w:szCs w:val="21"/>
                    </w:rPr>
                    <w:t>东</w:t>
                  </w:r>
                </w:p>
              </w:tc>
              <w:tc>
                <w:tcPr>
                  <w:tcW w:w="325" w:type="pct"/>
                  <w:vMerge w:val="restart"/>
                  <w:vAlign w:val="center"/>
                </w:tcPr>
                <w:p w14:paraId="07735DDC">
                  <w:pPr>
                    <w:pStyle w:val="39"/>
                    <w:rPr>
                      <w:szCs w:val="21"/>
                    </w:rPr>
                  </w:pPr>
                  <w:r>
                    <w:rPr>
                      <w:rFonts w:hint="eastAsia"/>
                      <w:szCs w:val="21"/>
                    </w:rPr>
                    <w:t>59.5</w:t>
                  </w:r>
                </w:p>
              </w:tc>
              <w:tc>
                <w:tcPr>
                  <w:tcW w:w="297" w:type="pct"/>
                  <w:vMerge w:val="restart"/>
                  <w:vAlign w:val="center"/>
                </w:tcPr>
                <w:p w14:paraId="456B6443">
                  <w:pPr>
                    <w:pStyle w:val="39"/>
                    <w:rPr>
                      <w:szCs w:val="21"/>
                    </w:rPr>
                  </w:pPr>
                  <w:r>
                    <w:rPr>
                      <w:rFonts w:hint="eastAsia"/>
                      <w:szCs w:val="21"/>
                    </w:rPr>
                    <w:t>10</w:t>
                  </w:r>
                </w:p>
              </w:tc>
            </w:tr>
            <w:tr w14:paraId="42458F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continue"/>
                  <w:tcBorders>
                    <w:tl2br w:val="nil"/>
                    <w:tr2bl w:val="nil"/>
                  </w:tcBorders>
                  <w:vAlign w:val="center"/>
                </w:tcPr>
                <w:p w14:paraId="65AAB6E1">
                  <w:pPr>
                    <w:pStyle w:val="39"/>
                    <w:rPr>
                      <w:szCs w:val="21"/>
                    </w:rPr>
                  </w:pPr>
                </w:p>
              </w:tc>
              <w:tc>
                <w:tcPr>
                  <w:tcW w:w="259" w:type="pct"/>
                  <w:vMerge w:val="continue"/>
                  <w:tcBorders>
                    <w:tl2br w:val="nil"/>
                    <w:tr2bl w:val="nil"/>
                  </w:tcBorders>
                  <w:vAlign w:val="center"/>
                </w:tcPr>
                <w:p w14:paraId="100860A8">
                  <w:pPr>
                    <w:pStyle w:val="39"/>
                    <w:rPr>
                      <w:szCs w:val="21"/>
                    </w:rPr>
                  </w:pPr>
                </w:p>
              </w:tc>
              <w:tc>
                <w:tcPr>
                  <w:tcW w:w="373" w:type="pct"/>
                  <w:vMerge w:val="continue"/>
                  <w:tcBorders>
                    <w:tl2br w:val="nil"/>
                    <w:tr2bl w:val="nil"/>
                  </w:tcBorders>
                  <w:vAlign w:val="center"/>
                </w:tcPr>
                <w:p w14:paraId="6720F0E9">
                  <w:pPr>
                    <w:adjustRightInd w:val="0"/>
                    <w:snapToGrid w:val="0"/>
                    <w:spacing w:line="240" w:lineRule="auto"/>
                    <w:ind w:firstLine="0" w:firstLineChars="0"/>
                    <w:jc w:val="center"/>
                    <w:rPr>
                      <w:sz w:val="21"/>
                      <w:szCs w:val="21"/>
                    </w:rPr>
                  </w:pPr>
                </w:p>
              </w:tc>
              <w:tc>
                <w:tcPr>
                  <w:tcW w:w="270" w:type="pct"/>
                  <w:vMerge w:val="continue"/>
                  <w:tcBorders>
                    <w:tl2br w:val="nil"/>
                    <w:tr2bl w:val="nil"/>
                  </w:tcBorders>
                  <w:vAlign w:val="center"/>
                </w:tcPr>
                <w:p w14:paraId="26481442">
                  <w:pPr>
                    <w:adjustRightInd w:val="0"/>
                    <w:snapToGrid w:val="0"/>
                    <w:spacing w:line="240" w:lineRule="auto"/>
                    <w:ind w:firstLine="0" w:firstLineChars="0"/>
                    <w:jc w:val="center"/>
                    <w:rPr>
                      <w:sz w:val="21"/>
                      <w:szCs w:val="21"/>
                    </w:rPr>
                  </w:pPr>
                </w:p>
              </w:tc>
              <w:tc>
                <w:tcPr>
                  <w:tcW w:w="344" w:type="pct"/>
                  <w:vMerge w:val="continue"/>
                  <w:tcBorders>
                    <w:tl2br w:val="nil"/>
                    <w:tr2bl w:val="nil"/>
                  </w:tcBorders>
                  <w:vAlign w:val="center"/>
                </w:tcPr>
                <w:p w14:paraId="74797E1B">
                  <w:pPr>
                    <w:adjustRightInd w:val="0"/>
                    <w:snapToGrid w:val="0"/>
                    <w:spacing w:line="240" w:lineRule="auto"/>
                    <w:ind w:firstLine="0" w:firstLineChars="0"/>
                    <w:jc w:val="center"/>
                    <w:rPr>
                      <w:sz w:val="21"/>
                      <w:szCs w:val="21"/>
                    </w:rPr>
                  </w:pPr>
                </w:p>
              </w:tc>
              <w:tc>
                <w:tcPr>
                  <w:tcW w:w="255" w:type="pct"/>
                  <w:vMerge w:val="continue"/>
                  <w:tcBorders>
                    <w:tl2br w:val="nil"/>
                    <w:tr2bl w:val="nil"/>
                  </w:tcBorders>
                  <w:vAlign w:val="center"/>
                </w:tcPr>
                <w:p w14:paraId="1695ED11">
                  <w:pPr>
                    <w:pStyle w:val="39"/>
                    <w:rPr>
                      <w:szCs w:val="21"/>
                    </w:rPr>
                  </w:pPr>
                </w:p>
              </w:tc>
              <w:tc>
                <w:tcPr>
                  <w:tcW w:w="245" w:type="pct"/>
                  <w:vMerge w:val="continue"/>
                  <w:tcBorders>
                    <w:tl2br w:val="nil"/>
                    <w:tr2bl w:val="nil"/>
                  </w:tcBorders>
                  <w:vAlign w:val="center"/>
                </w:tcPr>
                <w:p w14:paraId="61D9E9BA">
                  <w:pPr>
                    <w:pStyle w:val="39"/>
                    <w:rPr>
                      <w:szCs w:val="21"/>
                    </w:rPr>
                  </w:pPr>
                </w:p>
              </w:tc>
              <w:tc>
                <w:tcPr>
                  <w:tcW w:w="246" w:type="pct"/>
                  <w:vMerge w:val="continue"/>
                  <w:tcBorders>
                    <w:tl2br w:val="nil"/>
                    <w:tr2bl w:val="nil"/>
                  </w:tcBorders>
                  <w:vAlign w:val="center"/>
                </w:tcPr>
                <w:p w14:paraId="1ABA4312">
                  <w:pPr>
                    <w:pStyle w:val="39"/>
                    <w:rPr>
                      <w:szCs w:val="21"/>
                    </w:rPr>
                  </w:pPr>
                </w:p>
              </w:tc>
              <w:tc>
                <w:tcPr>
                  <w:tcW w:w="251" w:type="pct"/>
                  <w:vMerge w:val="continue"/>
                  <w:tcBorders>
                    <w:tl2br w:val="nil"/>
                    <w:tr2bl w:val="nil"/>
                  </w:tcBorders>
                  <w:vAlign w:val="center"/>
                </w:tcPr>
                <w:p w14:paraId="08E69E05">
                  <w:pPr>
                    <w:pStyle w:val="39"/>
                    <w:rPr>
                      <w:szCs w:val="21"/>
                    </w:rPr>
                  </w:pPr>
                </w:p>
              </w:tc>
              <w:tc>
                <w:tcPr>
                  <w:tcW w:w="246" w:type="pct"/>
                  <w:tcBorders>
                    <w:tl2br w:val="nil"/>
                    <w:tr2bl w:val="nil"/>
                  </w:tcBorders>
                  <w:vAlign w:val="center"/>
                </w:tcPr>
                <w:p w14:paraId="0C918863">
                  <w:pPr>
                    <w:pStyle w:val="39"/>
                    <w:rPr>
                      <w:szCs w:val="21"/>
                    </w:rPr>
                  </w:pPr>
                  <w:r>
                    <w:rPr>
                      <w:rFonts w:hint="eastAsia"/>
                      <w:szCs w:val="21"/>
                    </w:rPr>
                    <w:t>南</w:t>
                  </w:r>
                </w:p>
              </w:tc>
              <w:tc>
                <w:tcPr>
                  <w:tcW w:w="251" w:type="pct"/>
                  <w:tcBorders>
                    <w:tl2br w:val="nil"/>
                    <w:tr2bl w:val="nil"/>
                  </w:tcBorders>
                  <w:vAlign w:val="center"/>
                </w:tcPr>
                <w:p w14:paraId="4EA8D54E">
                  <w:pPr>
                    <w:pStyle w:val="39"/>
                    <w:rPr>
                      <w:szCs w:val="21"/>
                    </w:rPr>
                  </w:pPr>
                  <w:r>
                    <w:rPr>
                      <w:rFonts w:hint="eastAsia"/>
                      <w:szCs w:val="21"/>
                    </w:rPr>
                    <w:t>121</w:t>
                  </w:r>
                </w:p>
              </w:tc>
              <w:tc>
                <w:tcPr>
                  <w:tcW w:w="246" w:type="pct"/>
                  <w:tcBorders>
                    <w:tl2br w:val="nil"/>
                    <w:tr2bl w:val="nil"/>
                  </w:tcBorders>
                  <w:vAlign w:val="center"/>
                </w:tcPr>
                <w:p w14:paraId="46BFE69A">
                  <w:pPr>
                    <w:pStyle w:val="39"/>
                    <w:rPr>
                      <w:szCs w:val="21"/>
                    </w:rPr>
                  </w:pPr>
                  <w:r>
                    <w:rPr>
                      <w:rFonts w:hint="eastAsia"/>
                      <w:szCs w:val="21"/>
                    </w:rPr>
                    <w:t>南</w:t>
                  </w:r>
                </w:p>
              </w:tc>
              <w:tc>
                <w:tcPr>
                  <w:tcW w:w="251" w:type="pct"/>
                  <w:tcBorders>
                    <w:tl2br w:val="nil"/>
                    <w:tr2bl w:val="nil"/>
                  </w:tcBorders>
                  <w:vAlign w:val="center"/>
                </w:tcPr>
                <w:p w14:paraId="3591E1A1">
                  <w:pPr>
                    <w:pStyle w:val="39"/>
                    <w:rPr>
                      <w:szCs w:val="21"/>
                    </w:rPr>
                  </w:pPr>
                  <w:r>
                    <w:rPr>
                      <w:rFonts w:hint="eastAsia"/>
                      <w:szCs w:val="21"/>
                    </w:rPr>
                    <w:t>41.4</w:t>
                  </w:r>
                </w:p>
              </w:tc>
              <w:tc>
                <w:tcPr>
                  <w:tcW w:w="385" w:type="pct"/>
                  <w:vMerge w:val="continue"/>
                  <w:tcBorders>
                    <w:tl2br w:val="nil"/>
                    <w:tr2bl w:val="nil"/>
                  </w:tcBorders>
                  <w:vAlign w:val="center"/>
                </w:tcPr>
                <w:p w14:paraId="03DC9C12">
                  <w:pPr>
                    <w:pStyle w:val="39"/>
                    <w:rPr>
                      <w:szCs w:val="21"/>
                    </w:rPr>
                  </w:pPr>
                </w:p>
              </w:tc>
              <w:tc>
                <w:tcPr>
                  <w:tcW w:w="330" w:type="pct"/>
                  <w:vMerge w:val="continue"/>
                  <w:tcBorders>
                    <w:tl2br w:val="nil"/>
                    <w:tr2bl w:val="nil"/>
                  </w:tcBorders>
                  <w:vAlign w:val="center"/>
                </w:tcPr>
                <w:p w14:paraId="3A44AEC9">
                  <w:pPr>
                    <w:pStyle w:val="39"/>
                    <w:rPr>
                      <w:szCs w:val="21"/>
                    </w:rPr>
                  </w:pPr>
                </w:p>
              </w:tc>
              <w:tc>
                <w:tcPr>
                  <w:tcW w:w="245" w:type="pct"/>
                  <w:vMerge w:val="continue"/>
                  <w:tcBorders>
                    <w:tl2br w:val="nil"/>
                    <w:tr2bl w:val="nil"/>
                  </w:tcBorders>
                  <w:vAlign w:val="center"/>
                </w:tcPr>
                <w:p w14:paraId="5B44095D">
                  <w:pPr>
                    <w:pStyle w:val="39"/>
                    <w:rPr>
                      <w:szCs w:val="21"/>
                    </w:rPr>
                  </w:pPr>
                </w:p>
              </w:tc>
              <w:tc>
                <w:tcPr>
                  <w:tcW w:w="325" w:type="pct"/>
                  <w:vMerge w:val="continue"/>
                  <w:tcBorders>
                    <w:tl2br w:val="nil"/>
                    <w:tr2bl w:val="nil"/>
                  </w:tcBorders>
                  <w:vAlign w:val="center"/>
                </w:tcPr>
                <w:p w14:paraId="7DB4464C">
                  <w:pPr>
                    <w:pStyle w:val="39"/>
                    <w:rPr>
                      <w:szCs w:val="21"/>
                    </w:rPr>
                  </w:pPr>
                </w:p>
              </w:tc>
              <w:tc>
                <w:tcPr>
                  <w:tcW w:w="297" w:type="pct"/>
                  <w:vMerge w:val="continue"/>
                  <w:tcBorders>
                    <w:tl2br w:val="nil"/>
                    <w:tr2bl w:val="nil"/>
                  </w:tcBorders>
                  <w:vAlign w:val="center"/>
                </w:tcPr>
                <w:p w14:paraId="53AEBD2C">
                  <w:pPr>
                    <w:pStyle w:val="39"/>
                    <w:rPr>
                      <w:szCs w:val="21"/>
                    </w:rPr>
                  </w:pPr>
                </w:p>
              </w:tc>
            </w:tr>
            <w:tr w14:paraId="443B2DA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continue"/>
                  <w:tcBorders>
                    <w:tl2br w:val="nil"/>
                    <w:tr2bl w:val="nil"/>
                  </w:tcBorders>
                  <w:vAlign w:val="center"/>
                </w:tcPr>
                <w:p w14:paraId="1F793DC9">
                  <w:pPr>
                    <w:pStyle w:val="39"/>
                    <w:rPr>
                      <w:szCs w:val="21"/>
                    </w:rPr>
                  </w:pPr>
                </w:p>
              </w:tc>
              <w:tc>
                <w:tcPr>
                  <w:tcW w:w="259" w:type="pct"/>
                  <w:vMerge w:val="continue"/>
                  <w:tcBorders>
                    <w:tl2br w:val="nil"/>
                    <w:tr2bl w:val="nil"/>
                  </w:tcBorders>
                  <w:vAlign w:val="center"/>
                </w:tcPr>
                <w:p w14:paraId="1D979AAB">
                  <w:pPr>
                    <w:pStyle w:val="39"/>
                    <w:rPr>
                      <w:szCs w:val="21"/>
                    </w:rPr>
                  </w:pPr>
                </w:p>
              </w:tc>
              <w:tc>
                <w:tcPr>
                  <w:tcW w:w="373" w:type="pct"/>
                  <w:vMerge w:val="continue"/>
                  <w:tcBorders>
                    <w:tl2br w:val="nil"/>
                    <w:tr2bl w:val="nil"/>
                  </w:tcBorders>
                  <w:vAlign w:val="center"/>
                </w:tcPr>
                <w:p w14:paraId="1AB3C54D">
                  <w:pPr>
                    <w:adjustRightInd w:val="0"/>
                    <w:snapToGrid w:val="0"/>
                    <w:spacing w:line="240" w:lineRule="auto"/>
                    <w:ind w:firstLine="0" w:firstLineChars="0"/>
                    <w:jc w:val="center"/>
                    <w:rPr>
                      <w:sz w:val="21"/>
                      <w:szCs w:val="21"/>
                    </w:rPr>
                  </w:pPr>
                </w:p>
              </w:tc>
              <w:tc>
                <w:tcPr>
                  <w:tcW w:w="270" w:type="pct"/>
                  <w:vMerge w:val="continue"/>
                  <w:tcBorders>
                    <w:tl2br w:val="nil"/>
                    <w:tr2bl w:val="nil"/>
                  </w:tcBorders>
                  <w:vAlign w:val="center"/>
                </w:tcPr>
                <w:p w14:paraId="65B03C38">
                  <w:pPr>
                    <w:adjustRightInd w:val="0"/>
                    <w:snapToGrid w:val="0"/>
                    <w:spacing w:line="240" w:lineRule="auto"/>
                    <w:ind w:firstLine="0" w:firstLineChars="0"/>
                    <w:jc w:val="center"/>
                    <w:rPr>
                      <w:sz w:val="21"/>
                      <w:szCs w:val="21"/>
                    </w:rPr>
                  </w:pPr>
                </w:p>
              </w:tc>
              <w:tc>
                <w:tcPr>
                  <w:tcW w:w="344" w:type="pct"/>
                  <w:vMerge w:val="continue"/>
                  <w:tcBorders>
                    <w:tl2br w:val="nil"/>
                    <w:tr2bl w:val="nil"/>
                  </w:tcBorders>
                  <w:vAlign w:val="center"/>
                </w:tcPr>
                <w:p w14:paraId="18624A82">
                  <w:pPr>
                    <w:adjustRightInd w:val="0"/>
                    <w:snapToGrid w:val="0"/>
                    <w:spacing w:line="240" w:lineRule="auto"/>
                    <w:ind w:firstLine="0" w:firstLineChars="0"/>
                    <w:jc w:val="center"/>
                    <w:rPr>
                      <w:sz w:val="21"/>
                      <w:szCs w:val="21"/>
                    </w:rPr>
                  </w:pPr>
                </w:p>
              </w:tc>
              <w:tc>
                <w:tcPr>
                  <w:tcW w:w="255" w:type="pct"/>
                  <w:vMerge w:val="continue"/>
                  <w:tcBorders>
                    <w:tl2br w:val="nil"/>
                    <w:tr2bl w:val="nil"/>
                  </w:tcBorders>
                  <w:vAlign w:val="center"/>
                </w:tcPr>
                <w:p w14:paraId="1F94031A">
                  <w:pPr>
                    <w:pStyle w:val="39"/>
                    <w:rPr>
                      <w:szCs w:val="21"/>
                    </w:rPr>
                  </w:pPr>
                </w:p>
              </w:tc>
              <w:tc>
                <w:tcPr>
                  <w:tcW w:w="245" w:type="pct"/>
                  <w:vMerge w:val="continue"/>
                  <w:tcBorders>
                    <w:tl2br w:val="nil"/>
                    <w:tr2bl w:val="nil"/>
                  </w:tcBorders>
                  <w:vAlign w:val="center"/>
                </w:tcPr>
                <w:p w14:paraId="167704E1">
                  <w:pPr>
                    <w:pStyle w:val="39"/>
                    <w:rPr>
                      <w:szCs w:val="21"/>
                    </w:rPr>
                  </w:pPr>
                </w:p>
              </w:tc>
              <w:tc>
                <w:tcPr>
                  <w:tcW w:w="246" w:type="pct"/>
                  <w:vMerge w:val="continue"/>
                  <w:tcBorders>
                    <w:tl2br w:val="nil"/>
                    <w:tr2bl w:val="nil"/>
                  </w:tcBorders>
                  <w:vAlign w:val="center"/>
                </w:tcPr>
                <w:p w14:paraId="483BB117">
                  <w:pPr>
                    <w:pStyle w:val="39"/>
                    <w:rPr>
                      <w:szCs w:val="21"/>
                    </w:rPr>
                  </w:pPr>
                </w:p>
              </w:tc>
              <w:tc>
                <w:tcPr>
                  <w:tcW w:w="251" w:type="pct"/>
                  <w:vMerge w:val="continue"/>
                  <w:tcBorders>
                    <w:tl2br w:val="nil"/>
                    <w:tr2bl w:val="nil"/>
                  </w:tcBorders>
                  <w:vAlign w:val="center"/>
                </w:tcPr>
                <w:p w14:paraId="274D9138">
                  <w:pPr>
                    <w:pStyle w:val="39"/>
                    <w:rPr>
                      <w:szCs w:val="21"/>
                    </w:rPr>
                  </w:pPr>
                </w:p>
              </w:tc>
              <w:tc>
                <w:tcPr>
                  <w:tcW w:w="246" w:type="pct"/>
                  <w:tcBorders>
                    <w:tl2br w:val="nil"/>
                    <w:tr2bl w:val="nil"/>
                  </w:tcBorders>
                  <w:vAlign w:val="center"/>
                </w:tcPr>
                <w:p w14:paraId="46AEB467">
                  <w:pPr>
                    <w:pStyle w:val="39"/>
                    <w:rPr>
                      <w:szCs w:val="21"/>
                    </w:rPr>
                  </w:pPr>
                  <w:r>
                    <w:rPr>
                      <w:rFonts w:hint="eastAsia"/>
                      <w:szCs w:val="21"/>
                    </w:rPr>
                    <w:t>西</w:t>
                  </w:r>
                </w:p>
              </w:tc>
              <w:tc>
                <w:tcPr>
                  <w:tcW w:w="251" w:type="pct"/>
                  <w:tcBorders>
                    <w:tl2br w:val="nil"/>
                    <w:tr2bl w:val="nil"/>
                  </w:tcBorders>
                  <w:vAlign w:val="center"/>
                </w:tcPr>
                <w:p w14:paraId="0917A467">
                  <w:pPr>
                    <w:pStyle w:val="39"/>
                    <w:rPr>
                      <w:szCs w:val="21"/>
                    </w:rPr>
                  </w:pPr>
                  <w:r>
                    <w:rPr>
                      <w:rFonts w:hint="eastAsia"/>
                      <w:szCs w:val="21"/>
                    </w:rPr>
                    <w:t>25</w:t>
                  </w:r>
                </w:p>
              </w:tc>
              <w:tc>
                <w:tcPr>
                  <w:tcW w:w="246" w:type="pct"/>
                  <w:tcBorders>
                    <w:tl2br w:val="nil"/>
                    <w:tr2bl w:val="nil"/>
                  </w:tcBorders>
                  <w:vAlign w:val="center"/>
                </w:tcPr>
                <w:p w14:paraId="3E2D8609">
                  <w:pPr>
                    <w:pStyle w:val="39"/>
                    <w:rPr>
                      <w:szCs w:val="21"/>
                    </w:rPr>
                  </w:pPr>
                  <w:r>
                    <w:rPr>
                      <w:rFonts w:hint="eastAsia"/>
                      <w:szCs w:val="21"/>
                    </w:rPr>
                    <w:t>西</w:t>
                  </w:r>
                </w:p>
              </w:tc>
              <w:tc>
                <w:tcPr>
                  <w:tcW w:w="251" w:type="pct"/>
                  <w:tcBorders>
                    <w:tl2br w:val="nil"/>
                    <w:tr2bl w:val="nil"/>
                  </w:tcBorders>
                  <w:vAlign w:val="center"/>
                </w:tcPr>
                <w:p w14:paraId="3E3389BD">
                  <w:pPr>
                    <w:pStyle w:val="39"/>
                    <w:rPr>
                      <w:szCs w:val="21"/>
                    </w:rPr>
                  </w:pPr>
                  <w:r>
                    <w:rPr>
                      <w:rFonts w:hint="eastAsia"/>
                      <w:szCs w:val="21"/>
                    </w:rPr>
                    <w:t>55.1</w:t>
                  </w:r>
                </w:p>
              </w:tc>
              <w:tc>
                <w:tcPr>
                  <w:tcW w:w="385" w:type="pct"/>
                  <w:vMerge w:val="continue"/>
                  <w:tcBorders>
                    <w:tl2br w:val="nil"/>
                    <w:tr2bl w:val="nil"/>
                  </w:tcBorders>
                  <w:vAlign w:val="center"/>
                </w:tcPr>
                <w:p w14:paraId="7256AFAA">
                  <w:pPr>
                    <w:pStyle w:val="39"/>
                    <w:rPr>
                      <w:szCs w:val="21"/>
                    </w:rPr>
                  </w:pPr>
                </w:p>
              </w:tc>
              <w:tc>
                <w:tcPr>
                  <w:tcW w:w="330" w:type="pct"/>
                  <w:vMerge w:val="continue"/>
                  <w:tcBorders>
                    <w:tl2br w:val="nil"/>
                    <w:tr2bl w:val="nil"/>
                  </w:tcBorders>
                  <w:vAlign w:val="center"/>
                </w:tcPr>
                <w:p w14:paraId="7B8D8837">
                  <w:pPr>
                    <w:pStyle w:val="39"/>
                    <w:rPr>
                      <w:szCs w:val="21"/>
                    </w:rPr>
                  </w:pPr>
                </w:p>
              </w:tc>
              <w:tc>
                <w:tcPr>
                  <w:tcW w:w="245" w:type="pct"/>
                  <w:vMerge w:val="continue"/>
                  <w:tcBorders>
                    <w:tl2br w:val="nil"/>
                    <w:tr2bl w:val="nil"/>
                  </w:tcBorders>
                  <w:vAlign w:val="center"/>
                </w:tcPr>
                <w:p w14:paraId="6C0A83B5">
                  <w:pPr>
                    <w:pStyle w:val="39"/>
                    <w:rPr>
                      <w:szCs w:val="21"/>
                    </w:rPr>
                  </w:pPr>
                </w:p>
              </w:tc>
              <w:tc>
                <w:tcPr>
                  <w:tcW w:w="325" w:type="pct"/>
                  <w:vMerge w:val="continue"/>
                  <w:tcBorders>
                    <w:tl2br w:val="nil"/>
                    <w:tr2bl w:val="nil"/>
                  </w:tcBorders>
                  <w:vAlign w:val="center"/>
                </w:tcPr>
                <w:p w14:paraId="3FBA9C38">
                  <w:pPr>
                    <w:pStyle w:val="39"/>
                    <w:rPr>
                      <w:szCs w:val="21"/>
                    </w:rPr>
                  </w:pPr>
                </w:p>
              </w:tc>
              <w:tc>
                <w:tcPr>
                  <w:tcW w:w="297" w:type="pct"/>
                  <w:vMerge w:val="continue"/>
                  <w:tcBorders>
                    <w:tl2br w:val="nil"/>
                    <w:tr2bl w:val="nil"/>
                  </w:tcBorders>
                  <w:vAlign w:val="center"/>
                </w:tcPr>
                <w:p w14:paraId="05E84A9F">
                  <w:pPr>
                    <w:pStyle w:val="39"/>
                    <w:rPr>
                      <w:szCs w:val="21"/>
                    </w:rPr>
                  </w:pPr>
                </w:p>
              </w:tc>
            </w:tr>
            <w:tr w14:paraId="44E305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continue"/>
                  <w:tcBorders>
                    <w:tl2br w:val="nil"/>
                    <w:tr2bl w:val="nil"/>
                  </w:tcBorders>
                  <w:vAlign w:val="center"/>
                </w:tcPr>
                <w:p w14:paraId="6D48A87D">
                  <w:pPr>
                    <w:pStyle w:val="39"/>
                    <w:rPr>
                      <w:szCs w:val="21"/>
                    </w:rPr>
                  </w:pPr>
                </w:p>
              </w:tc>
              <w:tc>
                <w:tcPr>
                  <w:tcW w:w="259" w:type="pct"/>
                  <w:vMerge w:val="continue"/>
                  <w:tcBorders>
                    <w:tl2br w:val="nil"/>
                    <w:tr2bl w:val="nil"/>
                  </w:tcBorders>
                  <w:vAlign w:val="center"/>
                </w:tcPr>
                <w:p w14:paraId="103C9224">
                  <w:pPr>
                    <w:pStyle w:val="39"/>
                    <w:rPr>
                      <w:szCs w:val="21"/>
                    </w:rPr>
                  </w:pPr>
                </w:p>
              </w:tc>
              <w:tc>
                <w:tcPr>
                  <w:tcW w:w="373" w:type="pct"/>
                  <w:vMerge w:val="continue"/>
                  <w:tcBorders>
                    <w:tl2br w:val="nil"/>
                    <w:tr2bl w:val="nil"/>
                  </w:tcBorders>
                  <w:vAlign w:val="center"/>
                </w:tcPr>
                <w:p w14:paraId="506AE823">
                  <w:pPr>
                    <w:adjustRightInd w:val="0"/>
                    <w:snapToGrid w:val="0"/>
                    <w:spacing w:line="240" w:lineRule="auto"/>
                    <w:ind w:firstLine="0" w:firstLineChars="0"/>
                    <w:jc w:val="center"/>
                    <w:rPr>
                      <w:sz w:val="21"/>
                      <w:szCs w:val="21"/>
                    </w:rPr>
                  </w:pPr>
                </w:p>
              </w:tc>
              <w:tc>
                <w:tcPr>
                  <w:tcW w:w="270" w:type="pct"/>
                  <w:vMerge w:val="continue"/>
                  <w:tcBorders>
                    <w:tl2br w:val="nil"/>
                    <w:tr2bl w:val="nil"/>
                  </w:tcBorders>
                  <w:vAlign w:val="center"/>
                </w:tcPr>
                <w:p w14:paraId="51D3B244">
                  <w:pPr>
                    <w:adjustRightInd w:val="0"/>
                    <w:snapToGrid w:val="0"/>
                    <w:spacing w:line="240" w:lineRule="auto"/>
                    <w:ind w:firstLine="0" w:firstLineChars="0"/>
                    <w:jc w:val="center"/>
                    <w:rPr>
                      <w:sz w:val="21"/>
                      <w:szCs w:val="21"/>
                    </w:rPr>
                  </w:pPr>
                </w:p>
              </w:tc>
              <w:tc>
                <w:tcPr>
                  <w:tcW w:w="344" w:type="pct"/>
                  <w:vMerge w:val="continue"/>
                  <w:tcBorders>
                    <w:tl2br w:val="nil"/>
                    <w:tr2bl w:val="nil"/>
                  </w:tcBorders>
                  <w:vAlign w:val="center"/>
                </w:tcPr>
                <w:p w14:paraId="72D700FF">
                  <w:pPr>
                    <w:adjustRightInd w:val="0"/>
                    <w:snapToGrid w:val="0"/>
                    <w:spacing w:line="240" w:lineRule="auto"/>
                    <w:ind w:firstLine="0" w:firstLineChars="0"/>
                    <w:jc w:val="center"/>
                    <w:rPr>
                      <w:sz w:val="21"/>
                      <w:szCs w:val="21"/>
                    </w:rPr>
                  </w:pPr>
                </w:p>
              </w:tc>
              <w:tc>
                <w:tcPr>
                  <w:tcW w:w="255" w:type="pct"/>
                  <w:vMerge w:val="continue"/>
                  <w:tcBorders>
                    <w:tl2br w:val="nil"/>
                    <w:tr2bl w:val="nil"/>
                  </w:tcBorders>
                  <w:vAlign w:val="center"/>
                </w:tcPr>
                <w:p w14:paraId="4F050040">
                  <w:pPr>
                    <w:pStyle w:val="39"/>
                    <w:rPr>
                      <w:szCs w:val="21"/>
                    </w:rPr>
                  </w:pPr>
                </w:p>
              </w:tc>
              <w:tc>
                <w:tcPr>
                  <w:tcW w:w="245" w:type="pct"/>
                  <w:vMerge w:val="continue"/>
                  <w:tcBorders>
                    <w:tl2br w:val="nil"/>
                    <w:tr2bl w:val="nil"/>
                  </w:tcBorders>
                  <w:vAlign w:val="center"/>
                </w:tcPr>
                <w:p w14:paraId="0DC94CCB">
                  <w:pPr>
                    <w:pStyle w:val="39"/>
                    <w:rPr>
                      <w:szCs w:val="21"/>
                    </w:rPr>
                  </w:pPr>
                </w:p>
              </w:tc>
              <w:tc>
                <w:tcPr>
                  <w:tcW w:w="246" w:type="pct"/>
                  <w:vMerge w:val="continue"/>
                  <w:tcBorders>
                    <w:tl2br w:val="nil"/>
                    <w:tr2bl w:val="nil"/>
                  </w:tcBorders>
                  <w:vAlign w:val="center"/>
                </w:tcPr>
                <w:p w14:paraId="7D50A714">
                  <w:pPr>
                    <w:pStyle w:val="39"/>
                    <w:rPr>
                      <w:szCs w:val="21"/>
                    </w:rPr>
                  </w:pPr>
                </w:p>
              </w:tc>
              <w:tc>
                <w:tcPr>
                  <w:tcW w:w="251" w:type="pct"/>
                  <w:vMerge w:val="continue"/>
                  <w:tcBorders>
                    <w:tl2br w:val="nil"/>
                    <w:tr2bl w:val="nil"/>
                  </w:tcBorders>
                  <w:vAlign w:val="center"/>
                </w:tcPr>
                <w:p w14:paraId="44F64BDC">
                  <w:pPr>
                    <w:pStyle w:val="39"/>
                    <w:rPr>
                      <w:szCs w:val="21"/>
                    </w:rPr>
                  </w:pPr>
                </w:p>
              </w:tc>
              <w:tc>
                <w:tcPr>
                  <w:tcW w:w="246" w:type="pct"/>
                  <w:tcBorders>
                    <w:tl2br w:val="nil"/>
                    <w:tr2bl w:val="nil"/>
                  </w:tcBorders>
                  <w:vAlign w:val="center"/>
                </w:tcPr>
                <w:p w14:paraId="36951970">
                  <w:pPr>
                    <w:pStyle w:val="39"/>
                    <w:rPr>
                      <w:szCs w:val="21"/>
                    </w:rPr>
                  </w:pPr>
                  <w:r>
                    <w:rPr>
                      <w:rFonts w:hint="eastAsia"/>
                      <w:szCs w:val="21"/>
                    </w:rPr>
                    <w:t>北</w:t>
                  </w:r>
                </w:p>
              </w:tc>
              <w:tc>
                <w:tcPr>
                  <w:tcW w:w="251" w:type="pct"/>
                  <w:tcBorders>
                    <w:tl2br w:val="nil"/>
                    <w:tr2bl w:val="nil"/>
                  </w:tcBorders>
                  <w:vAlign w:val="center"/>
                </w:tcPr>
                <w:p w14:paraId="5906C9C9">
                  <w:pPr>
                    <w:pStyle w:val="39"/>
                    <w:rPr>
                      <w:szCs w:val="21"/>
                    </w:rPr>
                  </w:pPr>
                  <w:r>
                    <w:rPr>
                      <w:rFonts w:hint="eastAsia"/>
                      <w:szCs w:val="21"/>
                    </w:rPr>
                    <w:t>65</w:t>
                  </w:r>
                </w:p>
              </w:tc>
              <w:tc>
                <w:tcPr>
                  <w:tcW w:w="246" w:type="pct"/>
                  <w:tcBorders>
                    <w:tl2br w:val="nil"/>
                    <w:tr2bl w:val="nil"/>
                  </w:tcBorders>
                  <w:vAlign w:val="center"/>
                </w:tcPr>
                <w:p w14:paraId="11A0BDD9">
                  <w:pPr>
                    <w:pStyle w:val="39"/>
                    <w:rPr>
                      <w:szCs w:val="21"/>
                    </w:rPr>
                  </w:pPr>
                  <w:r>
                    <w:rPr>
                      <w:rFonts w:hint="eastAsia"/>
                      <w:szCs w:val="21"/>
                    </w:rPr>
                    <w:t>北</w:t>
                  </w:r>
                </w:p>
              </w:tc>
              <w:tc>
                <w:tcPr>
                  <w:tcW w:w="251" w:type="pct"/>
                  <w:tcBorders>
                    <w:tl2br w:val="nil"/>
                    <w:tr2bl w:val="nil"/>
                  </w:tcBorders>
                  <w:vAlign w:val="center"/>
                </w:tcPr>
                <w:p w14:paraId="18AE54CA">
                  <w:pPr>
                    <w:pStyle w:val="39"/>
                    <w:rPr>
                      <w:szCs w:val="21"/>
                    </w:rPr>
                  </w:pPr>
                  <w:r>
                    <w:rPr>
                      <w:rFonts w:hint="eastAsia"/>
                      <w:szCs w:val="21"/>
                    </w:rPr>
                    <w:t>46.8</w:t>
                  </w:r>
                </w:p>
              </w:tc>
              <w:tc>
                <w:tcPr>
                  <w:tcW w:w="385" w:type="pct"/>
                  <w:vMerge w:val="continue"/>
                  <w:tcBorders>
                    <w:tl2br w:val="nil"/>
                    <w:tr2bl w:val="nil"/>
                  </w:tcBorders>
                  <w:vAlign w:val="center"/>
                </w:tcPr>
                <w:p w14:paraId="04B84C41">
                  <w:pPr>
                    <w:pStyle w:val="39"/>
                    <w:rPr>
                      <w:szCs w:val="21"/>
                    </w:rPr>
                  </w:pPr>
                </w:p>
              </w:tc>
              <w:tc>
                <w:tcPr>
                  <w:tcW w:w="330" w:type="pct"/>
                  <w:vMerge w:val="continue"/>
                  <w:tcBorders>
                    <w:tl2br w:val="nil"/>
                    <w:tr2bl w:val="nil"/>
                  </w:tcBorders>
                  <w:vAlign w:val="center"/>
                </w:tcPr>
                <w:p w14:paraId="1C8F9915">
                  <w:pPr>
                    <w:pStyle w:val="39"/>
                    <w:rPr>
                      <w:szCs w:val="21"/>
                    </w:rPr>
                  </w:pPr>
                </w:p>
              </w:tc>
              <w:tc>
                <w:tcPr>
                  <w:tcW w:w="245" w:type="pct"/>
                  <w:vMerge w:val="continue"/>
                  <w:tcBorders>
                    <w:tl2br w:val="nil"/>
                    <w:tr2bl w:val="nil"/>
                  </w:tcBorders>
                  <w:vAlign w:val="center"/>
                </w:tcPr>
                <w:p w14:paraId="0400F12F">
                  <w:pPr>
                    <w:pStyle w:val="39"/>
                    <w:rPr>
                      <w:szCs w:val="21"/>
                    </w:rPr>
                  </w:pPr>
                </w:p>
              </w:tc>
              <w:tc>
                <w:tcPr>
                  <w:tcW w:w="325" w:type="pct"/>
                  <w:vMerge w:val="continue"/>
                  <w:tcBorders>
                    <w:tl2br w:val="nil"/>
                    <w:tr2bl w:val="nil"/>
                  </w:tcBorders>
                  <w:vAlign w:val="center"/>
                </w:tcPr>
                <w:p w14:paraId="4346D8D8">
                  <w:pPr>
                    <w:pStyle w:val="39"/>
                    <w:rPr>
                      <w:szCs w:val="21"/>
                    </w:rPr>
                  </w:pPr>
                </w:p>
              </w:tc>
              <w:tc>
                <w:tcPr>
                  <w:tcW w:w="297" w:type="pct"/>
                  <w:vMerge w:val="continue"/>
                  <w:tcBorders>
                    <w:tl2br w:val="nil"/>
                    <w:tr2bl w:val="nil"/>
                  </w:tcBorders>
                  <w:vAlign w:val="center"/>
                </w:tcPr>
                <w:p w14:paraId="4CA6B49F">
                  <w:pPr>
                    <w:pStyle w:val="39"/>
                    <w:rPr>
                      <w:szCs w:val="21"/>
                    </w:rPr>
                  </w:pPr>
                </w:p>
              </w:tc>
            </w:tr>
            <w:tr w14:paraId="22A3A8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restart"/>
                  <w:tcBorders>
                    <w:tl2br w:val="nil"/>
                    <w:tr2bl w:val="nil"/>
                  </w:tcBorders>
                  <w:vAlign w:val="center"/>
                </w:tcPr>
                <w:p w14:paraId="434E95AA">
                  <w:pPr>
                    <w:pStyle w:val="39"/>
                    <w:numPr>
                      <w:ilvl w:val="0"/>
                      <w:numId w:val="8"/>
                    </w:numPr>
                    <w:rPr>
                      <w:szCs w:val="21"/>
                    </w:rPr>
                  </w:pPr>
                </w:p>
              </w:tc>
              <w:tc>
                <w:tcPr>
                  <w:tcW w:w="259" w:type="pct"/>
                  <w:vMerge w:val="continue"/>
                  <w:tcBorders>
                    <w:tl2br w:val="nil"/>
                    <w:tr2bl w:val="nil"/>
                  </w:tcBorders>
                  <w:vAlign w:val="center"/>
                </w:tcPr>
                <w:p w14:paraId="3A0A6A63">
                  <w:pPr>
                    <w:pStyle w:val="39"/>
                    <w:rPr>
                      <w:szCs w:val="21"/>
                    </w:rPr>
                  </w:pPr>
                </w:p>
              </w:tc>
              <w:tc>
                <w:tcPr>
                  <w:tcW w:w="373" w:type="pct"/>
                  <w:vMerge w:val="restart"/>
                  <w:tcBorders>
                    <w:tl2br w:val="nil"/>
                    <w:tr2bl w:val="nil"/>
                  </w:tcBorders>
                  <w:vAlign w:val="center"/>
                </w:tcPr>
                <w:p w14:paraId="45D0EAB4">
                  <w:pPr>
                    <w:pStyle w:val="46"/>
                    <w:snapToGrid w:val="0"/>
                    <w:spacing w:line="240" w:lineRule="auto"/>
                    <w:ind w:firstLine="0" w:firstLineChars="0"/>
                    <w:jc w:val="center"/>
                    <w:rPr>
                      <w:sz w:val="21"/>
                      <w:szCs w:val="21"/>
                    </w:rPr>
                  </w:pPr>
                  <w:r>
                    <w:rPr>
                      <w:rFonts w:hint="eastAsia"/>
                      <w:kern w:val="2"/>
                      <w:sz w:val="21"/>
                      <w:szCs w:val="21"/>
                    </w:rPr>
                    <w:t>数控车床</w:t>
                  </w:r>
                </w:p>
              </w:tc>
              <w:tc>
                <w:tcPr>
                  <w:tcW w:w="270" w:type="pct"/>
                  <w:vMerge w:val="restart"/>
                  <w:tcBorders>
                    <w:tl2br w:val="nil"/>
                    <w:tr2bl w:val="nil"/>
                  </w:tcBorders>
                  <w:vAlign w:val="center"/>
                </w:tcPr>
                <w:p w14:paraId="1F3D1237">
                  <w:pPr>
                    <w:pStyle w:val="46"/>
                    <w:snapToGrid w:val="0"/>
                    <w:spacing w:line="240" w:lineRule="auto"/>
                    <w:ind w:firstLine="0" w:firstLineChars="0"/>
                    <w:jc w:val="center"/>
                    <w:rPr>
                      <w:sz w:val="21"/>
                      <w:szCs w:val="21"/>
                    </w:rPr>
                  </w:pPr>
                  <w:r>
                    <w:rPr>
                      <w:rFonts w:hint="eastAsia"/>
                      <w:kern w:val="2"/>
                      <w:sz w:val="21"/>
                      <w:szCs w:val="21"/>
                    </w:rPr>
                    <w:t>20</w:t>
                  </w:r>
                </w:p>
              </w:tc>
              <w:tc>
                <w:tcPr>
                  <w:tcW w:w="344" w:type="pct"/>
                  <w:vMerge w:val="restart"/>
                  <w:tcBorders>
                    <w:tl2br w:val="nil"/>
                    <w:tr2bl w:val="nil"/>
                  </w:tcBorders>
                  <w:vAlign w:val="center"/>
                </w:tcPr>
                <w:p w14:paraId="10CC91D1">
                  <w:pPr>
                    <w:adjustRightInd w:val="0"/>
                    <w:snapToGrid w:val="0"/>
                    <w:spacing w:line="240" w:lineRule="auto"/>
                    <w:ind w:firstLine="0" w:firstLineChars="0"/>
                    <w:jc w:val="center"/>
                    <w:rPr>
                      <w:sz w:val="21"/>
                      <w:szCs w:val="21"/>
                    </w:rPr>
                  </w:pPr>
                  <w:r>
                    <w:rPr>
                      <w:rFonts w:hint="eastAsia"/>
                      <w:sz w:val="21"/>
                      <w:szCs w:val="21"/>
                    </w:rPr>
                    <w:t>78</w:t>
                  </w:r>
                </w:p>
              </w:tc>
              <w:tc>
                <w:tcPr>
                  <w:tcW w:w="255" w:type="pct"/>
                  <w:vMerge w:val="continue"/>
                  <w:tcBorders>
                    <w:tl2br w:val="nil"/>
                    <w:tr2bl w:val="nil"/>
                  </w:tcBorders>
                  <w:vAlign w:val="center"/>
                </w:tcPr>
                <w:p w14:paraId="4B515AFB">
                  <w:pPr>
                    <w:pStyle w:val="39"/>
                    <w:rPr>
                      <w:szCs w:val="21"/>
                    </w:rPr>
                  </w:pPr>
                </w:p>
              </w:tc>
              <w:tc>
                <w:tcPr>
                  <w:tcW w:w="245" w:type="pct"/>
                  <w:vMerge w:val="restart"/>
                  <w:tcBorders>
                    <w:tl2br w:val="nil"/>
                    <w:tr2bl w:val="nil"/>
                  </w:tcBorders>
                  <w:vAlign w:val="center"/>
                </w:tcPr>
                <w:p w14:paraId="762780BC">
                  <w:pPr>
                    <w:pStyle w:val="39"/>
                    <w:rPr>
                      <w:szCs w:val="21"/>
                    </w:rPr>
                  </w:pPr>
                  <w:r>
                    <w:rPr>
                      <w:rFonts w:hint="eastAsia"/>
                      <w:szCs w:val="21"/>
                    </w:rPr>
                    <w:t>120</w:t>
                  </w:r>
                </w:p>
              </w:tc>
              <w:tc>
                <w:tcPr>
                  <w:tcW w:w="246" w:type="pct"/>
                  <w:vMerge w:val="restart"/>
                  <w:tcBorders>
                    <w:tl2br w:val="nil"/>
                    <w:tr2bl w:val="nil"/>
                  </w:tcBorders>
                  <w:vAlign w:val="center"/>
                </w:tcPr>
                <w:p w14:paraId="38A097D2">
                  <w:pPr>
                    <w:pStyle w:val="39"/>
                    <w:rPr>
                      <w:szCs w:val="21"/>
                    </w:rPr>
                  </w:pPr>
                  <w:r>
                    <w:rPr>
                      <w:rFonts w:hint="eastAsia"/>
                      <w:szCs w:val="21"/>
                    </w:rPr>
                    <w:t>248</w:t>
                  </w:r>
                </w:p>
              </w:tc>
              <w:tc>
                <w:tcPr>
                  <w:tcW w:w="251" w:type="pct"/>
                  <w:vMerge w:val="restart"/>
                  <w:tcBorders>
                    <w:tl2br w:val="nil"/>
                    <w:tr2bl w:val="nil"/>
                  </w:tcBorders>
                  <w:vAlign w:val="center"/>
                </w:tcPr>
                <w:p w14:paraId="4C51483D">
                  <w:pPr>
                    <w:pStyle w:val="39"/>
                    <w:rPr>
                      <w:szCs w:val="21"/>
                    </w:rPr>
                  </w:pPr>
                  <w:r>
                    <w:rPr>
                      <w:rFonts w:hint="eastAsia"/>
                      <w:szCs w:val="21"/>
                    </w:rPr>
                    <w:t>1</w:t>
                  </w:r>
                </w:p>
              </w:tc>
              <w:tc>
                <w:tcPr>
                  <w:tcW w:w="246" w:type="pct"/>
                  <w:tcBorders>
                    <w:tl2br w:val="nil"/>
                    <w:tr2bl w:val="nil"/>
                  </w:tcBorders>
                  <w:vAlign w:val="center"/>
                </w:tcPr>
                <w:p w14:paraId="218C416C">
                  <w:pPr>
                    <w:pStyle w:val="39"/>
                    <w:rPr>
                      <w:szCs w:val="21"/>
                    </w:rPr>
                  </w:pPr>
                  <w:r>
                    <w:rPr>
                      <w:rFonts w:hint="eastAsia"/>
                      <w:szCs w:val="21"/>
                    </w:rPr>
                    <w:t>东</w:t>
                  </w:r>
                </w:p>
              </w:tc>
              <w:tc>
                <w:tcPr>
                  <w:tcW w:w="251" w:type="pct"/>
                  <w:tcBorders>
                    <w:tl2br w:val="nil"/>
                    <w:tr2bl w:val="nil"/>
                  </w:tcBorders>
                  <w:vAlign w:val="center"/>
                </w:tcPr>
                <w:p w14:paraId="33782EEF">
                  <w:pPr>
                    <w:pStyle w:val="39"/>
                    <w:rPr>
                      <w:szCs w:val="21"/>
                    </w:rPr>
                  </w:pPr>
                  <w:r>
                    <w:rPr>
                      <w:rFonts w:hint="eastAsia"/>
                      <w:szCs w:val="21"/>
                    </w:rPr>
                    <w:t>78</w:t>
                  </w:r>
                </w:p>
              </w:tc>
              <w:tc>
                <w:tcPr>
                  <w:tcW w:w="246" w:type="pct"/>
                  <w:tcBorders>
                    <w:tl2br w:val="nil"/>
                    <w:tr2bl w:val="nil"/>
                  </w:tcBorders>
                  <w:vAlign w:val="center"/>
                </w:tcPr>
                <w:p w14:paraId="702C40D3">
                  <w:pPr>
                    <w:pStyle w:val="39"/>
                    <w:rPr>
                      <w:szCs w:val="21"/>
                    </w:rPr>
                  </w:pPr>
                  <w:r>
                    <w:rPr>
                      <w:rFonts w:hint="eastAsia"/>
                      <w:szCs w:val="21"/>
                    </w:rPr>
                    <w:t>东</w:t>
                  </w:r>
                </w:p>
              </w:tc>
              <w:tc>
                <w:tcPr>
                  <w:tcW w:w="251" w:type="pct"/>
                  <w:tcBorders>
                    <w:tl2br w:val="nil"/>
                    <w:tr2bl w:val="nil"/>
                  </w:tcBorders>
                  <w:vAlign w:val="center"/>
                </w:tcPr>
                <w:p w14:paraId="0FDBE662">
                  <w:pPr>
                    <w:pStyle w:val="39"/>
                    <w:rPr>
                      <w:szCs w:val="21"/>
                    </w:rPr>
                  </w:pPr>
                  <w:r>
                    <w:rPr>
                      <w:rFonts w:hint="eastAsia"/>
                      <w:szCs w:val="21"/>
                    </w:rPr>
                    <w:t>53.2</w:t>
                  </w:r>
                </w:p>
              </w:tc>
              <w:tc>
                <w:tcPr>
                  <w:tcW w:w="385" w:type="pct"/>
                  <w:vMerge w:val="continue"/>
                  <w:tcBorders>
                    <w:tl2br w:val="nil"/>
                    <w:tr2bl w:val="nil"/>
                  </w:tcBorders>
                  <w:vAlign w:val="center"/>
                </w:tcPr>
                <w:p w14:paraId="7800D7E0">
                  <w:pPr>
                    <w:pStyle w:val="39"/>
                    <w:rPr>
                      <w:szCs w:val="21"/>
                    </w:rPr>
                  </w:pPr>
                </w:p>
              </w:tc>
              <w:tc>
                <w:tcPr>
                  <w:tcW w:w="330" w:type="pct"/>
                  <w:vMerge w:val="continue"/>
                  <w:tcBorders>
                    <w:tl2br w:val="nil"/>
                    <w:tr2bl w:val="nil"/>
                  </w:tcBorders>
                  <w:vAlign w:val="center"/>
                </w:tcPr>
                <w:p w14:paraId="1C552FF0">
                  <w:pPr>
                    <w:pStyle w:val="39"/>
                    <w:rPr>
                      <w:szCs w:val="21"/>
                    </w:rPr>
                  </w:pPr>
                </w:p>
              </w:tc>
              <w:tc>
                <w:tcPr>
                  <w:tcW w:w="245" w:type="pct"/>
                  <w:vMerge w:val="continue"/>
                  <w:tcBorders>
                    <w:tl2br w:val="nil"/>
                    <w:tr2bl w:val="nil"/>
                  </w:tcBorders>
                  <w:vAlign w:val="center"/>
                </w:tcPr>
                <w:p w14:paraId="0FD38E68">
                  <w:pPr>
                    <w:pStyle w:val="39"/>
                    <w:rPr>
                      <w:szCs w:val="21"/>
                    </w:rPr>
                  </w:pPr>
                </w:p>
              </w:tc>
              <w:tc>
                <w:tcPr>
                  <w:tcW w:w="325" w:type="pct"/>
                  <w:vMerge w:val="continue"/>
                  <w:tcBorders>
                    <w:tl2br w:val="nil"/>
                    <w:tr2bl w:val="nil"/>
                  </w:tcBorders>
                  <w:vAlign w:val="center"/>
                </w:tcPr>
                <w:p w14:paraId="4ACCE713">
                  <w:pPr>
                    <w:pStyle w:val="39"/>
                    <w:rPr>
                      <w:szCs w:val="21"/>
                    </w:rPr>
                  </w:pPr>
                </w:p>
              </w:tc>
              <w:tc>
                <w:tcPr>
                  <w:tcW w:w="297" w:type="pct"/>
                  <w:vMerge w:val="continue"/>
                  <w:tcBorders>
                    <w:tl2br w:val="nil"/>
                    <w:tr2bl w:val="nil"/>
                  </w:tcBorders>
                  <w:vAlign w:val="center"/>
                </w:tcPr>
                <w:p w14:paraId="5D0D99F1">
                  <w:pPr>
                    <w:pStyle w:val="39"/>
                    <w:rPr>
                      <w:szCs w:val="21"/>
                    </w:rPr>
                  </w:pPr>
                </w:p>
              </w:tc>
            </w:tr>
            <w:tr w14:paraId="432D76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continue"/>
                  <w:tcBorders>
                    <w:tl2br w:val="nil"/>
                    <w:tr2bl w:val="nil"/>
                  </w:tcBorders>
                  <w:vAlign w:val="center"/>
                </w:tcPr>
                <w:p w14:paraId="5B7D32D3">
                  <w:pPr>
                    <w:pStyle w:val="39"/>
                    <w:rPr>
                      <w:szCs w:val="21"/>
                    </w:rPr>
                  </w:pPr>
                </w:p>
              </w:tc>
              <w:tc>
                <w:tcPr>
                  <w:tcW w:w="259" w:type="pct"/>
                  <w:vMerge w:val="continue"/>
                  <w:tcBorders>
                    <w:tl2br w:val="nil"/>
                    <w:tr2bl w:val="nil"/>
                  </w:tcBorders>
                  <w:vAlign w:val="center"/>
                </w:tcPr>
                <w:p w14:paraId="7FBE424D">
                  <w:pPr>
                    <w:pStyle w:val="39"/>
                    <w:rPr>
                      <w:szCs w:val="21"/>
                    </w:rPr>
                  </w:pPr>
                </w:p>
              </w:tc>
              <w:tc>
                <w:tcPr>
                  <w:tcW w:w="373" w:type="pct"/>
                  <w:vMerge w:val="continue"/>
                  <w:tcBorders>
                    <w:tl2br w:val="nil"/>
                    <w:tr2bl w:val="nil"/>
                  </w:tcBorders>
                  <w:vAlign w:val="center"/>
                </w:tcPr>
                <w:p w14:paraId="06214259">
                  <w:pPr>
                    <w:adjustRightInd w:val="0"/>
                    <w:snapToGrid w:val="0"/>
                    <w:spacing w:line="240" w:lineRule="auto"/>
                    <w:ind w:firstLine="0" w:firstLineChars="0"/>
                    <w:jc w:val="center"/>
                    <w:rPr>
                      <w:sz w:val="21"/>
                      <w:szCs w:val="21"/>
                    </w:rPr>
                  </w:pPr>
                </w:p>
              </w:tc>
              <w:tc>
                <w:tcPr>
                  <w:tcW w:w="270" w:type="pct"/>
                  <w:vMerge w:val="continue"/>
                  <w:tcBorders>
                    <w:tl2br w:val="nil"/>
                    <w:tr2bl w:val="nil"/>
                  </w:tcBorders>
                  <w:vAlign w:val="center"/>
                </w:tcPr>
                <w:p w14:paraId="69FD14FD">
                  <w:pPr>
                    <w:adjustRightInd w:val="0"/>
                    <w:snapToGrid w:val="0"/>
                    <w:spacing w:line="240" w:lineRule="auto"/>
                    <w:ind w:firstLine="0" w:firstLineChars="0"/>
                    <w:jc w:val="center"/>
                    <w:rPr>
                      <w:sz w:val="21"/>
                      <w:szCs w:val="21"/>
                    </w:rPr>
                  </w:pPr>
                </w:p>
              </w:tc>
              <w:tc>
                <w:tcPr>
                  <w:tcW w:w="344" w:type="pct"/>
                  <w:vMerge w:val="continue"/>
                  <w:tcBorders>
                    <w:tl2br w:val="nil"/>
                    <w:tr2bl w:val="nil"/>
                  </w:tcBorders>
                  <w:vAlign w:val="center"/>
                </w:tcPr>
                <w:p w14:paraId="1C8E9943">
                  <w:pPr>
                    <w:adjustRightInd w:val="0"/>
                    <w:snapToGrid w:val="0"/>
                    <w:spacing w:line="240" w:lineRule="auto"/>
                    <w:ind w:firstLine="0" w:firstLineChars="0"/>
                    <w:jc w:val="center"/>
                    <w:rPr>
                      <w:sz w:val="21"/>
                      <w:szCs w:val="21"/>
                    </w:rPr>
                  </w:pPr>
                </w:p>
              </w:tc>
              <w:tc>
                <w:tcPr>
                  <w:tcW w:w="255" w:type="pct"/>
                  <w:vMerge w:val="continue"/>
                  <w:tcBorders>
                    <w:tl2br w:val="nil"/>
                    <w:tr2bl w:val="nil"/>
                  </w:tcBorders>
                  <w:vAlign w:val="center"/>
                </w:tcPr>
                <w:p w14:paraId="67F53F0B">
                  <w:pPr>
                    <w:pStyle w:val="39"/>
                    <w:rPr>
                      <w:szCs w:val="21"/>
                    </w:rPr>
                  </w:pPr>
                </w:p>
              </w:tc>
              <w:tc>
                <w:tcPr>
                  <w:tcW w:w="245" w:type="pct"/>
                  <w:vMerge w:val="continue"/>
                  <w:tcBorders>
                    <w:tl2br w:val="nil"/>
                    <w:tr2bl w:val="nil"/>
                  </w:tcBorders>
                  <w:vAlign w:val="center"/>
                </w:tcPr>
                <w:p w14:paraId="07945259">
                  <w:pPr>
                    <w:pStyle w:val="39"/>
                    <w:rPr>
                      <w:szCs w:val="21"/>
                    </w:rPr>
                  </w:pPr>
                </w:p>
              </w:tc>
              <w:tc>
                <w:tcPr>
                  <w:tcW w:w="246" w:type="pct"/>
                  <w:vMerge w:val="continue"/>
                  <w:tcBorders>
                    <w:tl2br w:val="nil"/>
                    <w:tr2bl w:val="nil"/>
                  </w:tcBorders>
                  <w:vAlign w:val="center"/>
                </w:tcPr>
                <w:p w14:paraId="4B7B6A52">
                  <w:pPr>
                    <w:pStyle w:val="39"/>
                    <w:rPr>
                      <w:szCs w:val="21"/>
                    </w:rPr>
                  </w:pPr>
                </w:p>
              </w:tc>
              <w:tc>
                <w:tcPr>
                  <w:tcW w:w="251" w:type="pct"/>
                  <w:vMerge w:val="continue"/>
                  <w:tcBorders>
                    <w:tl2br w:val="nil"/>
                    <w:tr2bl w:val="nil"/>
                  </w:tcBorders>
                  <w:vAlign w:val="center"/>
                </w:tcPr>
                <w:p w14:paraId="0E435B67">
                  <w:pPr>
                    <w:pStyle w:val="39"/>
                    <w:rPr>
                      <w:szCs w:val="21"/>
                    </w:rPr>
                  </w:pPr>
                </w:p>
              </w:tc>
              <w:tc>
                <w:tcPr>
                  <w:tcW w:w="246" w:type="pct"/>
                  <w:tcBorders>
                    <w:tl2br w:val="nil"/>
                    <w:tr2bl w:val="nil"/>
                  </w:tcBorders>
                  <w:vAlign w:val="center"/>
                </w:tcPr>
                <w:p w14:paraId="7F63C61A">
                  <w:pPr>
                    <w:pStyle w:val="39"/>
                    <w:rPr>
                      <w:szCs w:val="21"/>
                    </w:rPr>
                  </w:pPr>
                  <w:r>
                    <w:rPr>
                      <w:rFonts w:hint="eastAsia"/>
                      <w:szCs w:val="21"/>
                    </w:rPr>
                    <w:t>南</w:t>
                  </w:r>
                </w:p>
              </w:tc>
              <w:tc>
                <w:tcPr>
                  <w:tcW w:w="251" w:type="pct"/>
                  <w:tcBorders>
                    <w:tl2br w:val="nil"/>
                    <w:tr2bl w:val="nil"/>
                  </w:tcBorders>
                  <w:vAlign w:val="center"/>
                </w:tcPr>
                <w:p w14:paraId="540DD78B">
                  <w:pPr>
                    <w:pStyle w:val="39"/>
                    <w:rPr>
                      <w:szCs w:val="21"/>
                    </w:rPr>
                  </w:pPr>
                  <w:r>
                    <w:rPr>
                      <w:rFonts w:hint="eastAsia"/>
                      <w:szCs w:val="21"/>
                    </w:rPr>
                    <w:t>122</w:t>
                  </w:r>
                </w:p>
              </w:tc>
              <w:tc>
                <w:tcPr>
                  <w:tcW w:w="246" w:type="pct"/>
                  <w:tcBorders>
                    <w:tl2br w:val="nil"/>
                    <w:tr2bl w:val="nil"/>
                  </w:tcBorders>
                  <w:vAlign w:val="center"/>
                </w:tcPr>
                <w:p w14:paraId="00BF195B">
                  <w:pPr>
                    <w:pStyle w:val="39"/>
                    <w:rPr>
                      <w:szCs w:val="21"/>
                    </w:rPr>
                  </w:pPr>
                  <w:r>
                    <w:rPr>
                      <w:rFonts w:hint="eastAsia"/>
                      <w:szCs w:val="21"/>
                    </w:rPr>
                    <w:t>南</w:t>
                  </w:r>
                </w:p>
              </w:tc>
              <w:tc>
                <w:tcPr>
                  <w:tcW w:w="251" w:type="pct"/>
                  <w:tcBorders>
                    <w:tl2br w:val="nil"/>
                    <w:tr2bl w:val="nil"/>
                  </w:tcBorders>
                  <w:vAlign w:val="center"/>
                </w:tcPr>
                <w:p w14:paraId="7C970060">
                  <w:pPr>
                    <w:pStyle w:val="39"/>
                    <w:rPr>
                      <w:szCs w:val="21"/>
                    </w:rPr>
                  </w:pPr>
                  <w:r>
                    <w:rPr>
                      <w:rFonts w:hint="eastAsia"/>
                      <w:szCs w:val="21"/>
                    </w:rPr>
                    <w:t>49.3</w:t>
                  </w:r>
                </w:p>
              </w:tc>
              <w:tc>
                <w:tcPr>
                  <w:tcW w:w="385" w:type="pct"/>
                  <w:vMerge w:val="continue"/>
                  <w:tcBorders>
                    <w:tl2br w:val="nil"/>
                    <w:tr2bl w:val="nil"/>
                  </w:tcBorders>
                  <w:vAlign w:val="center"/>
                </w:tcPr>
                <w:p w14:paraId="6DC3F33E">
                  <w:pPr>
                    <w:pStyle w:val="39"/>
                    <w:rPr>
                      <w:szCs w:val="21"/>
                    </w:rPr>
                  </w:pPr>
                </w:p>
              </w:tc>
              <w:tc>
                <w:tcPr>
                  <w:tcW w:w="330" w:type="pct"/>
                  <w:vMerge w:val="continue"/>
                  <w:tcBorders>
                    <w:tl2br w:val="nil"/>
                    <w:tr2bl w:val="nil"/>
                  </w:tcBorders>
                  <w:vAlign w:val="center"/>
                </w:tcPr>
                <w:p w14:paraId="32C4A3B2">
                  <w:pPr>
                    <w:pStyle w:val="39"/>
                    <w:rPr>
                      <w:szCs w:val="21"/>
                    </w:rPr>
                  </w:pPr>
                </w:p>
              </w:tc>
              <w:tc>
                <w:tcPr>
                  <w:tcW w:w="245" w:type="pct"/>
                  <w:vMerge w:val="continue"/>
                  <w:tcBorders>
                    <w:tl2br w:val="nil"/>
                    <w:tr2bl w:val="nil"/>
                  </w:tcBorders>
                  <w:vAlign w:val="center"/>
                </w:tcPr>
                <w:p w14:paraId="1A155982">
                  <w:pPr>
                    <w:pStyle w:val="39"/>
                    <w:rPr>
                      <w:szCs w:val="21"/>
                    </w:rPr>
                  </w:pPr>
                </w:p>
              </w:tc>
              <w:tc>
                <w:tcPr>
                  <w:tcW w:w="325" w:type="pct"/>
                  <w:vMerge w:val="continue"/>
                  <w:tcBorders>
                    <w:tl2br w:val="nil"/>
                    <w:tr2bl w:val="nil"/>
                  </w:tcBorders>
                  <w:vAlign w:val="center"/>
                </w:tcPr>
                <w:p w14:paraId="240C7295">
                  <w:pPr>
                    <w:pStyle w:val="39"/>
                    <w:rPr>
                      <w:szCs w:val="21"/>
                    </w:rPr>
                  </w:pPr>
                </w:p>
              </w:tc>
              <w:tc>
                <w:tcPr>
                  <w:tcW w:w="297" w:type="pct"/>
                  <w:vMerge w:val="continue"/>
                  <w:tcBorders>
                    <w:tl2br w:val="nil"/>
                    <w:tr2bl w:val="nil"/>
                  </w:tcBorders>
                  <w:vAlign w:val="center"/>
                </w:tcPr>
                <w:p w14:paraId="163F8A27">
                  <w:pPr>
                    <w:pStyle w:val="39"/>
                    <w:rPr>
                      <w:szCs w:val="21"/>
                    </w:rPr>
                  </w:pPr>
                </w:p>
              </w:tc>
            </w:tr>
            <w:tr w14:paraId="2ACCE6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continue"/>
                  <w:tcBorders>
                    <w:tl2br w:val="nil"/>
                    <w:tr2bl w:val="nil"/>
                  </w:tcBorders>
                  <w:vAlign w:val="center"/>
                </w:tcPr>
                <w:p w14:paraId="7E89FD04">
                  <w:pPr>
                    <w:pStyle w:val="39"/>
                    <w:rPr>
                      <w:szCs w:val="21"/>
                    </w:rPr>
                  </w:pPr>
                </w:p>
              </w:tc>
              <w:tc>
                <w:tcPr>
                  <w:tcW w:w="259" w:type="pct"/>
                  <w:vMerge w:val="continue"/>
                  <w:tcBorders>
                    <w:tl2br w:val="nil"/>
                    <w:tr2bl w:val="nil"/>
                  </w:tcBorders>
                  <w:vAlign w:val="center"/>
                </w:tcPr>
                <w:p w14:paraId="336FFDB9">
                  <w:pPr>
                    <w:pStyle w:val="39"/>
                    <w:rPr>
                      <w:szCs w:val="21"/>
                    </w:rPr>
                  </w:pPr>
                </w:p>
              </w:tc>
              <w:tc>
                <w:tcPr>
                  <w:tcW w:w="373" w:type="pct"/>
                  <w:vMerge w:val="continue"/>
                  <w:tcBorders>
                    <w:tl2br w:val="nil"/>
                    <w:tr2bl w:val="nil"/>
                  </w:tcBorders>
                  <w:vAlign w:val="center"/>
                </w:tcPr>
                <w:p w14:paraId="58B9DE1C">
                  <w:pPr>
                    <w:adjustRightInd w:val="0"/>
                    <w:snapToGrid w:val="0"/>
                    <w:spacing w:line="240" w:lineRule="auto"/>
                    <w:ind w:firstLine="0" w:firstLineChars="0"/>
                    <w:jc w:val="center"/>
                    <w:rPr>
                      <w:sz w:val="21"/>
                      <w:szCs w:val="21"/>
                    </w:rPr>
                  </w:pPr>
                </w:p>
              </w:tc>
              <w:tc>
                <w:tcPr>
                  <w:tcW w:w="270" w:type="pct"/>
                  <w:vMerge w:val="continue"/>
                  <w:tcBorders>
                    <w:tl2br w:val="nil"/>
                    <w:tr2bl w:val="nil"/>
                  </w:tcBorders>
                  <w:vAlign w:val="center"/>
                </w:tcPr>
                <w:p w14:paraId="6017B340">
                  <w:pPr>
                    <w:adjustRightInd w:val="0"/>
                    <w:snapToGrid w:val="0"/>
                    <w:spacing w:line="240" w:lineRule="auto"/>
                    <w:ind w:firstLine="0" w:firstLineChars="0"/>
                    <w:jc w:val="center"/>
                    <w:rPr>
                      <w:sz w:val="21"/>
                      <w:szCs w:val="21"/>
                    </w:rPr>
                  </w:pPr>
                </w:p>
              </w:tc>
              <w:tc>
                <w:tcPr>
                  <w:tcW w:w="344" w:type="pct"/>
                  <w:vMerge w:val="continue"/>
                  <w:tcBorders>
                    <w:tl2br w:val="nil"/>
                    <w:tr2bl w:val="nil"/>
                  </w:tcBorders>
                  <w:vAlign w:val="center"/>
                </w:tcPr>
                <w:p w14:paraId="48C31A52">
                  <w:pPr>
                    <w:adjustRightInd w:val="0"/>
                    <w:snapToGrid w:val="0"/>
                    <w:spacing w:line="240" w:lineRule="auto"/>
                    <w:ind w:firstLine="0" w:firstLineChars="0"/>
                    <w:jc w:val="center"/>
                    <w:rPr>
                      <w:sz w:val="21"/>
                      <w:szCs w:val="21"/>
                    </w:rPr>
                  </w:pPr>
                </w:p>
              </w:tc>
              <w:tc>
                <w:tcPr>
                  <w:tcW w:w="255" w:type="pct"/>
                  <w:vMerge w:val="continue"/>
                  <w:tcBorders>
                    <w:tl2br w:val="nil"/>
                    <w:tr2bl w:val="nil"/>
                  </w:tcBorders>
                  <w:vAlign w:val="center"/>
                </w:tcPr>
                <w:p w14:paraId="6FA42873">
                  <w:pPr>
                    <w:pStyle w:val="39"/>
                    <w:rPr>
                      <w:szCs w:val="21"/>
                    </w:rPr>
                  </w:pPr>
                </w:p>
              </w:tc>
              <w:tc>
                <w:tcPr>
                  <w:tcW w:w="245" w:type="pct"/>
                  <w:vMerge w:val="continue"/>
                  <w:tcBorders>
                    <w:tl2br w:val="nil"/>
                    <w:tr2bl w:val="nil"/>
                  </w:tcBorders>
                  <w:vAlign w:val="center"/>
                </w:tcPr>
                <w:p w14:paraId="22CE5E8C">
                  <w:pPr>
                    <w:pStyle w:val="39"/>
                    <w:rPr>
                      <w:szCs w:val="21"/>
                    </w:rPr>
                  </w:pPr>
                </w:p>
              </w:tc>
              <w:tc>
                <w:tcPr>
                  <w:tcW w:w="246" w:type="pct"/>
                  <w:vMerge w:val="continue"/>
                  <w:tcBorders>
                    <w:tl2br w:val="nil"/>
                    <w:tr2bl w:val="nil"/>
                  </w:tcBorders>
                  <w:vAlign w:val="center"/>
                </w:tcPr>
                <w:p w14:paraId="36ECADDB">
                  <w:pPr>
                    <w:pStyle w:val="39"/>
                    <w:rPr>
                      <w:szCs w:val="21"/>
                    </w:rPr>
                  </w:pPr>
                </w:p>
              </w:tc>
              <w:tc>
                <w:tcPr>
                  <w:tcW w:w="251" w:type="pct"/>
                  <w:vMerge w:val="continue"/>
                  <w:tcBorders>
                    <w:tl2br w:val="nil"/>
                    <w:tr2bl w:val="nil"/>
                  </w:tcBorders>
                  <w:vAlign w:val="center"/>
                </w:tcPr>
                <w:p w14:paraId="76109439">
                  <w:pPr>
                    <w:pStyle w:val="39"/>
                    <w:rPr>
                      <w:szCs w:val="21"/>
                    </w:rPr>
                  </w:pPr>
                </w:p>
              </w:tc>
              <w:tc>
                <w:tcPr>
                  <w:tcW w:w="246" w:type="pct"/>
                  <w:tcBorders>
                    <w:tl2br w:val="nil"/>
                    <w:tr2bl w:val="nil"/>
                  </w:tcBorders>
                  <w:vAlign w:val="center"/>
                </w:tcPr>
                <w:p w14:paraId="37E1E050">
                  <w:pPr>
                    <w:pStyle w:val="39"/>
                    <w:rPr>
                      <w:szCs w:val="21"/>
                    </w:rPr>
                  </w:pPr>
                  <w:r>
                    <w:rPr>
                      <w:rFonts w:hint="eastAsia"/>
                      <w:szCs w:val="21"/>
                    </w:rPr>
                    <w:t>西</w:t>
                  </w:r>
                </w:p>
              </w:tc>
              <w:tc>
                <w:tcPr>
                  <w:tcW w:w="251" w:type="pct"/>
                  <w:tcBorders>
                    <w:tl2br w:val="nil"/>
                    <w:tr2bl w:val="nil"/>
                  </w:tcBorders>
                  <w:vAlign w:val="center"/>
                </w:tcPr>
                <w:p w14:paraId="3EB326B5">
                  <w:pPr>
                    <w:pStyle w:val="39"/>
                    <w:rPr>
                      <w:szCs w:val="21"/>
                    </w:rPr>
                  </w:pPr>
                  <w:r>
                    <w:rPr>
                      <w:rFonts w:hint="eastAsia"/>
                      <w:szCs w:val="21"/>
                    </w:rPr>
                    <w:t>24</w:t>
                  </w:r>
                </w:p>
              </w:tc>
              <w:tc>
                <w:tcPr>
                  <w:tcW w:w="246" w:type="pct"/>
                  <w:tcBorders>
                    <w:tl2br w:val="nil"/>
                    <w:tr2bl w:val="nil"/>
                  </w:tcBorders>
                  <w:vAlign w:val="center"/>
                </w:tcPr>
                <w:p w14:paraId="62EC60E0">
                  <w:pPr>
                    <w:pStyle w:val="39"/>
                    <w:rPr>
                      <w:szCs w:val="21"/>
                    </w:rPr>
                  </w:pPr>
                  <w:r>
                    <w:rPr>
                      <w:rFonts w:hint="eastAsia"/>
                      <w:szCs w:val="21"/>
                    </w:rPr>
                    <w:t>西</w:t>
                  </w:r>
                </w:p>
              </w:tc>
              <w:tc>
                <w:tcPr>
                  <w:tcW w:w="251" w:type="pct"/>
                  <w:tcBorders>
                    <w:tl2br w:val="nil"/>
                    <w:tr2bl w:val="nil"/>
                  </w:tcBorders>
                  <w:vAlign w:val="center"/>
                </w:tcPr>
                <w:p w14:paraId="0CD41601">
                  <w:pPr>
                    <w:pStyle w:val="39"/>
                    <w:rPr>
                      <w:szCs w:val="21"/>
                    </w:rPr>
                  </w:pPr>
                  <w:r>
                    <w:rPr>
                      <w:rFonts w:hint="eastAsia"/>
                      <w:szCs w:val="21"/>
                    </w:rPr>
                    <w:t>63.4</w:t>
                  </w:r>
                </w:p>
              </w:tc>
              <w:tc>
                <w:tcPr>
                  <w:tcW w:w="385" w:type="pct"/>
                  <w:vMerge w:val="continue"/>
                  <w:tcBorders>
                    <w:tl2br w:val="nil"/>
                    <w:tr2bl w:val="nil"/>
                  </w:tcBorders>
                  <w:vAlign w:val="center"/>
                </w:tcPr>
                <w:p w14:paraId="70C31724">
                  <w:pPr>
                    <w:pStyle w:val="39"/>
                    <w:rPr>
                      <w:szCs w:val="21"/>
                    </w:rPr>
                  </w:pPr>
                </w:p>
              </w:tc>
              <w:tc>
                <w:tcPr>
                  <w:tcW w:w="330" w:type="pct"/>
                  <w:vMerge w:val="continue"/>
                  <w:tcBorders>
                    <w:tl2br w:val="nil"/>
                    <w:tr2bl w:val="nil"/>
                  </w:tcBorders>
                  <w:vAlign w:val="center"/>
                </w:tcPr>
                <w:p w14:paraId="1894C40D">
                  <w:pPr>
                    <w:pStyle w:val="39"/>
                    <w:rPr>
                      <w:szCs w:val="21"/>
                    </w:rPr>
                  </w:pPr>
                </w:p>
              </w:tc>
              <w:tc>
                <w:tcPr>
                  <w:tcW w:w="245" w:type="pct"/>
                  <w:vMerge w:val="continue"/>
                  <w:tcBorders>
                    <w:tl2br w:val="nil"/>
                    <w:tr2bl w:val="nil"/>
                  </w:tcBorders>
                  <w:vAlign w:val="center"/>
                </w:tcPr>
                <w:p w14:paraId="69235F18">
                  <w:pPr>
                    <w:pStyle w:val="39"/>
                    <w:rPr>
                      <w:szCs w:val="21"/>
                    </w:rPr>
                  </w:pPr>
                </w:p>
              </w:tc>
              <w:tc>
                <w:tcPr>
                  <w:tcW w:w="325" w:type="pct"/>
                  <w:vMerge w:val="continue"/>
                  <w:tcBorders>
                    <w:tl2br w:val="nil"/>
                    <w:tr2bl w:val="nil"/>
                  </w:tcBorders>
                  <w:vAlign w:val="center"/>
                </w:tcPr>
                <w:p w14:paraId="3C6A2256">
                  <w:pPr>
                    <w:pStyle w:val="39"/>
                    <w:rPr>
                      <w:szCs w:val="21"/>
                    </w:rPr>
                  </w:pPr>
                </w:p>
              </w:tc>
              <w:tc>
                <w:tcPr>
                  <w:tcW w:w="297" w:type="pct"/>
                  <w:vMerge w:val="continue"/>
                  <w:tcBorders>
                    <w:tl2br w:val="nil"/>
                    <w:tr2bl w:val="nil"/>
                  </w:tcBorders>
                  <w:vAlign w:val="center"/>
                </w:tcPr>
                <w:p w14:paraId="4526463C">
                  <w:pPr>
                    <w:pStyle w:val="39"/>
                    <w:rPr>
                      <w:szCs w:val="21"/>
                    </w:rPr>
                  </w:pPr>
                </w:p>
              </w:tc>
            </w:tr>
            <w:tr w14:paraId="0631C68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continue"/>
                  <w:tcBorders>
                    <w:tl2br w:val="nil"/>
                    <w:tr2bl w:val="nil"/>
                  </w:tcBorders>
                  <w:vAlign w:val="center"/>
                </w:tcPr>
                <w:p w14:paraId="321673EE">
                  <w:pPr>
                    <w:pStyle w:val="39"/>
                    <w:rPr>
                      <w:szCs w:val="21"/>
                    </w:rPr>
                  </w:pPr>
                </w:p>
              </w:tc>
              <w:tc>
                <w:tcPr>
                  <w:tcW w:w="259" w:type="pct"/>
                  <w:vMerge w:val="continue"/>
                  <w:tcBorders>
                    <w:tl2br w:val="nil"/>
                    <w:tr2bl w:val="nil"/>
                  </w:tcBorders>
                  <w:vAlign w:val="center"/>
                </w:tcPr>
                <w:p w14:paraId="36304BD5">
                  <w:pPr>
                    <w:pStyle w:val="39"/>
                    <w:rPr>
                      <w:szCs w:val="21"/>
                    </w:rPr>
                  </w:pPr>
                </w:p>
              </w:tc>
              <w:tc>
                <w:tcPr>
                  <w:tcW w:w="373" w:type="pct"/>
                  <w:vMerge w:val="continue"/>
                  <w:tcBorders>
                    <w:tl2br w:val="nil"/>
                    <w:tr2bl w:val="nil"/>
                  </w:tcBorders>
                  <w:vAlign w:val="center"/>
                </w:tcPr>
                <w:p w14:paraId="03FB5DAE">
                  <w:pPr>
                    <w:adjustRightInd w:val="0"/>
                    <w:snapToGrid w:val="0"/>
                    <w:spacing w:line="240" w:lineRule="auto"/>
                    <w:ind w:firstLine="0" w:firstLineChars="0"/>
                    <w:jc w:val="center"/>
                    <w:rPr>
                      <w:sz w:val="21"/>
                      <w:szCs w:val="21"/>
                    </w:rPr>
                  </w:pPr>
                </w:p>
              </w:tc>
              <w:tc>
                <w:tcPr>
                  <w:tcW w:w="270" w:type="pct"/>
                  <w:vMerge w:val="continue"/>
                  <w:tcBorders>
                    <w:tl2br w:val="nil"/>
                    <w:tr2bl w:val="nil"/>
                  </w:tcBorders>
                  <w:vAlign w:val="center"/>
                </w:tcPr>
                <w:p w14:paraId="389A68D7">
                  <w:pPr>
                    <w:adjustRightInd w:val="0"/>
                    <w:snapToGrid w:val="0"/>
                    <w:spacing w:line="240" w:lineRule="auto"/>
                    <w:ind w:firstLine="0" w:firstLineChars="0"/>
                    <w:jc w:val="center"/>
                    <w:rPr>
                      <w:sz w:val="21"/>
                      <w:szCs w:val="21"/>
                    </w:rPr>
                  </w:pPr>
                </w:p>
              </w:tc>
              <w:tc>
                <w:tcPr>
                  <w:tcW w:w="344" w:type="pct"/>
                  <w:vMerge w:val="continue"/>
                  <w:tcBorders>
                    <w:tl2br w:val="nil"/>
                    <w:tr2bl w:val="nil"/>
                  </w:tcBorders>
                  <w:vAlign w:val="center"/>
                </w:tcPr>
                <w:p w14:paraId="03F4605C">
                  <w:pPr>
                    <w:adjustRightInd w:val="0"/>
                    <w:snapToGrid w:val="0"/>
                    <w:spacing w:line="240" w:lineRule="auto"/>
                    <w:ind w:firstLine="0" w:firstLineChars="0"/>
                    <w:jc w:val="center"/>
                    <w:rPr>
                      <w:sz w:val="21"/>
                      <w:szCs w:val="21"/>
                    </w:rPr>
                  </w:pPr>
                </w:p>
              </w:tc>
              <w:tc>
                <w:tcPr>
                  <w:tcW w:w="255" w:type="pct"/>
                  <w:vMerge w:val="continue"/>
                  <w:tcBorders>
                    <w:tl2br w:val="nil"/>
                    <w:tr2bl w:val="nil"/>
                  </w:tcBorders>
                  <w:vAlign w:val="center"/>
                </w:tcPr>
                <w:p w14:paraId="2152922A">
                  <w:pPr>
                    <w:pStyle w:val="39"/>
                    <w:rPr>
                      <w:szCs w:val="21"/>
                    </w:rPr>
                  </w:pPr>
                </w:p>
              </w:tc>
              <w:tc>
                <w:tcPr>
                  <w:tcW w:w="245" w:type="pct"/>
                  <w:vMerge w:val="continue"/>
                  <w:tcBorders>
                    <w:tl2br w:val="nil"/>
                    <w:tr2bl w:val="nil"/>
                  </w:tcBorders>
                  <w:vAlign w:val="center"/>
                </w:tcPr>
                <w:p w14:paraId="643F9175">
                  <w:pPr>
                    <w:pStyle w:val="39"/>
                    <w:rPr>
                      <w:szCs w:val="21"/>
                    </w:rPr>
                  </w:pPr>
                </w:p>
              </w:tc>
              <w:tc>
                <w:tcPr>
                  <w:tcW w:w="246" w:type="pct"/>
                  <w:vMerge w:val="continue"/>
                  <w:tcBorders>
                    <w:tl2br w:val="nil"/>
                    <w:tr2bl w:val="nil"/>
                  </w:tcBorders>
                  <w:vAlign w:val="center"/>
                </w:tcPr>
                <w:p w14:paraId="37AD5539">
                  <w:pPr>
                    <w:pStyle w:val="39"/>
                    <w:rPr>
                      <w:szCs w:val="21"/>
                    </w:rPr>
                  </w:pPr>
                </w:p>
              </w:tc>
              <w:tc>
                <w:tcPr>
                  <w:tcW w:w="251" w:type="pct"/>
                  <w:vMerge w:val="continue"/>
                  <w:tcBorders>
                    <w:tl2br w:val="nil"/>
                    <w:tr2bl w:val="nil"/>
                  </w:tcBorders>
                  <w:vAlign w:val="center"/>
                </w:tcPr>
                <w:p w14:paraId="0989803B">
                  <w:pPr>
                    <w:pStyle w:val="39"/>
                    <w:rPr>
                      <w:szCs w:val="21"/>
                    </w:rPr>
                  </w:pPr>
                </w:p>
              </w:tc>
              <w:tc>
                <w:tcPr>
                  <w:tcW w:w="246" w:type="pct"/>
                  <w:tcBorders>
                    <w:tl2br w:val="nil"/>
                    <w:tr2bl w:val="nil"/>
                  </w:tcBorders>
                  <w:vAlign w:val="center"/>
                </w:tcPr>
                <w:p w14:paraId="2183C109">
                  <w:pPr>
                    <w:pStyle w:val="39"/>
                    <w:rPr>
                      <w:szCs w:val="21"/>
                    </w:rPr>
                  </w:pPr>
                  <w:r>
                    <w:rPr>
                      <w:rFonts w:hint="eastAsia"/>
                      <w:szCs w:val="21"/>
                    </w:rPr>
                    <w:t>北</w:t>
                  </w:r>
                </w:p>
              </w:tc>
              <w:tc>
                <w:tcPr>
                  <w:tcW w:w="251" w:type="pct"/>
                  <w:tcBorders>
                    <w:tl2br w:val="nil"/>
                    <w:tr2bl w:val="nil"/>
                  </w:tcBorders>
                  <w:vAlign w:val="center"/>
                </w:tcPr>
                <w:p w14:paraId="34965C88">
                  <w:pPr>
                    <w:pStyle w:val="39"/>
                    <w:rPr>
                      <w:szCs w:val="21"/>
                    </w:rPr>
                  </w:pPr>
                  <w:r>
                    <w:rPr>
                      <w:rFonts w:hint="eastAsia"/>
                      <w:szCs w:val="21"/>
                    </w:rPr>
                    <w:t>65</w:t>
                  </w:r>
                </w:p>
              </w:tc>
              <w:tc>
                <w:tcPr>
                  <w:tcW w:w="246" w:type="pct"/>
                  <w:tcBorders>
                    <w:tl2br w:val="nil"/>
                    <w:tr2bl w:val="nil"/>
                  </w:tcBorders>
                  <w:vAlign w:val="center"/>
                </w:tcPr>
                <w:p w14:paraId="0002DAB3">
                  <w:pPr>
                    <w:pStyle w:val="39"/>
                    <w:rPr>
                      <w:szCs w:val="21"/>
                    </w:rPr>
                  </w:pPr>
                  <w:r>
                    <w:rPr>
                      <w:rFonts w:hint="eastAsia"/>
                      <w:szCs w:val="21"/>
                    </w:rPr>
                    <w:t>北</w:t>
                  </w:r>
                </w:p>
              </w:tc>
              <w:tc>
                <w:tcPr>
                  <w:tcW w:w="251" w:type="pct"/>
                  <w:tcBorders>
                    <w:tl2br w:val="nil"/>
                    <w:tr2bl w:val="nil"/>
                  </w:tcBorders>
                  <w:vAlign w:val="center"/>
                </w:tcPr>
                <w:p w14:paraId="75A8B2A8">
                  <w:pPr>
                    <w:pStyle w:val="39"/>
                    <w:rPr>
                      <w:szCs w:val="21"/>
                    </w:rPr>
                  </w:pPr>
                  <w:r>
                    <w:rPr>
                      <w:rFonts w:hint="eastAsia"/>
                      <w:szCs w:val="21"/>
                    </w:rPr>
                    <w:t>54.8</w:t>
                  </w:r>
                </w:p>
              </w:tc>
              <w:tc>
                <w:tcPr>
                  <w:tcW w:w="385" w:type="pct"/>
                  <w:vMerge w:val="continue"/>
                  <w:tcBorders>
                    <w:tl2br w:val="nil"/>
                    <w:tr2bl w:val="nil"/>
                  </w:tcBorders>
                  <w:vAlign w:val="center"/>
                </w:tcPr>
                <w:p w14:paraId="6ECCE39F">
                  <w:pPr>
                    <w:pStyle w:val="39"/>
                    <w:rPr>
                      <w:szCs w:val="21"/>
                    </w:rPr>
                  </w:pPr>
                </w:p>
              </w:tc>
              <w:tc>
                <w:tcPr>
                  <w:tcW w:w="330" w:type="pct"/>
                  <w:vMerge w:val="continue"/>
                  <w:tcBorders>
                    <w:tl2br w:val="nil"/>
                    <w:tr2bl w:val="nil"/>
                  </w:tcBorders>
                  <w:vAlign w:val="center"/>
                </w:tcPr>
                <w:p w14:paraId="3AEC48FE">
                  <w:pPr>
                    <w:pStyle w:val="39"/>
                    <w:rPr>
                      <w:szCs w:val="21"/>
                    </w:rPr>
                  </w:pPr>
                </w:p>
              </w:tc>
              <w:tc>
                <w:tcPr>
                  <w:tcW w:w="245" w:type="pct"/>
                  <w:vMerge w:val="continue"/>
                  <w:tcBorders>
                    <w:tl2br w:val="nil"/>
                    <w:tr2bl w:val="nil"/>
                  </w:tcBorders>
                  <w:vAlign w:val="center"/>
                </w:tcPr>
                <w:p w14:paraId="749D2456">
                  <w:pPr>
                    <w:pStyle w:val="39"/>
                    <w:rPr>
                      <w:szCs w:val="21"/>
                    </w:rPr>
                  </w:pPr>
                </w:p>
              </w:tc>
              <w:tc>
                <w:tcPr>
                  <w:tcW w:w="325" w:type="pct"/>
                  <w:vMerge w:val="continue"/>
                  <w:tcBorders>
                    <w:tl2br w:val="nil"/>
                    <w:tr2bl w:val="nil"/>
                  </w:tcBorders>
                  <w:vAlign w:val="center"/>
                </w:tcPr>
                <w:p w14:paraId="4E92D396">
                  <w:pPr>
                    <w:pStyle w:val="39"/>
                    <w:rPr>
                      <w:szCs w:val="21"/>
                    </w:rPr>
                  </w:pPr>
                </w:p>
              </w:tc>
              <w:tc>
                <w:tcPr>
                  <w:tcW w:w="297" w:type="pct"/>
                  <w:vMerge w:val="continue"/>
                  <w:tcBorders>
                    <w:tl2br w:val="nil"/>
                    <w:tr2bl w:val="nil"/>
                  </w:tcBorders>
                  <w:vAlign w:val="center"/>
                </w:tcPr>
                <w:p w14:paraId="56B2D4B1">
                  <w:pPr>
                    <w:pStyle w:val="39"/>
                    <w:rPr>
                      <w:szCs w:val="21"/>
                    </w:rPr>
                  </w:pPr>
                </w:p>
              </w:tc>
            </w:tr>
            <w:tr w14:paraId="03FA5D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restart"/>
                  <w:tcBorders>
                    <w:tl2br w:val="nil"/>
                    <w:tr2bl w:val="nil"/>
                  </w:tcBorders>
                  <w:vAlign w:val="center"/>
                </w:tcPr>
                <w:p w14:paraId="5FA9CF3A">
                  <w:pPr>
                    <w:pStyle w:val="39"/>
                    <w:numPr>
                      <w:ilvl w:val="0"/>
                      <w:numId w:val="8"/>
                    </w:numPr>
                    <w:rPr>
                      <w:szCs w:val="21"/>
                    </w:rPr>
                  </w:pPr>
                </w:p>
              </w:tc>
              <w:tc>
                <w:tcPr>
                  <w:tcW w:w="259" w:type="pct"/>
                  <w:vMerge w:val="continue"/>
                  <w:tcBorders>
                    <w:tl2br w:val="nil"/>
                    <w:tr2bl w:val="nil"/>
                  </w:tcBorders>
                  <w:vAlign w:val="center"/>
                </w:tcPr>
                <w:p w14:paraId="12292C77">
                  <w:pPr>
                    <w:pStyle w:val="39"/>
                    <w:rPr>
                      <w:szCs w:val="21"/>
                    </w:rPr>
                  </w:pPr>
                </w:p>
              </w:tc>
              <w:tc>
                <w:tcPr>
                  <w:tcW w:w="373" w:type="pct"/>
                  <w:vMerge w:val="restart"/>
                  <w:tcBorders>
                    <w:tl2br w:val="nil"/>
                    <w:tr2bl w:val="nil"/>
                  </w:tcBorders>
                  <w:vAlign w:val="center"/>
                </w:tcPr>
                <w:p w14:paraId="0699B1D9">
                  <w:pPr>
                    <w:pStyle w:val="46"/>
                    <w:snapToGrid w:val="0"/>
                    <w:spacing w:line="240" w:lineRule="auto"/>
                    <w:ind w:firstLine="0" w:firstLineChars="0"/>
                    <w:jc w:val="center"/>
                    <w:rPr>
                      <w:sz w:val="21"/>
                      <w:szCs w:val="21"/>
                    </w:rPr>
                  </w:pPr>
                  <w:r>
                    <w:rPr>
                      <w:rFonts w:hint="eastAsia"/>
                      <w:kern w:val="2"/>
                      <w:sz w:val="21"/>
                      <w:szCs w:val="21"/>
                    </w:rPr>
                    <w:t>车床</w:t>
                  </w:r>
                </w:p>
              </w:tc>
              <w:tc>
                <w:tcPr>
                  <w:tcW w:w="270" w:type="pct"/>
                  <w:vMerge w:val="restart"/>
                  <w:tcBorders>
                    <w:tl2br w:val="nil"/>
                    <w:tr2bl w:val="nil"/>
                  </w:tcBorders>
                  <w:vAlign w:val="center"/>
                </w:tcPr>
                <w:p w14:paraId="7413C7AF">
                  <w:pPr>
                    <w:pStyle w:val="46"/>
                    <w:snapToGrid w:val="0"/>
                    <w:spacing w:line="240" w:lineRule="auto"/>
                    <w:ind w:firstLine="0" w:firstLineChars="0"/>
                    <w:jc w:val="center"/>
                    <w:rPr>
                      <w:sz w:val="21"/>
                      <w:szCs w:val="21"/>
                    </w:rPr>
                  </w:pPr>
                  <w:r>
                    <w:rPr>
                      <w:rFonts w:hint="eastAsia"/>
                      <w:kern w:val="2"/>
                      <w:sz w:val="21"/>
                      <w:szCs w:val="21"/>
                    </w:rPr>
                    <w:t>30</w:t>
                  </w:r>
                </w:p>
              </w:tc>
              <w:tc>
                <w:tcPr>
                  <w:tcW w:w="344" w:type="pct"/>
                  <w:vMerge w:val="restart"/>
                  <w:tcBorders>
                    <w:tl2br w:val="nil"/>
                    <w:tr2bl w:val="nil"/>
                  </w:tcBorders>
                  <w:vAlign w:val="center"/>
                </w:tcPr>
                <w:p w14:paraId="689BDDFE">
                  <w:pPr>
                    <w:adjustRightInd w:val="0"/>
                    <w:snapToGrid w:val="0"/>
                    <w:spacing w:line="240" w:lineRule="auto"/>
                    <w:ind w:firstLine="0" w:firstLineChars="0"/>
                    <w:jc w:val="center"/>
                    <w:rPr>
                      <w:sz w:val="21"/>
                      <w:szCs w:val="21"/>
                    </w:rPr>
                  </w:pPr>
                  <w:r>
                    <w:rPr>
                      <w:rFonts w:hint="eastAsia"/>
                      <w:sz w:val="21"/>
                      <w:szCs w:val="21"/>
                    </w:rPr>
                    <w:t>78</w:t>
                  </w:r>
                </w:p>
              </w:tc>
              <w:tc>
                <w:tcPr>
                  <w:tcW w:w="255" w:type="pct"/>
                  <w:vMerge w:val="continue"/>
                  <w:tcBorders>
                    <w:tl2br w:val="nil"/>
                    <w:tr2bl w:val="nil"/>
                  </w:tcBorders>
                  <w:vAlign w:val="center"/>
                </w:tcPr>
                <w:p w14:paraId="55B16827">
                  <w:pPr>
                    <w:pStyle w:val="39"/>
                    <w:rPr>
                      <w:szCs w:val="21"/>
                    </w:rPr>
                  </w:pPr>
                </w:p>
              </w:tc>
              <w:tc>
                <w:tcPr>
                  <w:tcW w:w="245" w:type="pct"/>
                  <w:vMerge w:val="restart"/>
                  <w:tcBorders>
                    <w:tl2br w:val="nil"/>
                    <w:tr2bl w:val="nil"/>
                  </w:tcBorders>
                  <w:vAlign w:val="center"/>
                </w:tcPr>
                <w:p w14:paraId="048043E8">
                  <w:pPr>
                    <w:pStyle w:val="39"/>
                    <w:rPr>
                      <w:szCs w:val="21"/>
                    </w:rPr>
                  </w:pPr>
                  <w:r>
                    <w:rPr>
                      <w:rFonts w:hint="eastAsia"/>
                      <w:szCs w:val="21"/>
                    </w:rPr>
                    <w:t>118</w:t>
                  </w:r>
                </w:p>
              </w:tc>
              <w:tc>
                <w:tcPr>
                  <w:tcW w:w="246" w:type="pct"/>
                  <w:vMerge w:val="restart"/>
                  <w:tcBorders>
                    <w:tl2br w:val="nil"/>
                    <w:tr2bl w:val="nil"/>
                  </w:tcBorders>
                  <w:vAlign w:val="center"/>
                </w:tcPr>
                <w:p w14:paraId="3D860BF2">
                  <w:pPr>
                    <w:pStyle w:val="39"/>
                    <w:rPr>
                      <w:szCs w:val="21"/>
                    </w:rPr>
                  </w:pPr>
                  <w:r>
                    <w:rPr>
                      <w:rFonts w:hint="eastAsia"/>
                      <w:szCs w:val="21"/>
                    </w:rPr>
                    <w:t>258</w:t>
                  </w:r>
                </w:p>
              </w:tc>
              <w:tc>
                <w:tcPr>
                  <w:tcW w:w="251" w:type="pct"/>
                  <w:vMerge w:val="restart"/>
                  <w:tcBorders>
                    <w:tl2br w:val="nil"/>
                    <w:tr2bl w:val="nil"/>
                  </w:tcBorders>
                  <w:vAlign w:val="center"/>
                </w:tcPr>
                <w:p w14:paraId="5C8380A1">
                  <w:pPr>
                    <w:pStyle w:val="39"/>
                    <w:rPr>
                      <w:szCs w:val="21"/>
                    </w:rPr>
                  </w:pPr>
                  <w:r>
                    <w:rPr>
                      <w:rFonts w:hint="eastAsia"/>
                      <w:szCs w:val="21"/>
                    </w:rPr>
                    <w:t>1</w:t>
                  </w:r>
                </w:p>
              </w:tc>
              <w:tc>
                <w:tcPr>
                  <w:tcW w:w="246" w:type="pct"/>
                  <w:tcBorders>
                    <w:tl2br w:val="nil"/>
                    <w:tr2bl w:val="nil"/>
                  </w:tcBorders>
                  <w:vAlign w:val="center"/>
                </w:tcPr>
                <w:p w14:paraId="289254BD">
                  <w:pPr>
                    <w:pStyle w:val="39"/>
                    <w:rPr>
                      <w:szCs w:val="21"/>
                    </w:rPr>
                  </w:pPr>
                  <w:r>
                    <w:rPr>
                      <w:rFonts w:hint="eastAsia"/>
                      <w:szCs w:val="21"/>
                    </w:rPr>
                    <w:t>东</w:t>
                  </w:r>
                </w:p>
              </w:tc>
              <w:tc>
                <w:tcPr>
                  <w:tcW w:w="251" w:type="pct"/>
                  <w:tcBorders>
                    <w:tl2br w:val="nil"/>
                    <w:tr2bl w:val="nil"/>
                  </w:tcBorders>
                  <w:vAlign w:val="center"/>
                </w:tcPr>
                <w:p w14:paraId="5E01411D">
                  <w:pPr>
                    <w:pStyle w:val="39"/>
                    <w:rPr>
                      <w:szCs w:val="21"/>
                    </w:rPr>
                  </w:pPr>
                  <w:r>
                    <w:rPr>
                      <w:rFonts w:hint="eastAsia"/>
                      <w:szCs w:val="21"/>
                    </w:rPr>
                    <w:t>79</w:t>
                  </w:r>
                </w:p>
              </w:tc>
              <w:tc>
                <w:tcPr>
                  <w:tcW w:w="246" w:type="pct"/>
                  <w:tcBorders>
                    <w:tl2br w:val="nil"/>
                    <w:tr2bl w:val="nil"/>
                  </w:tcBorders>
                  <w:vAlign w:val="center"/>
                </w:tcPr>
                <w:p w14:paraId="1DB90738">
                  <w:pPr>
                    <w:pStyle w:val="39"/>
                    <w:rPr>
                      <w:szCs w:val="21"/>
                    </w:rPr>
                  </w:pPr>
                  <w:r>
                    <w:rPr>
                      <w:rFonts w:hint="eastAsia"/>
                      <w:szCs w:val="21"/>
                    </w:rPr>
                    <w:t>东</w:t>
                  </w:r>
                </w:p>
              </w:tc>
              <w:tc>
                <w:tcPr>
                  <w:tcW w:w="251" w:type="pct"/>
                  <w:tcBorders>
                    <w:tl2br w:val="nil"/>
                    <w:tr2bl w:val="nil"/>
                  </w:tcBorders>
                  <w:vAlign w:val="center"/>
                </w:tcPr>
                <w:p w14:paraId="740B3F7E">
                  <w:pPr>
                    <w:pStyle w:val="39"/>
                    <w:rPr>
                      <w:szCs w:val="21"/>
                    </w:rPr>
                  </w:pPr>
                  <w:r>
                    <w:rPr>
                      <w:rFonts w:hint="eastAsia"/>
                      <w:szCs w:val="21"/>
                    </w:rPr>
                    <w:t>54.8</w:t>
                  </w:r>
                </w:p>
              </w:tc>
              <w:tc>
                <w:tcPr>
                  <w:tcW w:w="385" w:type="pct"/>
                  <w:vMerge w:val="continue"/>
                  <w:tcBorders>
                    <w:tl2br w:val="nil"/>
                    <w:tr2bl w:val="nil"/>
                  </w:tcBorders>
                  <w:vAlign w:val="center"/>
                </w:tcPr>
                <w:p w14:paraId="6BD767D0">
                  <w:pPr>
                    <w:pStyle w:val="39"/>
                    <w:rPr>
                      <w:szCs w:val="21"/>
                    </w:rPr>
                  </w:pPr>
                </w:p>
              </w:tc>
              <w:tc>
                <w:tcPr>
                  <w:tcW w:w="330" w:type="pct"/>
                  <w:vMerge w:val="continue"/>
                  <w:tcBorders>
                    <w:tl2br w:val="nil"/>
                    <w:tr2bl w:val="nil"/>
                  </w:tcBorders>
                  <w:vAlign w:val="center"/>
                </w:tcPr>
                <w:p w14:paraId="1E703767">
                  <w:pPr>
                    <w:pStyle w:val="39"/>
                    <w:rPr>
                      <w:szCs w:val="21"/>
                    </w:rPr>
                  </w:pPr>
                </w:p>
              </w:tc>
              <w:tc>
                <w:tcPr>
                  <w:tcW w:w="245" w:type="pct"/>
                  <w:vMerge w:val="continue"/>
                  <w:tcBorders>
                    <w:tl2br w:val="nil"/>
                    <w:tr2bl w:val="nil"/>
                  </w:tcBorders>
                  <w:vAlign w:val="center"/>
                </w:tcPr>
                <w:p w14:paraId="15C2224F">
                  <w:pPr>
                    <w:pStyle w:val="39"/>
                    <w:rPr>
                      <w:szCs w:val="21"/>
                    </w:rPr>
                  </w:pPr>
                </w:p>
              </w:tc>
              <w:tc>
                <w:tcPr>
                  <w:tcW w:w="325" w:type="pct"/>
                  <w:vMerge w:val="continue"/>
                  <w:tcBorders>
                    <w:tl2br w:val="nil"/>
                    <w:tr2bl w:val="nil"/>
                  </w:tcBorders>
                  <w:vAlign w:val="center"/>
                </w:tcPr>
                <w:p w14:paraId="55393ED5">
                  <w:pPr>
                    <w:pStyle w:val="39"/>
                    <w:rPr>
                      <w:szCs w:val="21"/>
                    </w:rPr>
                  </w:pPr>
                </w:p>
              </w:tc>
              <w:tc>
                <w:tcPr>
                  <w:tcW w:w="297" w:type="pct"/>
                  <w:vMerge w:val="continue"/>
                  <w:tcBorders>
                    <w:tl2br w:val="nil"/>
                    <w:tr2bl w:val="nil"/>
                  </w:tcBorders>
                  <w:vAlign w:val="center"/>
                </w:tcPr>
                <w:p w14:paraId="22976A84">
                  <w:pPr>
                    <w:pStyle w:val="39"/>
                    <w:rPr>
                      <w:szCs w:val="21"/>
                    </w:rPr>
                  </w:pPr>
                </w:p>
              </w:tc>
            </w:tr>
            <w:tr w14:paraId="1139C6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continue"/>
                  <w:tcBorders>
                    <w:tl2br w:val="nil"/>
                    <w:tr2bl w:val="nil"/>
                  </w:tcBorders>
                  <w:vAlign w:val="center"/>
                </w:tcPr>
                <w:p w14:paraId="0DAE3FA3">
                  <w:pPr>
                    <w:pStyle w:val="39"/>
                    <w:rPr>
                      <w:szCs w:val="21"/>
                    </w:rPr>
                  </w:pPr>
                </w:p>
              </w:tc>
              <w:tc>
                <w:tcPr>
                  <w:tcW w:w="259" w:type="pct"/>
                  <w:vMerge w:val="continue"/>
                  <w:tcBorders>
                    <w:tl2br w:val="nil"/>
                    <w:tr2bl w:val="nil"/>
                  </w:tcBorders>
                  <w:vAlign w:val="center"/>
                </w:tcPr>
                <w:p w14:paraId="13DC0B7F">
                  <w:pPr>
                    <w:pStyle w:val="39"/>
                    <w:rPr>
                      <w:szCs w:val="21"/>
                    </w:rPr>
                  </w:pPr>
                </w:p>
              </w:tc>
              <w:tc>
                <w:tcPr>
                  <w:tcW w:w="373" w:type="pct"/>
                  <w:vMerge w:val="continue"/>
                  <w:tcBorders>
                    <w:tl2br w:val="nil"/>
                    <w:tr2bl w:val="nil"/>
                  </w:tcBorders>
                  <w:vAlign w:val="center"/>
                </w:tcPr>
                <w:p w14:paraId="37BDB58B">
                  <w:pPr>
                    <w:adjustRightInd w:val="0"/>
                    <w:snapToGrid w:val="0"/>
                    <w:spacing w:line="240" w:lineRule="auto"/>
                    <w:ind w:firstLine="0" w:firstLineChars="0"/>
                    <w:jc w:val="center"/>
                    <w:rPr>
                      <w:sz w:val="21"/>
                      <w:szCs w:val="21"/>
                    </w:rPr>
                  </w:pPr>
                </w:p>
              </w:tc>
              <w:tc>
                <w:tcPr>
                  <w:tcW w:w="270" w:type="pct"/>
                  <w:vMerge w:val="continue"/>
                  <w:tcBorders>
                    <w:tl2br w:val="nil"/>
                    <w:tr2bl w:val="nil"/>
                  </w:tcBorders>
                  <w:vAlign w:val="center"/>
                </w:tcPr>
                <w:p w14:paraId="2C3EF3BE">
                  <w:pPr>
                    <w:adjustRightInd w:val="0"/>
                    <w:snapToGrid w:val="0"/>
                    <w:spacing w:line="240" w:lineRule="auto"/>
                    <w:ind w:firstLine="0" w:firstLineChars="0"/>
                    <w:jc w:val="center"/>
                    <w:rPr>
                      <w:sz w:val="21"/>
                      <w:szCs w:val="21"/>
                    </w:rPr>
                  </w:pPr>
                </w:p>
              </w:tc>
              <w:tc>
                <w:tcPr>
                  <w:tcW w:w="344" w:type="pct"/>
                  <w:vMerge w:val="continue"/>
                  <w:tcBorders>
                    <w:tl2br w:val="nil"/>
                    <w:tr2bl w:val="nil"/>
                  </w:tcBorders>
                  <w:vAlign w:val="center"/>
                </w:tcPr>
                <w:p w14:paraId="57F75220">
                  <w:pPr>
                    <w:adjustRightInd w:val="0"/>
                    <w:snapToGrid w:val="0"/>
                    <w:spacing w:line="240" w:lineRule="auto"/>
                    <w:ind w:firstLine="0" w:firstLineChars="0"/>
                    <w:jc w:val="center"/>
                    <w:rPr>
                      <w:sz w:val="21"/>
                      <w:szCs w:val="21"/>
                    </w:rPr>
                  </w:pPr>
                </w:p>
              </w:tc>
              <w:tc>
                <w:tcPr>
                  <w:tcW w:w="255" w:type="pct"/>
                  <w:vMerge w:val="continue"/>
                  <w:tcBorders>
                    <w:tl2br w:val="nil"/>
                    <w:tr2bl w:val="nil"/>
                  </w:tcBorders>
                  <w:vAlign w:val="center"/>
                </w:tcPr>
                <w:p w14:paraId="19500F2E">
                  <w:pPr>
                    <w:pStyle w:val="39"/>
                    <w:rPr>
                      <w:szCs w:val="21"/>
                    </w:rPr>
                  </w:pPr>
                </w:p>
              </w:tc>
              <w:tc>
                <w:tcPr>
                  <w:tcW w:w="245" w:type="pct"/>
                  <w:vMerge w:val="continue"/>
                  <w:tcBorders>
                    <w:tl2br w:val="nil"/>
                    <w:tr2bl w:val="nil"/>
                  </w:tcBorders>
                  <w:vAlign w:val="center"/>
                </w:tcPr>
                <w:p w14:paraId="6B718530">
                  <w:pPr>
                    <w:pStyle w:val="39"/>
                    <w:rPr>
                      <w:szCs w:val="21"/>
                    </w:rPr>
                  </w:pPr>
                </w:p>
              </w:tc>
              <w:tc>
                <w:tcPr>
                  <w:tcW w:w="246" w:type="pct"/>
                  <w:vMerge w:val="continue"/>
                  <w:tcBorders>
                    <w:tl2br w:val="nil"/>
                    <w:tr2bl w:val="nil"/>
                  </w:tcBorders>
                  <w:vAlign w:val="center"/>
                </w:tcPr>
                <w:p w14:paraId="7DEF5496">
                  <w:pPr>
                    <w:pStyle w:val="39"/>
                    <w:rPr>
                      <w:szCs w:val="21"/>
                    </w:rPr>
                  </w:pPr>
                </w:p>
              </w:tc>
              <w:tc>
                <w:tcPr>
                  <w:tcW w:w="251" w:type="pct"/>
                  <w:vMerge w:val="continue"/>
                  <w:tcBorders>
                    <w:tl2br w:val="nil"/>
                    <w:tr2bl w:val="nil"/>
                  </w:tcBorders>
                  <w:vAlign w:val="center"/>
                </w:tcPr>
                <w:p w14:paraId="432FDC19">
                  <w:pPr>
                    <w:pStyle w:val="39"/>
                    <w:rPr>
                      <w:szCs w:val="21"/>
                    </w:rPr>
                  </w:pPr>
                </w:p>
              </w:tc>
              <w:tc>
                <w:tcPr>
                  <w:tcW w:w="246" w:type="pct"/>
                  <w:tcBorders>
                    <w:tl2br w:val="nil"/>
                    <w:tr2bl w:val="nil"/>
                  </w:tcBorders>
                  <w:vAlign w:val="center"/>
                </w:tcPr>
                <w:p w14:paraId="5B299DF3">
                  <w:pPr>
                    <w:pStyle w:val="39"/>
                    <w:rPr>
                      <w:szCs w:val="21"/>
                    </w:rPr>
                  </w:pPr>
                  <w:r>
                    <w:rPr>
                      <w:rFonts w:hint="eastAsia"/>
                      <w:szCs w:val="21"/>
                    </w:rPr>
                    <w:t>南</w:t>
                  </w:r>
                </w:p>
              </w:tc>
              <w:tc>
                <w:tcPr>
                  <w:tcW w:w="251" w:type="pct"/>
                  <w:tcBorders>
                    <w:tl2br w:val="nil"/>
                    <w:tr2bl w:val="nil"/>
                  </w:tcBorders>
                  <w:vAlign w:val="center"/>
                </w:tcPr>
                <w:p w14:paraId="48C39D89">
                  <w:pPr>
                    <w:pStyle w:val="39"/>
                    <w:rPr>
                      <w:szCs w:val="21"/>
                    </w:rPr>
                  </w:pPr>
                  <w:r>
                    <w:rPr>
                      <w:rFonts w:hint="eastAsia"/>
                      <w:szCs w:val="21"/>
                    </w:rPr>
                    <w:t>127</w:t>
                  </w:r>
                </w:p>
              </w:tc>
              <w:tc>
                <w:tcPr>
                  <w:tcW w:w="246" w:type="pct"/>
                  <w:tcBorders>
                    <w:tl2br w:val="nil"/>
                    <w:tr2bl w:val="nil"/>
                  </w:tcBorders>
                  <w:vAlign w:val="center"/>
                </w:tcPr>
                <w:p w14:paraId="0BE6C56C">
                  <w:pPr>
                    <w:pStyle w:val="39"/>
                    <w:rPr>
                      <w:szCs w:val="21"/>
                    </w:rPr>
                  </w:pPr>
                  <w:r>
                    <w:rPr>
                      <w:rFonts w:hint="eastAsia"/>
                      <w:szCs w:val="21"/>
                    </w:rPr>
                    <w:t>南</w:t>
                  </w:r>
                </w:p>
              </w:tc>
              <w:tc>
                <w:tcPr>
                  <w:tcW w:w="251" w:type="pct"/>
                  <w:tcBorders>
                    <w:tl2br w:val="nil"/>
                    <w:tr2bl w:val="nil"/>
                  </w:tcBorders>
                  <w:vAlign w:val="center"/>
                </w:tcPr>
                <w:p w14:paraId="7B37F887">
                  <w:pPr>
                    <w:pStyle w:val="39"/>
                    <w:rPr>
                      <w:szCs w:val="21"/>
                    </w:rPr>
                  </w:pPr>
                  <w:r>
                    <w:rPr>
                      <w:rFonts w:hint="eastAsia"/>
                      <w:szCs w:val="21"/>
                    </w:rPr>
                    <w:t>50.7</w:t>
                  </w:r>
                </w:p>
              </w:tc>
              <w:tc>
                <w:tcPr>
                  <w:tcW w:w="385" w:type="pct"/>
                  <w:vMerge w:val="continue"/>
                  <w:tcBorders>
                    <w:tl2br w:val="nil"/>
                    <w:tr2bl w:val="nil"/>
                  </w:tcBorders>
                  <w:vAlign w:val="center"/>
                </w:tcPr>
                <w:p w14:paraId="7325BE3F">
                  <w:pPr>
                    <w:pStyle w:val="39"/>
                    <w:rPr>
                      <w:szCs w:val="21"/>
                    </w:rPr>
                  </w:pPr>
                </w:p>
              </w:tc>
              <w:tc>
                <w:tcPr>
                  <w:tcW w:w="330" w:type="pct"/>
                  <w:vMerge w:val="continue"/>
                  <w:tcBorders>
                    <w:tl2br w:val="nil"/>
                    <w:tr2bl w:val="nil"/>
                  </w:tcBorders>
                  <w:vAlign w:val="center"/>
                </w:tcPr>
                <w:p w14:paraId="1CF06931">
                  <w:pPr>
                    <w:pStyle w:val="39"/>
                    <w:rPr>
                      <w:szCs w:val="21"/>
                    </w:rPr>
                  </w:pPr>
                </w:p>
              </w:tc>
              <w:tc>
                <w:tcPr>
                  <w:tcW w:w="245" w:type="pct"/>
                  <w:vMerge w:val="restart"/>
                  <w:tcBorders>
                    <w:tl2br w:val="nil"/>
                    <w:tr2bl w:val="nil"/>
                  </w:tcBorders>
                  <w:vAlign w:val="center"/>
                </w:tcPr>
                <w:p w14:paraId="4351451E">
                  <w:pPr>
                    <w:pStyle w:val="39"/>
                    <w:rPr>
                      <w:szCs w:val="21"/>
                    </w:rPr>
                  </w:pPr>
                  <w:r>
                    <w:rPr>
                      <w:rFonts w:hint="eastAsia"/>
                      <w:szCs w:val="21"/>
                    </w:rPr>
                    <w:t>南</w:t>
                  </w:r>
                </w:p>
              </w:tc>
              <w:tc>
                <w:tcPr>
                  <w:tcW w:w="325" w:type="pct"/>
                  <w:vMerge w:val="restart"/>
                  <w:tcBorders>
                    <w:tl2br w:val="nil"/>
                    <w:tr2bl w:val="nil"/>
                  </w:tcBorders>
                  <w:vAlign w:val="center"/>
                </w:tcPr>
                <w:p w14:paraId="752B2A25">
                  <w:pPr>
                    <w:pStyle w:val="39"/>
                    <w:rPr>
                      <w:szCs w:val="21"/>
                    </w:rPr>
                  </w:pPr>
                  <w:r>
                    <w:rPr>
                      <w:rFonts w:hint="eastAsia"/>
                      <w:szCs w:val="21"/>
                    </w:rPr>
                    <w:t>55.7</w:t>
                  </w:r>
                </w:p>
              </w:tc>
              <w:tc>
                <w:tcPr>
                  <w:tcW w:w="297" w:type="pct"/>
                  <w:vMerge w:val="restart"/>
                  <w:tcBorders>
                    <w:tl2br w:val="nil"/>
                    <w:tr2bl w:val="nil"/>
                  </w:tcBorders>
                  <w:vAlign w:val="center"/>
                </w:tcPr>
                <w:p w14:paraId="357AA369">
                  <w:pPr>
                    <w:pStyle w:val="39"/>
                    <w:rPr>
                      <w:szCs w:val="21"/>
                    </w:rPr>
                  </w:pPr>
                  <w:r>
                    <w:rPr>
                      <w:rFonts w:hint="eastAsia"/>
                      <w:szCs w:val="21"/>
                    </w:rPr>
                    <w:t>10</w:t>
                  </w:r>
                </w:p>
              </w:tc>
            </w:tr>
            <w:tr w14:paraId="2671AA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continue"/>
                  <w:tcBorders>
                    <w:tl2br w:val="nil"/>
                    <w:tr2bl w:val="nil"/>
                  </w:tcBorders>
                  <w:vAlign w:val="center"/>
                </w:tcPr>
                <w:p w14:paraId="4FBE0BB4">
                  <w:pPr>
                    <w:pStyle w:val="39"/>
                    <w:rPr>
                      <w:szCs w:val="21"/>
                    </w:rPr>
                  </w:pPr>
                </w:p>
              </w:tc>
              <w:tc>
                <w:tcPr>
                  <w:tcW w:w="259" w:type="pct"/>
                  <w:vMerge w:val="continue"/>
                  <w:tcBorders>
                    <w:tl2br w:val="nil"/>
                    <w:tr2bl w:val="nil"/>
                  </w:tcBorders>
                  <w:vAlign w:val="center"/>
                </w:tcPr>
                <w:p w14:paraId="7B2E3AC8">
                  <w:pPr>
                    <w:pStyle w:val="39"/>
                    <w:rPr>
                      <w:szCs w:val="21"/>
                    </w:rPr>
                  </w:pPr>
                </w:p>
              </w:tc>
              <w:tc>
                <w:tcPr>
                  <w:tcW w:w="373" w:type="pct"/>
                  <w:vMerge w:val="continue"/>
                  <w:tcBorders>
                    <w:tl2br w:val="nil"/>
                    <w:tr2bl w:val="nil"/>
                  </w:tcBorders>
                  <w:vAlign w:val="center"/>
                </w:tcPr>
                <w:p w14:paraId="71CFC7C1">
                  <w:pPr>
                    <w:adjustRightInd w:val="0"/>
                    <w:snapToGrid w:val="0"/>
                    <w:spacing w:line="240" w:lineRule="auto"/>
                    <w:ind w:firstLine="0" w:firstLineChars="0"/>
                    <w:jc w:val="center"/>
                    <w:rPr>
                      <w:sz w:val="21"/>
                      <w:szCs w:val="21"/>
                    </w:rPr>
                  </w:pPr>
                </w:p>
              </w:tc>
              <w:tc>
                <w:tcPr>
                  <w:tcW w:w="270" w:type="pct"/>
                  <w:vMerge w:val="continue"/>
                  <w:tcBorders>
                    <w:tl2br w:val="nil"/>
                    <w:tr2bl w:val="nil"/>
                  </w:tcBorders>
                  <w:vAlign w:val="center"/>
                </w:tcPr>
                <w:p w14:paraId="7C13C285">
                  <w:pPr>
                    <w:adjustRightInd w:val="0"/>
                    <w:snapToGrid w:val="0"/>
                    <w:spacing w:line="240" w:lineRule="auto"/>
                    <w:ind w:firstLine="0" w:firstLineChars="0"/>
                    <w:jc w:val="center"/>
                    <w:rPr>
                      <w:sz w:val="21"/>
                      <w:szCs w:val="21"/>
                    </w:rPr>
                  </w:pPr>
                </w:p>
              </w:tc>
              <w:tc>
                <w:tcPr>
                  <w:tcW w:w="344" w:type="pct"/>
                  <w:vMerge w:val="continue"/>
                  <w:tcBorders>
                    <w:tl2br w:val="nil"/>
                    <w:tr2bl w:val="nil"/>
                  </w:tcBorders>
                  <w:vAlign w:val="center"/>
                </w:tcPr>
                <w:p w14:paraId="12A23F45">
                  <w:pPr>
                    <w:adjustRightInd w:val="0"/>
                    <w:snapToGrid w:val="0"/>
                    <w:spacing w:line="240" w:lineRule="auto"/>
                    <w:ind w:firstLine="0" w:firstLineChars="0"/>
                    <w:jc w:val="center"/>
                    <w:rPr>
                      <w:sz w:val="21"/>
                      <w:szCs w:val="21"/>
                    </w:rPr>
                  </w:pPr>
                </w:p>
              </w:tc>
              <w:tc>
                <w:tcPr>
                  <w:tcW w:w="255" w:type="pct"/>
                  <w:vMerge w:val="continue"/>
                  <w:tcBorders>
                    <w:tl2br w:val="nil"/>
                    <w:tr2bl w:val="nil"/>
                  </w:tcBorders>
                  <w:vAlign w:val="center"/>
                </w:tcPr>
                <w:p w14:paraId="305A9CF9">
                  <w:pPr>
                    <w:pStyle w:val="39"/>
                    <w:rPr>
                      <w:szCs w:val="21"/>
                    </w:rPr>
                  </w:pPr>
                </w:p>
              </w:tc>
              <w:tc>
                <w:tcPr>
                  <w:tcW w:w="245" w:type="pct"/>
                  <w:vMerge w:val="continue"/>
                  <w:tcBorders>
                    <w:tl2br w:val="nil"/>
                    <w:tr2bl w:val="nil"/>
                  </w:tcBorders>
                  <w:vAlign w:val="center"/>
                </w:tcPr>
                <w:p w14:paraId="3295EC9A">
                  <w:pPr>
                    <w:pStyle w:val="39"/>
                    <w:rPr>
                      <w:szCs w:val="21"/>
                    </w:rPr>
                  </w:pPr>
                </w:p>
              </w:tc>
              <w:tc>
                <w:tcPr>
                  <w:tcW w:w="246" w:type="pct"/>
                  <w:vMerge w:val="continue"/>
                  <w:tcBorders>
                    <w:tl2br w:val="nil"/>
                    <w:tr2bl w:val="nil"/>
                  </w:tcBorders>
                  <w:vAlign w:val="center"/>
                </w:tcPr>
                <w:p w14:paraId="490BCF3B">
                  <w:pPr>
                    <w:pStyle w:val="39"/>
                    <w:rPr>
                      <w:szCs w:val="21"/>
                    </w:rPr>
                  </w:pPr>
                </w:p>
              </w:tc>
              <w:tc>
                <w:tcPr>
                  <w:tcW w:w="251" w:type="pct"/>
                  <w:vMerge w:val="continue"/>
                  <w:tcBorders>
                    <w:tl2br w:val="nil"/>
                    <w:tr2bl w:val="nil"/>
                  </w:tcBorders>
                  <w:vAlign w:val="center"/>
                </w:tcPr>
                <w:p w14:paraId="3A81DF74">
                  <w:pPr>
                    <w:pStyle w:val="39"/>
                    <w:rPr>
                      <w:szCs w:val="21"/>
                    </w:rPr>
                  </w:pPr>
                </w:p>
              </w:tc>
              <w:tc>
                <w:tcPr>
                  <w:tcW w:w="246" w:type="pct"/>
                  <w:tcBorders>
                    <w:tl2br w:val="nil"/>
                    <w:tr2bl w:val="nil"/>
                  </w:tcBorders>
                  <w:vAlign w:val="center"/>
                </w:tcPr>
                <w:p w14:paraId="3C21A711">
                  <w:pPr>
                    <w:pStyle w:val="39"/>
                    <w:rPr>
                      <w:szCs w:val="21"/>
                    </w:rPr>
                  </w:pPr>
                  <w:r>
                    <w:rPr>
                      <w:rFonts w:hint="eastAsia"/>
                      <w:szCs w:val="21"/>
                    </w:rPr>
                    <w:t>西</w:t>
                  </w:r>
                </w:p>
              </w:tc>
              <w:tc>
                <w:tcPr>
                  <w:tcW w:w="251" w:type="pct"/>
                  <w:tcBorders>
                    <w:tl2br w:val="nil"/>
                    <w:tr2bl w:val="nil"/>
                  </w:tcBorders>
                  <w:vAlign w:val="center"/>
                </w:tcPr>
                <w:p w14:paraId="4CF01EB3">
                  <w:pPr>
                    <w:pStyle w:val="39"/>
                    <w:rPr>
                      <w:szCs w:val="21"/>
                    </w:rPr>
                  </w:pPr>
                  <w:r>
                    <w:rPr>
                      <w:rFonts w:hint="eastAsia"/>
                      <w:szCs w:val="21"/>
                    </w:rPr>
                    <w:t>26</w:t>
                  </w:r>
                </w:p>
              </w:tc>
              <w:tc>
                <w:tcPr>
                  <w:tcW w:w="246" w:type="pct"/>
                  <w:tcBorders>
                    <w:tl2br w:val="nil"/>
                    <w:tr2bl w:val="nil"/>
                  </w:tcBorders>
                  <w:vAlign w:val="center"/>
                </w:tcPr>
                <w:p w14:paraId="1A126BF1">
                  <w:pPr>
                    <w:pStyle w:val="39"/>
                    <w:rPr>
                      <w:szCs w:val="21"/>
                    </w:rPr>
                  </w:pPr>
                  <w:r>
                    <w:rPr>
                      <w:rFonts w:hint="eastAsia"/>
                      <w:szCs w:val="21"/>
                    </w:rPr>
                    <w:t>西</w:t>
                  </w:r>
                </w:p>
              </w:tc>
              <w:tc>
                <w:tcPr>
                  <w:tcW w:w="251" w:type="pct"/>
                  <w:tcBorders>
                    <w:tl2br w:val="nil"/>
                    <w:tr2bl w:val="nil"/>
                  </w:tcBorders>
                  <w:vAlign w:val="center"/>
                </w:tcPr>
                <w:p w14:paraId="4FDAF097">
                  <w:pPr>
                    <w:pStyle w:val="39"/>
                    <w:rPr>
                      <w:szCs w:val="21"/>
                    </w:rPr>
                  </w:pPr>
                  <w:r>
                    <w:rPr>
                      <w:rFonts w:hint="eastAsia"/>
                      <w:szCs w:val="21"/>
                    </w:rPr>
                    <w:t>64.5</w:t>
                  </w:r>
                </w:p>
              </w:tc>
              <w:tc>
                <w:tcPr>
                  <w:tcW w:w="385" w:type="pct"/>
                  <w:vMerge w:val="continue"/>
                  <w:tcBorders>
                    <w:tl2br w:val="nil"/>
                    <w:tr2bl w:val="nil"/>
                  </w:tcBorders>
                  <w:vAlign w:val="center"/>
                </w:tcPr>
                <w:p w14:paraId="1F33AC20">
                  <w:pPr>
                    <w:pStyle w:val="39"/>
                    <w:rPr>
                      <w:szCs w:val="21"/>
                    </w:rPr>
                  </w:pPr>
                </w:p>
              </w:tc>
              <w:tc>
                <w:tcPr>
                  <w:tcW w:w="330" w:type="pct"/>
                  <w:vMerge w:val="continue"/>
                  <w:tcBorders>
                    <w:tl2br w:val="nil"/>
                    <w:tr2bl w:val="nil"/>
                  </w:tcBorders>
                  <w:vAlign w:val="center"/>
                </w:tcPr>
                <w:p w14:paraId="20F8701D">
                  <w:pPr>
                    <w:pStyle w:val="39"/>
                    <w:rPr>
                      <w:szCs w:val="21"/>
                    </w:rPr>
                  </w:pPr>
                </w:p>
              </w:tc>
              <w:tc>
                <w:tcPr>
                  <w:tcW w:w="245" w:type="pct"/>
                  <w:vMerge w:val="continue"/>
                  <w:tcBorders>
                    <w:tl2br w:val="nil"/>
                    <w:tr2bl w:val="nil"/>
                  </w:tcBorders>
                  <w:vAlign w:val="center"/>
                </w:tcPr>
                <w:p w14:paraId="24C9418A">
                  <w:pPr>
                    <w:pStyle w:val="39"/>
                    <w:rPr>
                      <w:szCs w:val="21"/>
                    </w:rPr>
                  </w:pPr>
                </w:p>
              </w:tc>
              <w:tc>
                <w:tcPr>
                  <w:tcW w:w="325" w:type="pct"/>
                  <w:vMerge w:val="continue"/>
                  <w:tcBorders>
                    <w:tl2br w:val="nil"/>
                    <w:tr2bl w:val="nil"/>
                  </w:tcBorders>
                  <w:vAlign w:val="center"/>
                </w:tcPr>
                <w:p w14:paraId="2CF74E95">
                  <w:pPr>
                    <w:pStyle w:val="39"/>
                    <w:rPr>
                      <w:szCs w:val="21"/>
                    </w:rPr>
                  </w:pPr>
                </w:p>
              </w:tc>
              <w:tc>
                <w:tcPr>
                  <w:tcW w:w="297" w:type="pct"/>
                  <w:vMerge w:val="continue"/>
                  <w:tcBorders>
                    <w:tl2br w:val="nil"/>
                    <w:tr2bl w:val="nil"/>
                  </w:tcBorders>
                  <w:vAlign w:val="center"/>
                </w:tcPr>
                <w:p w14:paraId="60B11213">
                  <w:pPr>
                    <w:pStyle w:val="39"/>
                    <w:rPr>
                      <w:szCs w:val="21"/>
                    </w:rPr>
                  </w:pPr>
                </w:p>
              </w:tc>
            </w:tr>
            <w:tr w14:paraId="07E727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continue"/>
                  <w:tcBorders>
                    <w:tl2br w:val="nil"/>
                    <w:tr2bl w:val="nil"/>
                  </w:tcBorders>
                  <w:vAlign w:val="center"/>
                </w:tcPr>
                <w:p w14:paraId="72863251">
                  <w:pPr>
                    <w:pStyle w:val="39"/>
                    <w:rPr>
                      <w:szCs w:val="21"/>
                    </w:rPr>
                  </w:pPr>
                </w:p>
              </w:tc>
              <w:tc>
                <w:tcPr>
                  <w:tcW w:w="259" w:type="pct"/>
                  <w:vMerge w:val="continue"/>
                  <w:tcBorders>
                    <w:tl2br w:val="nil"/>
                    <w:tr2bl w:val="nil"/>
                  </w:tcBorders>
                  <w:vAlign w:val="center"/>
                </w:tcPr>
                <w:p w14:paraId="6A546E2F">
                  <w:pPr>
                    <w:pStyle w:val="39"/>
                    <w:rPr>
                      <w:szCs w:val="21"/>
                    </w:rPr>
                  </w:pPr>
                </w:p>
              </w:tc>
              <w:tc>
                <w:tcPr>
                  <w:tcW w:w="373" w:type="pct"/>
                  <w:vMerge w:val="continue"/>
                  <w:tcBorders>
                    <w:tl2br w:val="nil"/>
                    <w:tr2bl w:val="nil"/>
                  </w:tcBorders>
                  <w:vAlign w:val="center"/>
                </w:tcPr>
                <w:p w14:paraId="369CC878">
                  <w:pPr>
                    <w:adjustRightInd w:val="0"/>
                    <w:snapToGrid w:val="0"/>
                    <w:spacing w:line="240" w:lineRule="auto"/>
                    <w:ind w:firstLine="0" w:firstLineChars="0"/>
                    <w:jc w:val="center"/>
                    <w:rPr>
                      <w:sz w:val="21"/>
                      <w:szCs w:val="21"/>
                    </w:rPr>
                  </w:pPr>
                </w:p>
              </w:tc>
              <w:tc>
                <w:tcPr>
                  <w:tcW w:w="270" w:type="pct"/>
                  <w:vMerge w:val="continue"/>
                  <w:tcBorders>
                    <w:tl2br w:val="nil"/>
                    <w:tr2bl w:val="nil"/>
                  </w:tcBorders>
                  <w:vAlign w:val="center"/>
                </w:tcPr>
                <w:p w14:paraId="0E35E35D">
                  <w:pPr>
                    <w:adjustRightInd w:val="0"/>
                    <w:snapToGrid w:val="0"/>
                    <w:spacing w:line="240" w:lineRule="auto"/>
                    <w:ind w:firstLine="0" w:firstLineChars="0"/>
                    <w:jc w:val="center"/>
                    <w:rPr>
                      <w:sz w:val="21"/>
                      <w:szCs w:val="21"/>
                    </w:rPr>
                  </w:pPr>
                </w:p>
              </w:tc>
              <w:tc>
                <w:tcPr>
                  <w:tcW w:w="344" w:type="pct"/>
                  <w:vMerge w:val="continue"/>
                  <w:tcBorders>
                    <w:tl2br w:val="nil"/>
                    <w:tr2bl w:val="nil"/>
                  </w:tcBorders>
                  <w:vAlign w:val="center"/>
                </w:tcPr>
                <w:p w14:paraId="73EF7314">
                  <w:pPr>
                    <w:adjustRightInd w:val="0"/>
                    <w:snapToGrid w:val="0"/>
                    <w:spacing w:line="240" w:lineRule="auto"/>
                    <w:ind w:firstLine="0" w:firstLineChars="0"/>
                    <w:jc w:val="center"/>
                    <w:rPr>
                      <w:sz w:val="21"/>
                      <w:szCs w:val="21"/>
                    </w:rPr>
                  </w:pPr>
                </w:p>
              </w:tc>
              <w:tc>
                <w:tcPr>
                  <w:tcW w:w="255" w:type="pct"/>
                  <w:vMerge w:val="continue"/>
                  <w:tcBorders>
                    <w:tl2br w:val="nil"/>
                    <w:tr2bl w:val="nil"/>
                  </w:tcBorders>
                  <w:vAlign w:val="center"/>
                </w:tcPr>
                <w:p w14:paraId="1B101DD0">
                  <w:pPr>
                    <w:pStyle w:val="39"/>
                    <w:rPr>
                      <w:szCs w:val="21"/>
                    </w:rPr>
                  </w:pPr>
                </w:p>
              </w:tc>
              <w:tc>
                <w:tcPr>
                  <w:tcW w:w="245" w:type="pct"/>
                  <w:vMerge w:val="continue"/>
                  <w:tcBorders>
                    <w:tl2br w:val="nil"/>
                    <w:tr2bl w:val="nil"/>
                  </w:tcBorders>
                  <w:vAlign w:val="center"/>
                </w:tcPr>
                <w:p w14:paraId="003AA3BF">
                  <w:pPr>
                    <w:pStyle w:val="39"/>
                    <w:rPr>
                      <w:szCs w:val="21"/>
                    </w:rPr>
                  </w:pPr>
                </w:p>
              </w:tc>
              <w:tc>
                <w:tcPr>
                  <w:tcW w:w="246" w:type="pct"/>
                  <w:vMerge w:val="continue"/>
                  <w:tcBorders>
                    <w:tl2br w:val="nil"/>
                    <w:tr2bl w:val="nil"/>
                  </w:tcBorders>
                  <w:vAlign w:val="center"/>
                </w:tcPr>
                <w:p w14:paraId="7085ABE8">
                  <w:pPr>
                    <w:pStyle w:val="39"/>
                    <w:rPr>
                      <w:szCs w:val="21"/>
                    </w:rPr>
                  </w:pPr>
                </w:p>
              </w:tc>
              <w:tc>
                <w:tcPr>
                  <w:tcW w:w="251" w:type="pct"/>
                  <w:vMerge w:val="continue"/>
                  <w:tcBorders>
                    <w:tl2br w:val="nil"/>
                    <w:tr2bl w:val="nil"/>
                  </w:tcBorders>
                  <w:vAlign w:val="center"/>
                </w:tcPr>
                <w:p w14:paraId="35684140">
                  <w:pPr>
                    <w:pStyle w:val="39"/>
                    <w:rPr>
                      <w:szCs w:val="21"/>
                    </w:rPr>
                  </w:pPr>
                </w:p>
              </w:tc>
              <w:tc>
                <w:tcPr>
                  <w:tcW w:w="246" w:type="pct"/>
                  <w:tcBorders>
                    <w:tl2br w:val="nil"/>
                    <w:tr2bl w:val="nil"/>
                  </w:tcBorders>
                  <w:vAlign w:val="center"/>
                </w:tcPr>
                <w:p w14:paraId="1DFA6AF7">
                  <w:pPr>
                    <w:pStyle w:val="39"/>
                    <w:rPr>
                      <w:szCs w:val="21"/>
                    </w:rPr>
                  </w:pPr>
                  <w:r>
                    <w:rPr>
                      <w:rFonts w:hint="eastAsia"/>
                      <w:szCs w:val="21"/>
                    </w:rPr>
                    <w:t>北</w:t>
                  </w:r>
                </w:p>
              </w:tc>
              <w:tc>
                <w:tcPr>
                  <w:tcW w:w="251" w:type="pct"/>
                  <w:tcBorders>
                    <w:tl2br w:val="nil"/>
                    <w:tr2bl w:val="nil"/>
                  </w:tcBorders>
                  <w:vAlign w:val="center"/>
                </w:tcPr>
                <w:p w14:paraId="6CCC3B6F">
                  <w:pPr>
                    <w:pStyle w:val="39"/>
                    <w:rPr>
                      <w:szCs w:val="21"/>
                    </w:rPr>
                  </w:pPr>
                  <w:r>
                    <w:rPr>
                      <w:rFonts w:hint="eastAsia"/>
                      <w:szCs w:val="21"/>
                    </w:rPr>
                    <w:t>67</w:t>
                  </w:r>
                </w:p>
              </w:tc>
              <w:tc>
                <w:tcPr>
                  <w:tcW w:w="246" w:type="pct"/>
                  <w:tcBorders>
                    <w:tl2br w:val="nil"/>
                    <w:tr2bl w:val="nil"/>
                  </w:tcBorders>
                  <w:vAlign w:val="center"/>
                </w:tcPr>
                <w:p w14:paraId="45033733">
                  <w:pPr>
                    <w:pStyle w:val="39"/>
                    <w:rPr>
                      <w:szCs w:val="21"/>
                    </w:rPr>
                  </w:pPr>
                  <w:r>
                    <w:rPr>
                      <w:rFonts w:hint="eastAsia"/>
                      <w:szCs w:val="21"/>
                    </w:rPr>
                    <w:t>北</w:t>
                  </w:r>
                </w:p>
              </w:tc>
              <w:tc>
                <w:tcPr>
                  <w:tcW w:w="251" w:type="pct"/>
                  <w:tcBorders>
                    <w:tl2br w:val="nil"/>
                    <w:tr2bl w:val="nil"/>
                  </w:tcBorders>
                  <w:vAlign w:val="center"/>
                </w:tcPr>
                <w:p w14:paraId="17E13810">
                  <w:pPr>
                    <w:pStyle w:val="39"/>
                    <w:rPr>
                      <w:szCs w:val="21"/>
                    </w:rPr>
                  </w:pPr>
                  <w:r>
                    <w:rPr>
                      <w:rFonts w:hint="eastAsia"/>
                      <w:szCs w:val="21"/>
                    </w:rPr>
                    <w:t>56.2</w:t>
                  </w:r>
                </w:p>
              </w:tc>
              <w:tc>
                <w:tcPr>
                  <w:tcW w:w="385" w:type="pct"/>
                  <w:vMerge w:val="continue"/>
                  <w:tcBorders>
                    <w:tl2br w:val="nil"/>
                    <w:tr2bl w:val="nil"/>
                  </w:tcBorders>
                  <w:vAlign w:val="center"/>
                </w:tcPr>
                <w:p w14:paraId="5ADCA15D">
                  <w:pPr>
                    <w:pStyle w:val="39"/>
                    <w:rPr>
                      <w:szCs w:val="21"/>
                    </w:rPr>
                  </w:pPr>
                </w:p>
              </w:tc>
              <w:tc>
                <w:tcPr>
                  <w:tcW w:w="330" w:type="pct"/>
                  <w:vMerge w:val="continue"/>
                  <w:tcBorders>
                    <w:tl2br w:val="nil"/>
                    <w:tr2bl w:val="nil"/>
                  </w:tcBorders>
                  <w:vAlign w:val="center"/>
                </w:tcPr>
                <w:p w14:paraId="67374693">
                  <w:pPr>
                    <w:pStyle w:val="39"/>
                    <w:rPr>
                      <w:szCs w:val="21"/>
                    </w:rPr>
                  </w:pPr>
                </w:p>
              </w:tc>
              <w:tc>
                <w:tcPr>
                  <w:tcW w:w="245" w:type="pct"/>
                  <w:vMerge w:val="continue"/>
                  <w:tcBorders>
                    <w:tl2br w:val="nil"/>
                    <w:tr2bl w:val="nil"/>
                  </w:tcBorders>
                  <w:vAlign w:val="center"/>
                </w:tcPr>
                <w:p w14:paraId="65B2E0A0">
                  <w:pPr>
                    <w:pStyle w:val="39"/>
                    <w:rPr>
                      <w:szCs w:val="21"/>
                    </w:rPr>
                  </w:pPr>
                </w:p>
              </w:tc>
              <w:tc>
                <w:tcPr>
                  <w:tcW w:w="325" w:type="pct"/>
                  <w:vMerge w:val="continue"/>
                  <w:tcBorders>
                    <w:tl2br w:val="nil"/>
                    <w:tr2bl w:val="nil"/>
                  </w:tcBorders>
                  <w:vAlign w:val="center"/>
                </w:tcPr>
                <w:p w14:paraId="136738F3">
                  <w:pPr>
                    <w:pStyle w:val="39"/>
                    <w:rPr>
                      <w:szCs w:val="21"/>
                    </w:rPr>
                  </w:pPr>
                </w:p>
              </w:tc>
              <w:tc>
                <w:tcPr>
                  <w:tcW w:w="297" w:type="pct"/>
                  <w:vMerge w:val="continue"/>
                  <w:tcBorders>
                    <w:tl2br w:val="nil"/>
                    <w:tr2bl w:val="nil"/>
                  </w:tcBorders>
                  <w:vAlign w:val="center"/>
                </w:tcPr>
                <w:p w14:paraId="101F376F">
                  <w:pPr>
                    <w:pStyle w:val="39"/>
                    <w:rPr>
                      <w:szCs w:val="21"/>
                    </w:rPr>
                  </w:pPr>
                </w:p>
              </w:tc>
            </w:tr>
            <w:tr w14:paraId="79D992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restart"/>
                  <w:tcBorders>
                    <w:tl2br w:val="nil"/>
                    <w:tr2bl w:val="nil"/>
                  </w:tcBorders>
                  <w:vAlign w:val="center"/>
                </w:tcPr>
                <w:p w14:paraId="676EF39C">
                  <w:pPr>
                    <w:pStyle w:val="39"/>
                    <w:numPr>
                      <w:ilvl w:val="0"/>
                      <w:numId w:val="8"/>
                    </w:numPr>
                    <w:rPr>
                      <w:szCs w:val="21"/>
                    </w:rPr>
                  </w:pPr>
                </w:p>
              </w:tc>
              <w:tc>
                <w:tcPr>
                  <w:tcW w:w="259" w:type="pct"/>
                  <w:vMerge w:val="continue"/>
                  <w:tcBorders>
                    <w:tl2br w:val="nil"/>
                    <w:tr2bl w:val="nil"/>
                  </w:tcBorders>
                  <w:vAlign w:val="center"/>
                </w:tcPr>
                <w:p w14:paraId="294B11EA">
                  <w:pPr>
                    <w:pStyle w:val="39"/>
                    <w:rPr>
                      <w:szCs w:val="21"/>
                    </w:rPr>
                  </w:pPr>
                </w:p>
              </w:tc>
              <w:tc>
                <w:tcPr>
                  <w:tcW w:w="373" w:type="pct"/>
                  <w:vMerge w:val="restart"/>
                  <w:tcBorders>
                    <w:tl2br w:val="nil"/>
                    <w:tr2bl w:val="nil"/>
                  </w:tcBorders>
                  <w:vAlign w:val="center"/>
                </w:tcPr>
                <w:p w14:paraId="396AE82D">
                  <w:pPr>
                    <w:pStyle w:val="46"/>
                    <w:snapToGrid w:val="0"/>
                    <w:spacing w:line="240" w:lineRule="auto"/>
                    <w:ind w:firstLine="0" w:firstLineChars="0"/>
                    <w:jc w:val="center"/>
                    <w:rPr>
                      <w:sz w:val="21"/>
                      <w:szCs w:val="21"/>
                    </w:rPr>
                  </w:pPr>
                  <w:r>
                    <w:rPr>
                      <w:rFonts w:hint="eastAsia"/>
                      <w:kern w:val="2"/>
                      <w:sz w:val="21"/>
                      <w:szCs w:val="21"/>
                    </w:rPr>
                    <w:t>钻床</w:t>
                  </w:r>
                </w:p>
              </w:tc>
              <w:tc>
                <w:tcPr>
                  <w:tcW w:w="270" w:type="pct"/>
                  <w:vMerge w:val="restart"/>
                  <w:tcBorders>
                    <w:tl2br w:val="nil"/>
                    <w:tr2bl w:val="nil"/>
                  </w:tcBorders>
                  <w:vAlign w:val="center"/>
                </w:tcPr>
                <w:p w14:paraId="2D5AFF8B">
                  <w:pPr>
                    <w:pStyle w:val="46"/>
                    <w:snapToGrid w:val="0"/>
                    <w:spacing w:line="240" w:lineRule="auto"/>
                    <w:ind w:firstLine="0" w:firstLineChars="0"/>
                    <w:jc w:val="center"/>
                    <w:rPr>
                      <w:sz w:val="21"/>
                      <w:szCs w:val="21"/>
                    </w:rPr>
                  </w:pPr>
                  <w:r>
                    <w:rPr>
                      <w:rFonts w:hint="eastAsia"/>
                      <w:kern w:val="2"/>
                      <w:sz w:val="21"/>
                      <w:szCs w:val="21"/>
                    </w:rPr>
                    <w:t>2</w:t>
                  </w:r>
                </w:p>
              </w:tc>
              <w:tc>
                <w:tcPr>
                  <w:tcW w:w="344" w:type="pct"/>
                  <w:vMerge w:val="restart"/>
                  <w:tcBorders>
                    <w:tl2br w:val="nil"/>
                    <w:tr2bl w:val="nil"/>
                  </w:tcBorders>
                  <w:vAlign w:val="center"/>
                </w:tcPr>
                <w:p w14:paraId="6EF53941">
                  <w:pPr>
                    <w:adjustRightInd w:val="0"/>
                    <w:snapToGrid w:val="0"/>
                    <w:spacing w:line="240" w:lineRule="auto"/>
                    <w:ind w:firstLine="0" w:firstLineChars="0"/>
                    <w:jc w:val="center"/>
                    <w:rPr>
                      <w:sz w:val="21"/>
                      <w:szCs w:val="21"/>
                    </w:rPr>
                  </w:pPr>
                  <w:r>
                    <w:rPr>
                      <w:rFonts w:hint="eastAsia"/>
                      <w:sz w:val="21"/>
                      <w:szCs w:val="21"/>
                    </w:rPr>
                    <w:t>78</w:t>
                  </w:r>
                </w:p>
              </w:tc>
              <w:tc>
                <w:tcPr>
                  <w:tcW w:w="255" w:type="pct"/>
                  <w:vMerge w:val="continue"/>
                  <w:tcBorders>
                    <w:tl2br w:val="nil"/>
                    <w:tr2bl w:val="nil"/>
                  </w:tcBorders>
                  <w:vAlign w:val="center"/>
                </w:tcPr>
                <w:p w14:paraId="171E255A">
                  <w:pPr>
                    <w:pStyle w:val="39"/>
                    <w:rPr>
                      <w:szCs w:val="21"/>
                    </w:rPr>
                  </w:pPr>
                </w:p>
              </w:tc>
              <w:tc>
                <w:tcPr>
                  <w:tcW w:w="245" w:type="pct"/>
                  <w:vMerge w:val="restart"/>
                  <w:tcBorders>
                    <w:tl2br w:val="nil"/>
                    <w:tr2bl w:val="nil"/>
                  </w:tcBorders>
                  <w:vAlign w:val="center"/>
                </w:tcPr>
                <w:p w14:paraId="398CE191">
                  <w:pPr>
                    <w:pStyle w:val="39"/>
                    <w:rPr>
                      <w:szCs w:val="21"/>
                    </w:rPr>
                  </w:pPr>
                  <w:r>
                    <w:rPr>
                      <w:rFonts w:hint="eastAsia"/>
                      <w:szCs w:val="21"/>
                    </w:rPr>
                    <w:t>122</w:t>
                  </w:r>
                </w:p>
              </w:tc>
              <w:tc>
                <w:tcPr>
                  <w:tcW w:w="246" w:type="pct"/>
                  <w:vMerge w:val="restart"/>
                  <w:tcBorders>
                    <w:tl2br w:val="nil"/>
                    <w:tr2bl w:val="nil"/>
                  </w:tcBorders>
                  <w:vAlign w:val="center"/>
                </w:tcPr>
                <w:p w14:paraId="46E296F6">
                  <w:pPr>
                    <w:pStyle w:val="39"/>
                    <w:rPr>
                      <w:szCs w:val="21"/>
                    </w:rPr>
                  </w:pPr>
                  <w:r>
                    <w:rPr>
                      <w:rFonts w:hint="eastAsia"/>
                      <w:szCs w:val="21"/>
                    </w:rPr>
                    <w:t>249</w:t>
                  </w:r>
                </w:p>
              </w:tc>
              <w:tc>
                <w:tcPr>
                  <w:tcW w:w="251" w:type="pct"/>
                  <w:vMerge w:val="restart"/>
                  <w:tcBorders>
                    <w:tl2br w:val="nil"/>
                    <w:tr2bl w:val="nil"/>
                  </w:tcBorders>
                  <w:vAlign w:val="center"/>
                </w:tcPr>
                <w:p w14:paraId="32BB52AF">
                  <w:pPr>
                    <w:pStyle w:val="39"/>
                    <w:rPr>
                      <w:szCs w:val="21"/>
                    </w:rPr>
                  </w:pPr>
                  <w:r>
                    <w:rPr>
                      <w:rFonts w:hint="eastAsia"/>
                      <w:szCs w:val="21"/>
                    </w:rPr>
                    <w:t>1</w:t>
                  </w:r>
                </w:p>
              </w:tc>
              <w:tc>
                <w:tcPr>
                  <w:tcW w:w="246" w:type="pct"/>
                  <w:tcBorders>
                    <w:tl2br w:val="nil"/>
                    <w:tr2bl w:val="nil"/>
                  </w:tcBorders>
                  <w:vAlign w:val="center"/>
                </w:tcPr>
                <w:p w14:paraId="66A1EEBE">
                  <w:pPr>
                    <w:pStyle w:val="39"/>
                    <w:rPr>
                      <w:szCs w:val="21"/>
                    </w:rPr>
                  </w:pPr>
                  <w:r>
                    <w:rPr>
                      <w:rFonts w:hint="eastAsia"/>
                      <w:szCs w:val="21"/>
                    </w:rPr>
                    <w:t>东</w:t>
                  </w:r>
                </w:p>
              </w:tc>
              <w:tc>
                <w:tcPr>
                  <w:tcW w:w="251" w:type="pct"/>
                  <w:tcBorders>
                    <w:tl2br w:val="nil"/>
                    <w:tr2bl w:val="nil"/>
                  </w:tcBorders>
                  <w:vAlign w:val="center"/>
                </w:tcPr>
                <w:p w14:paraId="45112A89">
                  <w:pPr>
                    <w:pStyle w:val="39"/>
                    <w:rPr>
                      <w:szCs w:val="21"/>
                    </w:rPr>
                  </w:pPr>
                  <w:r>
                    <w:rPr>
                      <w:rFonts w:hint="eastAsia"/>
                      <w:szCs w:val="21"/>
                    </w:rPr>
                    <w:t>74</w:t>
                  </w:r>
                </w:p>
              </w:tc>
              <w:tc>
                <w:tcPr>
                  <w:tcW w:w="246" w:type="pct"/>
                  <w:tcBorders>
                    <w:tl2br w:val="nil"/>
                    <w:tr2bl w:val="nil"/>
                  </w:tcBorders>
                  <w:vAlign w:val="center"/>
                </w:tcPr>
                <w:p w14:paraId="29D58215">
                  <w:pPr>
                    <w:pStyle w:val="39"/>
                    <w:rPr>
                      <w:szCs w:val="21"/>
                    </w:rPr>
                  </w:pPr>
                  <w:r>
                    <w:rPr>
                      <w:rFonts w:hint="eastAsia"/>
                      <w:szCs w:val="21"/>
                    </w:rPr>
                    <w:t>东</w:t>
                  </w:r>
                </w:p>
              </w:tc>
              <w:tc>
                <w:tcPr>
                  <w:tcW w:w="251" w:type="pct"/>
                  <w:tcBorders>
                    <w:tl2br w:val="nil"/>
                    <w:tr2bl w:val="nil"/>
                  </w:tcBorders>
                  <w:vAlign w:val="center"/>
                </w:tcPr>
                <w:p w14:paraId="22A77250">
                  <w:pPr>
                    <w:pStyle w:val="39"/>
                    <w:rPr>
                      <w:szCs w:val="21"/>
                    </w:rPr>
                  </w:pPr>
                  <w:r>
                    <w:rPr>
                      <w:rFonts w:hint="eastAsia"/>
                      <w:szCs w:val="21"/>
                    </w:rPr>
                    <w:t>43.6</w:t>
                  </w:r>
                </w:p>
              </w:tc>
              <w:tc>
                <w:tcPr>
                  <w:tcW w:w="385" w:type="pct"/>
                  <w:vMerge w:val="continue"/>
                  <w:tcBorders>
                    <w:tl2br w:val="nil"/>
                    <w:tr2bl w:val="nil"/>
                  </w:tcBorders>
                  <w:vAlign w:val="center"/>
                </w:tcPr>
                <w:p w14:paraId="5E20EE95">
                  <w:pPr>
                    <w:pStyle w:val="39"/>
                    <w:rPr>
                      <w:szCs w:val="21"/>
                    </w:rPr>
                  </w:pPr>
                </w:p>
              </w:tc>
              <w:tc>
                <w:tcPr>
                  <w:tcW w:w="330" w:type="pct"/>
                  <w:vMerge w:val="continue"/>
                  <w:tcBorders>
                    <w:tl2br w:val="nil"/>
                    <w:tr2bl w:val="nil"/>
                  </w:tcBorders>
                  <w:vAlign w:val="center"/>
                </w:tcPr>
                <w:p w14:paraId="1B6903D6">
                  <w:pPr>
                    <w:pStyle w:val="39"/>
                    <w:rPr>
                      <w:szCs w:val="21"/>
                    </w:rPr>
                  </w:pPr>
                </w:p>
              </w:tc>
              <w:tc>
                <w:tcPr>
                  <w:tcW w:w="245" w:type="pct"/>
                  <w:vMerge w:val="continue"/>
                  <w:tcBorders>
                    <w:tl2br w:val="nil"/>
                    <w:tr2bl w:val="nil"/>
                  </w:tcBorders>
                  <w:vAlign w:val="center"/>
                </w:tcPr>
                <w:p w14:paraId="1CD29039">
                  <w:pPr>
                    <w:pStyle w:val="39"/>
                    <w:rPr>
                      <w:szCs w:val="21"/>
                    </w:rPr>
                  </w:pPr>
                </w:p>
              </w:tc>
              <w:tc>
                <w:tcPr>
                  <w:tcW w:w="325" w:type="pct"/>
                  <w:vMerge w:val="continue"/>
                  <w:tcBorders>
                    <w:tl2br w:val="nil"/>
                    <w:tr2bl w:val="nil"/>
                  </w:tcBorders>
                  <w:vAlign w:val="center"/>
                </w:tcPr>
                <w:p w14:paraId="757019D8">
                  <w:pPr>
                    <w:pStyle w:val="39"/>
                    <w:rPr>
                      <w:szCs w:val="21"/>
                    </w:rPr>
                  </w:pPr>
                </w:p>
              </w:tc>
              <w:tc>
                <w:tcPr>
                  <w:tcW w:w="297" w:type="pct"/>
                  <w:vMerge w:val="continue"/>
                  <w:tcBorders>
                    <w:tl2br w:val="nil"/>
                    <w:tr2bl w:val="nil"/>
                  </w:tcBorders>
                  <w:vAlign w:val="center"/>
                </w:tcPr>
                <w:p w14:paraId="2A8F4B88">
                  <w:pPr>
                    <w:pStyle w:val="39"/>
                    <w:rPr>
                      <w:szCs w:val="21"/>
                    </w:rPr>
                  </w:pPr>
                </w:p>
              </w:tc>
            </w:tr>
            <w:tr w14:paraId="708CFF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continue"/>
                  <w:tcBorders>
                    <w:tl2br w:val="nil"/>
                    <w:tr2bl w:val="nil"/>
                  </w:tcBorders>
                  <w:vAlign w:val="center"/>
                </w:tcPr>
                <w:p w14:paraId="4268B799">
                  <w:pPr>
                    <w:pStyle w:val="39"/>
                    <w:rPr>
                      <w:szCs w:val="21"/>
                    </w:rPr>
                  </w:pPr>
                </w:p>
              </w:tc>
              <w:tc>
                <w:tcPr>
                  <w:tcW w:w="259" w:type="pct"/>
                  <w:vMerge w:val="continue"/>
                  <w:tcBorders>
                    <w:tl2br w:val="nil"/>
                    <w:tr2bl w:val="nil"/>
                  </w:tcBorders>
                  <w:vAlign w:val="center"/>
                </w:tcPr>
                <w:p w14:paraId="7C85B998">
                  <w:pPr>
                    <w:pStyle w:val="39"/>
                    <w:rPr>
                      <w:szCs w:val="21"/>
                    </w:rPr>
                  </w:pPr>
                </w:p>
              </w:tc>
              <w:tc>
                <w:tcPr>
                  <w:tcW w:w="373" w:type="pct"/>
                  <w:vMerge w:val="continue"/>
                  <w:tcBorders>
                    <w:tl2br w:val="nil"/>
                    <w:tr2bl w:val="nil"/>
                  </w:tcBorders>
                  <w:vAlign w:val="center"/>
                </w:tcPr>
                <w:p w14:paraId="2B430DE8">
                  <w:pPr>
                    <w:adjustRightInd w:val="0"/>
                    <w:snapToGrid w:val="0"/>
                    <w:spacing w:line="240" w:lineRule="auto"/>
                    <w:ind w:firstLine="0" w:firstLineChars="0"/>
                    <w:jc w:val="center"/>
                    <w:rPr>
                      <w:sz w:val="21"/>
                      <w:szCs w:val="21"/>
                    </w:rPr>
                  </w:pPr>
                </w:p>
              </w:tc>
              <w:tc>
                <w:tcPr>
                  <w:tcW w:w="270" w:type="pct"/>
                  <w:vMerge w:val="continue"/>
                  <w:tcBorders>
                    <w:tl2br w:val="nil"/>
                    <w:tr2bl w:val="nil"/>
                  </w:tcBorders>
                  <w:vAlign w:val="center"/>
                </w:tcPr>
                <w:p w14:paraId="2D075C39">
                  <w:pPr>
                    <w:adjustRightInd w:val="0"/>
                    <w:snapToGrid w:val="0"/>
                    <w:spacing w:line="240" w:lineRule="auto"/>
                    <w:ind w:firstLine="0" w:firstLineChars="0"/>
                    <w:jc w:val="center"/>
                    <w:rPr>
                      <w:sz w:val="21"/>
                      <w:szCs w:val="21"/>
                    </w:rPr>
                  </w:pPr>
                </w:p>
              </w:tc>
              <w:tc>
                <w:tcPr>
                  <w:tcW w:w="344" w:type="pct"/>
                  <w:vMerge w:val="continue"/>
                  <w:tcBorders>
                    <w:tl2br w:val="nil"/>
                    <w:tr2bl w:val="nil"/>
                  </w:tcBorders>
                  <w:vAlign w:val="center"/>
                </w:tcPr>
                <w:p w14:paraId="53997C41">
                  <w:pPr>
                    <w:adjustRightInd w:val="0"/>
                    <w:snapToGrid w:val="0"/>
                    <w:spacing w:line="240" w:lineRule="auto"/>
                    <w:ind w:firstLine="0" w:firstLineChars="0"/>
                    <w:jc w:val="center"/>
                    <w:rPr>
                      <w:sz w:val="21"/>
                      <w:szCs w:val="21"/>
                    </w:rPr>
                  </w:pPr>
                </w:p>
              </w:tc>
              <w:tc>
                <w:tcPr>
                  <w:tcW w:w="255" w:type="pct"/>
                  <w:vMerge w:val="continue"/>
                  <w:tcBorders>
                    <w:tl2br w:val="nil"/>
                    <w:tr2bl w:val="nil"/>
                  </w:tcBorders>
                  <w:vAlign w:val="center"/>
                </w:tcPr>
                <w:p w14:paraId="5C14AC5C">
                  <w:pPr>
                    <w:pStyle w:val="39"/>
                    <w:rPr>
                      <w:szCs w:val="21"/>
                    </w:rPr>
                  </w:pPr>
                </w:p>
              </w:tc>
              <w:tc>
                <w:tcPr>
                  <w:tcW w:w="245" w:type="pct"/>
                  <w:vMerge w:val="continue"/>
                  <w:tcBorders>
                    <w:tl2br w:val="nil"/>
                    <w:tr2bl w:val="nil"/>
                  </w:tcBorders>
                  <w:vAlign w:val="center"/>
                </w:tcPr>
                <w:p w14:paraId="2AFDE5AE">
                  <w:pPr>
                    <w:pStyle w:val="39"/>
                    <w:rPr>
                      <w:szCs w:val="21"/>
                    </w:rPr>
                  </w:pPr>
                </w:p>
              </w:tc>
              <w:tc>
                <w:tcPr>
                  <w:tcW w:w="246" w:type="pct"/>
                  <w:vMerge w:val="continue"/>
                  <w:tcBorders>
                    <w:tl2br w:val="nil"/>
                    <w:tr2bl w:val="nil"/>
                  </w:tcBorders>
                  <w:vAlign w:val="center"/>
                </w:tcPr>
                <w:p w14:paraId="067B231C">
                  <w:pPr>
                    <w:pStyle w:val="39"/>
                    <w:rPr>
                      <w:szCs w:val="21"/>
                    </w:rPr>
                  </w:pPr>
                </w:p>
              </w:tc>
              <w:tc>
                <w:tcPr>
                  <w:tcW w:w="251" w:type="pct"/>
                  <w:vMerge w:val="continue"/>
                  <w:tcBorders>
                    <w:tl2br w:val="nil"/>
                    <w:tr2bl w:val="nil"/>
                  </w:tcBorders>
                  <w:vAlign w:val="center"/>
                </w:tcPr>
                <w:p w14:paraId="46B7DE1E">
                  <w:pPr>
                    <w:pStyle w:val="39"/>
                    <w:rPr>
                      <w:szCs w:val="21"/>
                    </w:rPr>
                  </w:pPr>
                </w:p>
              </w:tc>
              <w:tc>
                <w:tcPr>
                  <w:tcW w:w="246" w:type="pct"/>
                  <w:tcBorders>
                    <w:tl2br w:val="nil"/>
                    <w:tr2bl w:val="nil"/>
                  </w:tcBorders>
                  <w:vAlign w:val="center"/>
                </w:tcPr>
                <w:p w14:paraId="1E8609E1">
                  <w:pPr>
                    <w:pStyle w:val="39"/>
                    <w:rPr>
                      <w:szCs w:val="21"/>
                    </w:rPr>
                  </w:pPr>
                  <w:r>
                    <w:rPr>
                      <w:rFonts w:hint="eastAsia"/>
                      <w:szCs w:val="21"/>
                    </w:rPr>
                    <w:t>南</w:t>
                  </w:r>
                </w:p>
              </w:tc>
              <w:tc>
                <w:tcPr>
                  <w:tcW w:w="251" w:type="pct"/>
                  <w:tcBorders>
                    <w:tl2br w:val="nil"/>
                    <w:tr2bl w:val="nil"/>
                  </w:tcBorders>
                  <w:vAlign w:val="center"/>
                </w:tcPr>
                <w:p w14:paraId="54F73905">
                  <w:pPr>
                    <w:pStyle w:val="39"/>
                    <w:rPr>
                      <w:szCs w:val="21"/>
                    </w:rPr>
                  </w:pPr>
                  <w:r>
                    <w:rPr>
                      <w:rFonts w:hint="eastAsia"/>
                      <w:szCs w:val="21"/>
                    </w:rPr>
                    <w:t>124</w:t>
                  </w:r>
                </w:p>
              </w:tc>
              <w:tc>
                <w:tcPr>
                  <w:tcW w:w="246" w:type="pct"/>
                  <w:tcBorders>
                    <w:tl2br w:val="nil"/>
                    <w:tr2bl w:val="nil"/>
                  </w:tcBorders>
                  <w:vAlign w:val="center"/>
                </w:tcPr>
                <w:p w14:paraId="4C26AC24">
                  <w:pPr>
                    <w:pStyle w:val="39"/>
                    <w:rPr>
                      <w:szCs w:val="21"/>
                    </w:rPr>
                  </w:pPr>
                  <w:r>
                    <w:rPr>
                      <w:rFonts w:hint="eastAsia"/>
                      <w:szCs w:val="21"/>
                    </w:rPr>
                    <w:t>南</w:t>
                  </w:r>
                </w:p>
              </w:tc>
              <w:tc>
                <w:tcPr>
                  <w:tcW w:w="251" w:type="pct"/>
                  <w:tcBorders>
                    <w:tl2br w:val="nil"/>
                    <w:tr2bl w:val="nil"/>
                  </w:tcBorders>
                  <w:vAlign w:val="center"/>
                </w:tcPr>
                <w:p w14:paraId="7B21EC21">
                  <w:pPr>
                    <w:pStyle w:val="39"/>
                    <w:rPr>
                      <w:szCs w:val="21"/>
                    </w:rPr>
                  </w:pPr>
                  <w:r>
                    <w:rPr>
                      <w:rFonts w:hint="eastAsia"/>
                      <w:szCs w:val="21"/>
                    </w:rPr>
                    <w:t>39.1</w:t>
                  </w:r>
                </w:p>
              </w:tc>
              <w:tc>
                <w:tcPr>
                  <w:tcW w:w="385" w:type="pct"/>
                  <w:vMerge w:val="continue"/>
                  <w:tcBorders>
                    <w:tl2br w:val="nil"/>
                    <w:tr2bl w:val="nil"/>
                  </w:tcBorders>
                  <w:vAlign w:val="center"/>
                </w:tcPr>
                <w:p w14:paraId="551FB6C7">
                  <w:pPr>
                    <w:pStyle w:val="39"/>
                    <w:rPr>
                      <w:szCs w:val="21"/>
                    </w:rPr>
                  </w:pPr>
                </w:p>
              </w:tc>
              <w:tc>
                <w:tcPr>
                  <w:tcW w:w="330" w:type="pct"/>
                  <w:vMerge w:val="continue"/>
                  <w:tcBorders>
                    <w:tl2br w:val="nil"/>
                    <w:tr2bl w:val="nil"/>
                  </w:tcBorders>
                  <w:vAlign w:val="center"/>
                </w:tcPr>
                <w:p w14:paraId="510D0CCF">
                  <w:pPr>
                    <w:pStyle w:val="39"/>
                    <w:rPr>
                      <w:szCs w:val="21"/>
                    </w:rPr>
                  </w:pPr>
                </w:p>
              </w:tc>
              <w:tc>
                <w:tcPr>
                  <w:tcW w:w="245" w:type="pct"/>
                  <w:vMerge w:val="continue"/>
                  <w:tcBorders>
                    <w:tl2br w:val="nil"/>
                    <w:tr2bl w:val="nil"/>
                  </w:tcBorders>
                  <w:vAlign w:val="center"/>
                </w:tcPr>
                <w:p w14:paraId="709B0A26">
                  <w:pPr>
                    <w:pStyle w:val="39"/>
                    <w:rPr>
                      <w:szCs w:val="21"/>
                    </w:rPr>
                  </w:pPr>
                </w:p>
              </w:tc>
              <w:tc>
                <w:tcPr>
                  <w:tcW w:w="325" w:type="pct"/>
                  <w:vMerge w:val="continue"/>
                  <w:tcBorders>
                    <w:tl2br w:val="nil"/>
                    <w:tr2bl w:val="nil"/>
                  </w:tcBorders>
                  <w:vAlign w:val="center"/>
                </w:tcPr>
                <w:p w14:paraId="73E003CE">
                  <w:pPr>
                    <w:pStyle w:val="39"/>
                    <w:rPr>
                      <w:szCs w:val="21"/>
                    </w:rPr>
                  </w:pPr>
                </w:p>
              </w:tc>
              <w:tc>
                <w:tcPr>
                  <w:tcW w:w="297" w:type="pct"/>
                  <w:vMerge w:val="continue"/>
                  <w:tcBorders>
                    <w:tl2br w:val="nil"/>
                    <w:tr2bl w:val="nil"/>
                  </w:tcBorders>
                  <w:vAlign w:val="center"/>
                </w:tcPr>
                <w:p w14:paraId="39E10A70">
                  <w:pPr>
                    <w:pStyle w:val="39"/>
                    <w:rPr>
                      <w:szCs w:val="21"/>
                    </w:rPr>
                  </w:pPr>
                </w:p>
              </w:tc>
            </w:tr>
            <w:tr w14:paraId="2E9197D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continue"/>
                  <w:tcBorders>
                    <w:tl2br w:val="nil"/>
                    <w:tr2bl w:val="nil"/>
                  </w:tcBorders>
                  <w:vAlign w:val="center"/>
                </w:tcPr>
                <w:p w14:paraId="1A95CD27">
                  <w:pPr>
                    <w:pStyle w:val="39"/>
                    <w:rPr>
                      <w:szCs w:val="21"/>
                    </w:rPr>
                  </w:pPr>
                </w:p>
              </w:tc>
              <w:tc>
                <w:tcPr>
                  <w:tcW w:w="259" w:type="pct"/>
                  <w:vMerge w:val="continue"/>
                  <w:tcBorders>
                    <w:tl2br w:val="nil"/>
                    <w:tr2bl w:val="nil"/>
                  </w:tcBorders>
                  <w:vAlign w:val="center"/>
                </w:tcPr>
                <w:p w14:paraId="65017102">
                  <w:pPr>
                    <w:pStyle w:val="39"/>
                    <w:rPr>
                      <w:szCs w:val="21"/>
                    </w:rPr>
                  </w:pPr>
                </w:p>
              </w:tc>
              <w:tc>
                <w:tcPr>
                  <w:tcW w:w="373" w:type="pct"/>
                  <w:vMerge w:val="continue"/>
                  <w:tcBorders>
                    <w:tl2br w:val="nil"/>
                    <w:tr2bl w:val="nil"/>
                  </w:tcBorders>
                  <w:vAlign w:val="center"/>
                </w:tcPr>
                <w:p w14:paraId="1BB037F6">
                  <w:pPr>
                    <w:adjustRightInd w:val="0"/>
                    <w:snapToGrid w:val="0"/>
                    <w:spacing w:line="240" w:lineRule="auto"/>
                    <w:ind w:firstLine="0" w:firstLineChars="0"/>
                    <w:jc w:val="center"/>
                    <w:rPr>
                      <w:sz w:val="21"/>
                      <w:szCs w:val="21"/>
                    </w:rPr>
                  </w:pPr>
                </w:p>
              </w:tc>
              <w:tc>
                <w:tcPr>
                  <w:tcW w:w="270" w:type="pct"/>
                  <w:vMerge w:val="continue"/>
                  <w:tcBorders>
                    <w:tl2br w:val="nil"/>
                    <w:tr2bl w:val="nil"/>
                  </w:tcBorders>
                  <w:vAlign w:val="center"/>
                </w:tcPr>
                <w:p w14:paraId="29CB6094">
                  <w:pPr>
                    <w:adjustRightInd w:val="0"/>
                    <w:snapToGrid w:val="0"/>
                    <w:spacing w:line="240" w:lineRule="auto"/>
                    <w:ind w:firstLine="0" w:firstLineChars="0"/>
                    <w:jc w:val="center"/>
                    <w:rPr>
                      <w:sz w:val="21"/>
                      <w:szCs w:val="21"/>
                    </w:rPr>
                  </w:pPr>
                </w:p>
              </w:tc>
              <w:tc>
                <w:tcPr>
                  <w:tcW w:w="344" w:type="pct"/>
                  <w:vMerge w:val="continue"/>
                  <w:tcBorders>
                    <w:tl2br w:val="nil"/>
                    <w:tr2bl w:val="nil"/>
                  </w:tcBorders>
                  <w:vAlign w:val="center"/>
                </w:tcPr>
                <w:p w14:paraId="46DDD147">
                  <w:pPr>
                    <w:adjustRightInd w:val="0"/>
                    <w:snapToGrid w:val="0"/>
                    <w:spacing w:line="240" w:lineRule="auto"/>
                    <w:ind w:firstLine="0" w:firstLineChars="0"/>
                    <w:jc w:val="center"/>
                    <w:rPr>
                      <w:sz w:val="21"/>
                      <w:szCs w:val="21"/>
                    </w:rPr>
                  </w:pPr>
                </w:p>
              </w:tc>
              <w:tc>
                <w:tcPr>
                  <w:tcW w:w="255" w:type="pct"/>
                  <w:vMerge w:val="continue"/>
                  <w:tcBorders>
                    <w:tl2br w:val="nil"/>
                    <w:tr2bl w:val="nil"/>
                  </w:tcBorders>
                  <w:vAlign w:val="center"/>
                </w:tcPr>
                <w:p w14:paraId="48F1019E">
                  <w:pPr>
                    <w:pStyle w:val="39"/>
                    <w:rPr>
                      <w:szCs w:val="21"/>
                    </w:rPr>
                  </w:pPr>
                </w:p>
              </w:tc>
              <w:tc>
                <w:tcPr>
                  <w:tcW w:w="245" w:type="pct"/>
                  <w:vMerge w:val="continue"/>
                  <w:tcBorders>
                    <w:tl2br w:val="nil"/>
                    <w:tr2bl w:val="nil"/>
                  </w:tcBorders>
                  <w:vAlign w:val="center"/>
                </w:tcPr>
                <w:p w14:paraId="4C75176C">
                  <w:pPr>
                    <w:pStyle w:val="39"/>
                    <w:rPr>
                      <w:szCs w:val="21"/>
                    </w:rPr>
                  </w:pPr>
                </w:p>
              </w:tc>
              <w:tc>
                <w:tcPr>
                  <w:tcW w:w="246" w:type="pct"/>
                  <w:vMerge w:val="continue"/>
                  <w:tcBorders>
                    <w:tl2br w:val="nil"/>
                    <w:tr2bl w:val="nil"/>
                  </w:tcBorders>
                  <w:vAlign w:val="center"/>
                </w:tcPr>
                <w:p w14:paraId="43B3CEC4">
                  <w:pPr>
                    <w:pStyle w:val="39"/>
                    <w:rPr>
                      <w:szCs w:val="21"/>
                    </w:rPr>
                  </w:pPr>
                </w:p>
              </w:tc>
              <w:tc>
                <w:tcPr>
                  <w:tcW w:w="251" w:type="pct"/>
                  <w:vMerge w:val="continue"/>
                  <w:tcBorders>
                    <w:tl2br w:val="nil"/>
                    <w:tr2bl w:val="nil"/>
                  </w:tcBorders>
                  <w:vAlign w:val="center"/>
                </w:tcPr>
                <w:p w14:paraId="552EED1E">
                  <w:pPr>
                    <w:pStyle w:val="39"/>
                    <w:rPr>
                      <w:szCs w:val="21"/>
                    </w:rPr>
                  </w:pPr>
                </w:p>
              </w:tc>
              <w:tc>
                <w:tcPr>
                  <w:tcW w:w="246" w:type="pct"/>
                  <w:tcBorders>
                    <w:tl2br w:val="nil"/>
                    <w:tr2bl w:val="nil"/>
                  </w:tcBorders>
                  <w:vAlign w:val="center"/>
                </w:tcPr>
                <w:p w14:paraId="1714A6C2">
                  <w:pPr>
                    <w:pStyle w:val="39"/>
                    <w:rPr>
                      <w:szCs w:val="21"/>
                    </w:rPr>
                  </w:pPr>
                  <w:r>
                    <w:rPr>
                      <w:rFonts w:hint="eastAsia"/>
                      <w:szCs w:val="21"/>
                    </w:rPr>
                    <w:t>西</w:t>
                  </w:r>
                </w:p>
              </w:tc>
              <w:tc>
                <w:tcPr>
                  <w:tcW w:w="251" w:type="pct"/>
                  <w:tcBorders>
                    <w:tl2br w:val="nil"/>
                    <w:tr2bl w:val="nil"/>
                  </w:tcBorders>
                  <w:vAlign w:val="center"/>
                </w:tcPr>
                <w:p w14:paraId="1EAD071B">
                  <w:pPr>
                    <w:pStyle w:val="39"/>
                    <w:rPr>
                      <w:szCs w:val="21"/>
                    </w:rPr>
                  </w:pPr>
                  <w:r>
                    <w:rPr>
                      <w:rFonts w:hint="eastAsia"/>
                      <w:szCs w:val="21"/>
                    </w:rPr>
                    <w:t>27</w:t>
                  </w:r>
                </w:p>
              </w:tc>
              <w:tc>
                <w:tcPr>
                  <w:tcW w:w="246" w:type="pct"/>
                  <w:tcBorders>
                    <w:tl2br w:val="nil"/>
                    <w:tr2bl w:val="nil"/>
                  </w:tcBorders>
                  <w:vAlign w:val="center"/>
                </w:tcPr>
                <w:p w14:paraId="520A3626">
                  <w:pPr>
                    <w:pStyle w:val="39"/>
                    <w:rPr>
                      <w:szCs w:val="21"/>
                    </w:rPr>
                  </w:pPr>
                  <w:r>
                    <w:rPr>
                      <w:rFonts w:hint="eastAsia"/>
                      <w:szCs w:val="21"/>
                    </w:rPr>
                    <w:t>西</w:t>
                  </w:r>
                </w:p>
              </w:tc>
              <w:tc>
                <w:tcPr>
                  <w:tcW w:w="251" w:type="pct"/>
                  <w:tcBorders>
                    <w:tl2br w:val="nil"/>
                    <w:tr2bl w:val="nil"/>
                  </w:tcBorders>
                  <w:vAlign w:val="center"/>
                </w:tcPr>
                <w:p w14:paraId="6386032A">
                  <w:pPr>
                    <w:pStyle w:val="39"/>
                    <w:rPr>
                      <w:szCs w:val="21"/>
                    </w:rPr>
                  </w:pPr>
                  <w:r>
                    <w:rPr>
                      <w:rFonts w:hint="eastAsia"/>
                      <w:szCs w:val="21"/>
                    </w:rPr>
                    <w:t>52.4</w:t>
                  </w:r>
                </w:p>
              </w:tc>
              <w:tc>
                <w:tcPr>
                  <w:tcW w:w="385" w:type="pct"/>
                  <w:vMerge w:val="continue"/>
                  <w:tcBorders>
                    <w:tl2br w:val="nil"/>
                    <w:tr2bl w:val="nil"/>
                  </w:tcBorders>
                  <w:vAlign w:val="center"/>
                </w:tcPr>
                <w:p w14:paraId="0A4F31E0">
                  <w:pPr>
                    <w:pStyle w:val="39"/>
                    <w:rPr>
                      <w:szCs w:val="21"/>
                    </w:rPr>
                  </w:pPr>
                </w:p>
              </w:tc>
              <w:tc>
                <w:tcPr>
                  <w:tcW w:w="330" w:type="pct"/>
                  <w:vMerge w:val="continue"/>
                  <w:tcBorders>
                    <w:tl2br w:val="nil"/>
                    <w:tr2bl w:val="nil"/>
                  </w:tcBorders>
                  <w:vAlign w:val="center"/>
                </w:tcPr>
                <w:p w14:paraId="076FECAC">
                  <w:pPr>
                    <w:pStyle w:val="39"/>
                    <w:rPr>
                      <w:szCs w:val="21"/>
                    </w:rPr>
                  </w:pPr>
                </w:p>
              </w:tc>
              <w:tc>
                <w:tcPr>
                  <w:tcW w:w="245" w:type="pct"/>
                  <w:vMerge w:val="continue"/>
                  <w:tcBorders>
                    <w:tl2br w:val="nil"/>
                    <w:tr2bl w:val="nil"/>
                  </w:tcBorders>
                  <w:vAlign w:val="center"/>
                </w:tcPr>
                <w:p w14:paraId="39BA5E99">
                  <w:pPr>
                    <w:pStyle w:val="39"/>
                    <w:rPr>
                      <w:szCs w:val="21"/>
                    </w:rPr>
                  </w:pPr>
                </w:p>
              </w:tc>
              <w:tc>
                <w:tcPr>
                  <w:tcW w:w="325" w:type="pct"/>
                  <w:vMerge w:val="continue"/>
                  <w:tcBorders>
                    <w:tl2br w:val="nil"/>
                    <w:tr2bl w:val="nil"/>
                  </w:tcBorders>
                  <w:vAlign w:val="center"/>
                </w:tcPr>
                <w:p w14:paraId="1A2A0583">
                  <w:pPr>
                    <w:pStyle w:val="39"/>
                    <w:rPr>
                      <w:szCs w:val="21"/>
                    </w:rPr>
                  </w:pPr>
                </w:p>
              </w:tc>
              <w:tc>
                <w:tcPr>
                  <w:tcW w:w="297" w:type="pct"/>
                  <w:vMerge w:val="continue"/>
                  <w:tcBorders>
                    <w:tl2br w:val="nil"/>
                    <w:tr2bl w:val="nil"/>
                  </w:tcBorders>
                  <w:vAlign w:val="center"/>
                </w:tcPr>
                <w:p w14:paraId="021A7751">
                  <w:pPr>
                    <w:pStyle w:val="39"/>
                    <w:rPr>
                      <w:szCs w:val="21"/>
                    </w:rPr>
                  </w:pPr>
                </w:p>
              </w:tc>
            </w:tr>
            <w:tr w14:paraId="7F4A33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continue"/>
                  <w:tcBorders>
                    <w:tl2br w:val="nil"/>
                    <w:tr2bl w:val="nil"/>
                  </w:tcBorders>
                  <w:vAlign w:val="center"/>
                </w:tcPr>
                <w:p w14:paraId="058F7F5C">
                  <w:pPr>
                    <w:pStyle w:val="39"/>
                    <w:rPr>
                      <w:szCs w:val="21"/>
                    </w:rPr>
                  </w:pPr>
                </w:p>
              </w:tc>
              <w:tc>
                <w:tcPr>
                  <w:tcW w:w="259" w:type="pct"/>
                  <w:vMerge w:val="continue"/>
                  <w:tcBorders>
                    <w:tl2br w:val="nil"/>
                    <w:tr2bl w:val="nil"/>
                  </w:tcBorders>
                  <w:vAlign w:val="center"/>
                </w:tcPr>
                <w:p w14:paraId="632A2702">
                  <w:pPr>
                    <w:pStyle w:val="39"/>
                    <w:rPr>
                      <w:szCs w:val="21"/>
                    </w:rPr>
                  </w:pPr>
                </w:p>
              </w:tc>
              <w:tc>
                <w:tcPr>
                  <w:tcW w:w="373" w:type="pct"/>
                  <w:vMerge w:val="continue"/>
                  <w:tcBorders>
                    <w:tl2br w:val="nil"/>
                    <w:tr2bl w:val="nil"/>
                  </w:tcBorders>
                  <w:vAlign w:val="center"/>
                </w:tcPr>
                <w:p w14:paraId="7AB2F55F">
                  <w:pPr>
                    <w:adjustRightInd w:val="0"/>
                    <w:snapToGrid w:val="0"/>
                    <w:spacing w:line="240" w:lineRule="auto"/>
                    <w:ind w:firstLine="0" w:firstLineChars="0"/>
                    <w:jc w:val="center"/>
                    <w:rPr>
                      <w:sz w:val="21"/>
                      <w:szCs w:val="21"/>
                    </w:rPr>
                  </w:pPr>
                </w:p>
              </w:tc>
              <w:tc>
                <w:tcPr>
                  <w:tcW w:w="270" w:type="pct"/>
                  <w:vMerge w:val="continue"/>
                  <w:tcBorders>
                    <w:tl2br w:val="nil"/>
                    <w:tr2bl w:val="nil"/>
                  </w:tcBorders>
                  <w:vAlign w:val="center"/>
                </w:tcPr>
                <w:p w14:paraId="1F1A48B2">
                  <w:pPr>
                    <w:adjustRightInd w:val="0"/>
                    <w:snapToGrid w:val="0"/>
                    <w:spacing w:line="240" w:lineRule="auto"/>
                    <w:ind w:firstLine="0" w:firstLineChars="0"/>
                    <w:jc w:val="center"/>
                    <w:rPr>
                      <w:sz w:val="21"/>
                      <w:szCs w:val="21"/>
                    </w:rPr>
                  </w:pPr>
                </w:p>
              </w:tc>
              <w:tc>
                <w:tcPr>
                  <w:tcW w:w="344" w:type="pct"/>
                  <w:vMerge w:val="continue"/>
                  <w:tcBorders>
                    <w:tl2br w:val="nil"/>
                    <w:tr2bl w:val="nil"/>
                  </w:tcBorders>
                  <w:vAlign w:val="center"/>
                </w:tcPr>
                <w:p w14:paraId="414B43D2">
                  <w:pPr>
                    <w:adjustRightInd w:val="0"/>
                    <w:snapToGrid w:val="0"/>
                    <w:spacing w:line="240" w:lineRule="auto"/>
                    <w:ind w:firstLine="0" w:firstLineChars="0"/>
                    <w:jc w:val="center"/>
                    <w:rPr>
                      <w:sz w:val="21"/>
                      <w:szCs w:val="21"/>
                    </w:rPr>
                  </w:pPr>
                </w:p>
              </w:tc>
              <w:tc>
                <w:tcPr>
                  <w:tcW w:w="255" w:type="pct"/>
                  <w:vMerge w:val="continue"/>
                  <w:tcBorders>
                    <w:tl2br w:val="nil"/>
                    <w:tr2bl w:val="nil"/>
                  </w:tcBorders>
                  <w:vAlign w:val="center"/>
                </w:tcPr>
                <w:p w14:paraId="599A19B5">
                  <w:pPr>
                    <w:pStyle w:val="39"/>
                    <w:rPr>
                      <w:szCs w:val="21"/>
                    </w:rPr>
                  </w:pPr>
                </w:p>
              </w:tc>
              <w:tc>
                <w:tcPr>
                  <w:tcW w:w="245" w:type="pct"/>
                  <w:vMerge w:val="continue"/>
                  <w:tcBorders>
                    <w:tl2br w:val="nil"/>
                    <w:tr2bl w:val="nil"/>
                  </w:tcBorders>
                  <w:vAlign w:val="center"/>
                </w:tcPr>
                <w:p w14:paraId="3339768A">
                  <w:pPr>
                    <w:pStyle w:val="39"/>
                    <w:rPr>
                      <w:szCs w:val="21"/>
                    </w:rPr>
                  </w:pPr>
                </w:p>
              </w:tc>
              <w:tc>
                <w:tcPr>
                  <w:tcW w:w="246" w:type="pct"/>
                  <w:vMerge w:val="continue"/>
                  <w:tcBorders>
                    <w:tl2br w:val="nil"/>
                    <w:tr2bl w:val="nil"/>
                  </w:tcBorders>
                  <w:vAlign w:val="center"/>
                </w:tcPr>
                <w:p w14:paraId="31E92928">
                  <w:pPr>
                    <w:pStyle w:val="39"/>
                    <w:rPr>
                      <w:szCs w:val="21"/>
                    </w:rPr>
                  </w:pPr>
                </w:p>
              </w:tc>
              <w:tc>
                <w:tcPr>
                  <w:tcW w:w="251" w:type="pct"/>
                  <w:vMerge w:val="continue"/>
                  <w:tcBorders>
                    <w:tl2br w:val="nil"/>
                    <w:tr2bl w:val="nil"/>
                  </w:tcBorders>
                  <w:vAlign w:val="center"/>
                </w:tcPr>
                <w:p w14:paraId="19903F78">
                  <w:pPr>
                    <w:pStyle w:val="39"/>
                    <w:rPr>
                      <w:szCs w:val="21"/>
                    </w:rPr>
                  </w:pPr>
                </w:p>
              </w:tc>
              <w:tc>
                <w:tcPr>
                  <w:tcW w:w="246" w:type="pct"/>
                  <w:tcBorders>
                    <w:tl2br w:val="nil"/>
                    <w:tr2bl w:val="nil"/>
                  </w:tcBorders>
                  <w:vAlign w:val="center"/>
                </w:tcPr>
                <w:p w14:paraId="6D00E75E">
                  <w:pPr>
                    <w:pStyle w:val="39"/>
                    <w:rPr>
                      <w:szCs w:val="21"/>
                    </w:rPr>
                  </w:pPr>
                  <w:r>
                    <w:rPr>
                      <w:rFonts w:hint="eastAsia"/>
                      <w:szCs w:val="21"/>
                    </w:rPr>
                    <w:t>北</w:t>
                  </w:r>
                </w:p>
              </w:tc>
              <w:tc>
                <w:tcPr>
                  <w:tcW w:w="251" w:type="pct"/>
                  <w:tcBorders>
                    <w:tl2br w:val="nil"/>
                    <w:tr2bl w:val="nil"/>
                  </w:tcBorders>
                  <w:vAlign w:val="center"/>
                </w:tcPr>
                <w:p w14:paraId="08AE09EB">
                  <w:pPr>
                    <w:pStyle w:val="39"/>
                    <w:rPr>
                      <w:szCs w:val="21"/>
                    </w:rPr>
                  </w:pPr>
                  <w:r>
                    <w:rPr>
                      <w:rFonts w:hint="eastAsia"/>
                      <w:szCs w:val="21"/>
                    </w:rPr>
                    <w:t>64</w:t>
                  </w:r>
                </w:p>
              </w:tc>
              <w:tc>
                <w:tcPr>
                  <w:tcW w:w="246" w:type="pct"/>
                  <w:tcBorders>
                    <w:tl2br w:val="nil"/>
                    <w:tr2bl w:val="nil"/>
                  </w:tcBorders>
                  <w:vAlign w:val="center"/>
                </w:tcPr>
                <w:p w14:paraId="1A2ADB10">
                  <w:pPr>
                    <w:pStyle w:val="39"/>
                    <w:rPr>
                      <w:szCs w:val="21"/>
                    </w:rPr>
                  </w:pPr>
                  <w:r>
                    <w:rPr>
                      <w:rFonts w:hint="eastAsia"/>
                      <w:szCs w:val="21"/>
                    </w:rPr>
                    <w:t>北</w:t>
                  </w:r>
                </w:p>
              </w:tc>
              <w:tc>
                <w:tcPr>
                  <w:tcW w:w="251" w:type="pct"/>
                  <w:tcBorders>
                    <w:tl2br w:val="nil"/>
                    <w:tr2bl w:val="nil"/>
                  </w:tcBorders>
                  <w:vAlign w:val="center"/>
                </w:tcPr>
                <w:p w14:paraId="6969B785">
                  <w:pPr>
                    <w:pStyle w:val="39"/>
                    <w:rPr>
                      <w:szCs w:val="21"/>
                    </w:rPr>
                  </w:pPr>
                  <w:r>
                    <w:rPr>
                      <w:rFonts w:hint="eastAsia"/>
                      <w:szCs w:val="21"/>
                    </w:rPr>
                    <w:t>44.9</w:t>
                  </w:r>
                </w:p>
              </w:tc>
              <w:tc>
                <w:tcPr>
                  <w:tcW w:w="385" w:type="pct"/>
                  <w:vMerge w:val="continue"/>
                  <w:tcBorders>
                    <w:tl2br w:val="nil"/>
                    <w:tr2bl w:val="nil"/>
                  </w:tcBorders>
                  <w:vAlign w:val="center"/>
                </w:tcPr>
                <w:p w14:paraId="6A45A495">
                  <w:pPr>
                    <w:pStyle w:val="39"/>
                    <w:rPr>
                      <w:szCs w:val="21"/>
                    </w:rPr>
                  </w:pPr>
                </w:p>
              </w:tc>
              <w:tc>
                <w:tcPr>
                  <w:tcW w:w="330" w:type="pct"/>
                  <w:vMerge w:val="continue"/>
                  <w:tcBorders>
                    <w:tl2br w:val="nil"/>
                    <w:tr2bl w:val="nil"/>
                  </w:tcBorders>
                  <w:vAlign w:val="center"/>
                </w:tcPr>
                <w:p w14:paraId="179A0298">
                  <w:pPr>
                    <w:pStyle w:val="39"/>
                    <w:rPr>
                      <w:szCs w:val="21"/>
                    </w:rPr>
                  </w:pPr>
                </w:p>
              </w:tc>
              <w:tc>
                <w:tcPr>
                  <w:tcW w:w="245" w:type="pct"/>
                  <w:vMerge w:val="continue"/>
                  <w:tcBorders>
                    <w:tl2br w:val="nil"/>
                    <w:tr2bl w:val="nil"/>
                  </w:tcBorders>
                  <w:vAlign w:val="center"/>
                </w:tcPr>
                <w:p w14:paraId="0E843BCD">
                  <w:pPr>
                    <w:pStyle w:val="39"/>
                    <w:rPr>
                      <w:szCs w:val="21"/>
                    </w:rPr>
                  </w:pPr>
                </w:p>
              </w:tc>
              <w:tc>
                <w:tcPr>
                  <w:tcW w:w="325" w:type="pct"/>
                  <w:vMerge w:val="continue"/>
                  <w:tcBorders>
                    <w:tl2br w:val="nil"/>
                    <w:tr2bl w:val="nil"/>
                  </w:tcBorders>
                  <w:vAlign w:val="center"/>
                </w:tcPr>
                <w:p w14:paraId="273AE8C8">
                  <w:pPr>
                    <w:pStyle w:val="39"/>
                    <w:rPr>
                      <w:szCs w:val="21"/>
                    </w:rPr>
                  </w:pPr>
                </w:p>
              </w:tc>
              <w:tc>
                <w:tcPr>
                  <w:tcW w:w="297" w:type="pct"/>
                  <w:vMerge w:val="continue"/>
                  <w:tcBorders>
                    <w:tl2br w:val="nil"/>
                    <w:tr2bl w:val="nil"/>
                  </w:tcBorders>
                  <w:vAlign w:val="center"/>
                </w:tcPr>
                <w:p w14:paraId="5D75A4DC">
                  <w:pPr>
                    <w:pStyle w:val="39"/>
                    <w:rPr>
                      <w:szCs w:val="21"/>
                    </w:rPr>
                  </w:pPr>
                </w:p>
              </w:tc>
            </w:tr>
            <w:tr w14:paraId="30ED2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restart"/>
                  <w:tcBorders>
                    <w:tl2br w:val="nil"/>
                    <w:tr2bl w:val="nil"/>
                  </w:tcBorders>
                  <w:vAlign w:val="center"/>
                </w:tcPr>
                <w:p w14:paraId="552BA304">
                  <w:pPr>
                    <w:pStyle w:val="39"/>
                    <w:numPr>
                      <w:ilvl w:val="0"/>
                      <w:numId w:val="8"/>
                    </w:numPr>
                    <w:rPr>
                      <w:szCs w:val="21"/>
                    </w:rPr>
                  </w:pPr>
                </w:p>
              </w:tc>
              <w:tc>
                <w:tcPr>
                  <w:tcW w:w="259" w:type="pct"/>
                  <w:vMerge w:val="continue"/>
                  <w:tcBorders>
                    <w:tl2br w:val="nil"/>
                    <w:tr2bl w:val="nil"/>
                  </w:tcBorders>
                  <w:vAlign w:val="center"/>
                </w:tcPr>
                <w:p w14:paraId="1B2536DD">
                  <w:pPr>
                    <w:pStyle w:val="39"/>
                    <w:rPr>
                      <w:szCs w:val="21"/>
                    </w:rPr>
                  </w:pPr>
                </w:p>
              </w:tc>
              <w:tc>
                <w:tcPr>
                  <w:tcW w:w="373" w:type="pct"/>
                  <w:vMerge w:val="restart"/>
                  <w:tcBorders>
                    <w:tl2br w:val="nil"/>
                    <w:tr2bl w:val="nil"/>
                  </w:tcBorders>
                  <w:vAlign w:val="center"/>
                </w:tcPr>
                <w:p w14:paraId="2FB4E104">
                  <w:pPr>
                    <w:pStyle w:val="46"/>
                    <w:snapToGrid w:val="0"/>
                    <w:spacing w:line="240" w:lineRule="auto"/>
                    <w:ind w:firstLine="0" w:firstLineChars="0"/>
                    <w:jc w:val="center"/>
                    <w:rPr>
                      <w:sz w:val="21"/>
                      <w:szCs w:val="21"/>
                    </w:rPr>
                  </w:pPr>
                  <w:r>
                    <w:rPr>
                      <w:rFonts w:hint="eastAsia"/>
                      <w:kern w:val="2"/>
                      <w:sz w:val="21"/>
                      <w:szCs w:val="21"/>
                    </w:rPr>
                    <w:t>磨床</w:t>
                  </w:r>
                </w:p>
              </w:tc>
              <w:tc>
                <w:tcPr>
                  <w:tcW w:w="270" w:type="pct"/>
                  <w:vMerge w:val="restart"/>
                  <w:tcBorders>
                    <w:tl2br w:val="nil"/>
                    <w:tr2bl w:val="nil"/>
                  </w:tcBorders>
                  <w:vAlign w:val="center"/>
                </w:tcPr>
                <w:p w14:paraId="4C06B653">
                  <w:pPr>
                    <w:pStyle w:val="46"/>
                    <w:snapToGrid w:val="0"/>
                    <w:spacing w:line="240" w:lineRule="auto"/>
                    <w:ind w:firstLine="0" w:firstLineChars="0"/>
                    <w:jc w:val="center"/>
                    <w:rPr>
                      <w:sz w:val="21"/>
                      <w:szCs w:val="21"/>
                    </w:rPr>
                  </w:pPr>
                  <w:r>
                    <w:rPr>
                      <w:rFonts w:hint="eastAsia"/>
                      <w:kern w:val="2"/>
                      <w:sz w:val="21"/>
                      <w:szCs w:val="21"/>
                    </w:rPr>
                    <w:t>8</w:t>
                  </w:r>
                </w:p>
              </w:tc>
              <w:tc>
                <w:tcPr>
                  <w:tcW w:w="344" w:type="pct"/>
                  <w:vMerge w:val="restart"/>
                  <w:tcBorders>
                    <w:tl2br w:val="nil"/>
                    <w:tr2bl w:val="nil"/>
                  </w:tcBorders>
                  <w:vAlign w:val="center"/>
                </w:tcPr>
                <w:p w14:paraId="4FAC8067">
                  <w:pPr>
                    <w:adjustRightInd w:val="0"/>
                    <w:snapToGrid w:val="0"/>
                    <w:spacing w:line="240" w:lineRule="auto"/>
                    <w:ind w:firstLine="0" w:firstLineChars="0"/>
                    <w:jc w:val="center"/>
                    <w:rPr>
                      <w:sz w:val="21"/>
                      <w:szCs w:val="21"/>
                    </w:rPr>
                  </w:pPr>
                  <w:r>
                    <w:rPr>
                      <w:rFonts w:hint="eastAsia"/>
                      <w:sz w:val="21"/>
                      <w:szCs w:val="21"/>
                    </w:rPr>
                    <w:t>80</w:t>
                  </w:r>
                </w:p>
              </w:tc>
              <w:tc>
                <w:tcPr>
                  <w:tcW w:w="255" w:type="pct"/>
                  <w:vMerge w:val="continue"/>
                  <w:tcBorders>
                    <w:tl2br w:val="nil"/>
                    <w:tr2bl w:val="nil"/>
                  </w:tcBorders>
                  <w:vAlign w:val="center"/>
                </w:tcPr>
                <w:p w14:paraId="09B2B164">
                  <w:pPr>
                    <w:pStyle w:val="39"/>
                    <w:rPr>
                      <w:szCs w:val="21"/>
                    </w:rPr>
                  </w:pPr>
                </w:p>
              </w:tc>
              <w:tc>
                <w:tcPr>
                  <w:tcW w:w="245" w:type="pct"/>
                  <w:vMerge w:val="restart"/>
                  <w:tcBorders>
                    <w:tl2br w:val="nil"/>
                    <w:tr2bl w:val="nil"/>
                  </w:tcBorders>
                  <w:vAlign w:val="center"/>
                </w:tcPr>
                <w:p w14:paraId="45030937">
                  <w:pPr>
                    <w:pStyle w:val="39"/>
                    <w:rPr>
                      <w:szCs w:val="21"/>
                    </w:rPr>
                  </w:pPr>
                  <w:r>
                    <w:rPr>
                      <w:rFonts w:hint="eastAsia"/>
                      <w:szCs w:val="21"/>
                    </w:rPr>
                    <w:t>125</w:t>
                  </w:r>
                </w:p>
              </w:tc>
              <w:tc>
                <w:tcPr>
                  <w:tcW w:w="246" w:type="pct"/>
                  <w:vMerge w:val="restart"/>
                  <w:tcBorders>
                    <w:tl2br w:val="nil"/>
                    <w:tr2bl w:val="nil"/>
                  </w:tcBorders>
                  <w:vAlign w:val="center"/>
                </w:tcPr>
                <w:p w14:paraId="1F9D8D85">
                  <w:pPr>
                    <w:pStyle w:val="39"/>
                    <w:rPr>
                      <w:szCs w:val="21"/>
                    </w:rPr>
                  </w:pPr>
                  <w:r>
                    <w:rPr>
                      <w:rFonts w:hint="eastAsia"/>
                      <w:szCs w:val="21"/>
                    </w:rPr>
                    <w:t>250</w:t>
                  </w:r>
                </w:p>
              </w:tc>
              <w:tc>
                <w:tcPr>
                  <w:tcW w:w="251" w:type="pct"/>
                  <w:vMerge w:val="restart"/>
                  <w:tcBorders>
                    <w:tl2br w:val="nil"/>
                    <w:tr2bl w:val="nil"/>
                  </w:tcBorders>
                  <w:vAlign w:val="center"/>
                </w:tcPr>
                <w:p w14:paraId="639AEF3F">
                  <w:pPr>
                    <w:pStyle w:val="39"/>
                    <w:rPr>
                      <w:szCs w:val="21"/>
                    </w:rPr>
                  </w:pPr>
                  <w:r>
                    <w:rPr>
                      <w:rFonts w:hint="eastAsia"/>
                      <w:szCs w:val="21"/>
                    </w:rPr>
                    <w:t>1</w:t>
                  </w:r>
                </w:p>
              </w:tc>
              <w:tc>
                <w:tcPr>
                  <w:tcW w:w="246" w:type="pct"/>
                  <w:tcBorders>
                    <w:tl2br w:val="nil"/>
                    <w:tr2bl w:val="nil"/>
                  </w:tcBorders>
                  <w:vAlign w:val="center"/>
                </w:tcPr>
                <w:p w14:paraId="77A30EED">
                  <w:pPr>
                    <w:pStyle w:val="39"/>
                    <w:rPr>
                      <w:szCs w:val="21"/>
                    </w:rPr>
                  </w:pPr>
                  <w:r>
                    <w:rPr>
                      <w:rFonts w:hint="eastAsia"/>
                      <w:szCs w:val="21"/>
                    </w:rPr>
                    <w:t>东</w:t>
                  </w:r>
                </w:p>
              </w:tc>
              <w:tc>
                <w:tcPr>
                  <w:tcW w:w="251" w:type="pct"/>
                  <w:tcBorders>
                    <w:tl2br w:val="nil"/>
                    <w:tr2bl w:val="nil"/>
                  </w:tcBorders>
                  <w:vAlign w:val="center"/>
                </w:tcPr>
                <w:p w14:paraId="7C01C289">
                  <w:pPr>
                    <w:pStyle w:val="39"/>
                    <w:rPr>
                      <w:szCs w:val="21"/>
                    </w:rPr>
                  </w:pPr>
                  <w:r>
                    <w:rPr>
                      <w:rFonts w:hint="eastAsia"/>
                      <w:szCs w:val="21"/>
                    </w:rPr>
                    <w:t>75</w:t>
                  </w:r>
                </w:p>
              </w:tc>
              <w:tc>
                <w:tcPr>
                  <w:tcW w:w="246" w:type="pct"/>
                  <w:tcBorders>
                    <w:tl2br w:val="nil"/>
                    <w:tr2bl w:val="nil"/>
                  </w:tcBorders>
                  <w:vAlign w:val="center"/>
                </w:tcPr>
                <w:p w14:paraId="769E444D">
                  <w:pPr>
                    <w:pStyle w:val="39"/>
                    <w:rPr>
                      <w:szCs w:val="21"/>
                    </w:rPr>
                  </w:pPr>
                  <w:r>
                    <w:rPr>
                      <w:rFonts w:hint="eastAsia"/>
                      <w:szCs w:val="21"/>
                    </w:rPr>
                    <w:t>东</w:t>
                  </w:r>
                </w:p>
              </w:tc>
              <w:tc>
                <w:tcPr>
                  <w:tcW w:w="251" w:type="pct"/>
                  <w:tcBorders>
                    <w:tl2br w:val="nil"/>
                    <w:tr2bl w:val="nil"/>
                  </w:tcBorders>
                  <w:vAlign w:val="center"/>
                </w:tcPr>
                <w:p w14:paraId="2C9B01E4">
                  <w:pPr>
                    <w:pStyle w:val="39"/>
                    <w:rPr>
                      <w:szCs w:val="21"/>
                    </w:rPr>
                  </w:pPr>
                  <w:r>
                    <w:rPr>
                      <w:rFonts w:hint="eastAsia"/>
                      <w:szCs w:val="21"/>
                    </w:rPr>
                    <w:t>51.5</w:t>
                  </w:r>
                </w:p>
              </w:tc>
              <w:tc>
                <w:tcPr>
                  <w:tcW w:w="385" w:type="pct"/>
                  <w:vMerge w:val="continue"/>
                  <w:tcBorders>
                    <w:tl2br w:val="nil"/>
                    <w:tr2bl w:val="nil"/>
                  </w:tcBorders>
                  <w:vAlign w:val="center"/>
                </w:tcPr>
                <w:p w14:paraId="2FE10A15">
                  <w:pPr>
                    <w:pStyle w:val="39"/>
                    <w:rPr>
                      <w:szCs w:val="21"/>
                    </w:rPr>
                  </w:pPr>
                </w:p>
              </w:tc>
              <w:tc>
                <w:tcPr>
                  <w:tcW w:w="330" w:type="pct"/>
                  <w:vMerge w:val="continue"/>
                  <w:tcBorders>
                    <w:tl2br w:val="nil"/>
                    <w:tr2bl w:val="nil"/>
                  </w:tcBorders>
                  <w:vAlign w:val="center"/>
                </w:tcPr>
                <w:p w14:paraId="4EF0F556">
                  <w:pPr>
                    <w:pStyle w:val="39"/>
                    <w:rPr>
                      <w:szCs w:val="21"/>
                    </w:rPr>
                  </w:pPr>
                </w:p>
              </w:tc>
              <w:tc>
                <w:tcPr>
                  <w:tcW w:w="245" w:type="pct"/>
                  <w:vMerge w:val="continue"/>
                  <w:tcBorders>
                    <w:tl2br w:val="nil"/>
                    <w:tr2bl w:val="nil"/>
                  </w:tcBorders>
                  <w:vAlign w:val="center"/>
                </w:tcPr>
                <w:p w14:paraId="0BD75A56">
                  <w:pPr>
                    <w:pStyle w:val="39"/>
                    <w:rPr>
                      <w:szCs w:val="21"/>
                    </w:rPr>
                  </w:pPr>
                </w:p>
              </w:tc>
              <w:tc>
                <w:tcPr>
                  <w:tcW w:w="325" w:type="pct"/>
                  <w:vMerge w:val="continue"/>
                  <w:tcBorders>
                    <w:tl2br w:val="nil"/>
                    <w:tr2bl w:val="nil"/>
                  </w:tcBorders>
                  <w:vAlign w:val="center"/>
                </w:tcPr>
                <w:p w14:paraId="657B2404">
                  <w:pPr>
                    <w:pStyle w:val="39"/>
                    <w:rPr>
                      <w:szCs w:val="21"/>
                    </w:rPr>
                  </w:pPr>
                </w:p>
              </w:tc>
              <w:tc>
                <w:tcPr>
                  <w:tcW w:w="297" w:type="pct"/>
                  <w:vMerge w:val="continue"/>
                  <w:tcBorders>
                    <w:tl2br w:val="nil"/>
                    <w:tr2bl w:val="nil"/>
                  </w:tcBorders>
                  <w:vAlign w:val="center"/>
                </w:tcPr>
                <w:p w14:paraId="05504757">
                  <w:pPr>
                    <w:pStyle w:val="39"/>
                    <w:rPr>
                      <w:szCs w:val="21"/>
                    </w:rPr>
                  </w:pPr>
                </w:p>
              </w:tc>
            </w:tr>
            <w:tr w14:paraId="731B16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continue"/>
                  <w:tcBorders>
                    <w:tl2br w:val="nil"/>
                    <w:tr2bl w:val="nil"/>
                  </w:tcBorders>
                  <w:vAlign w:val="center"/>
                </w:tcPr>
                <w:p w14:paraId="72928A48">
                  <w:pPr>
                    <w:pStyle w:val="39"/>
                    <w:numPr>
                      <w:ilvl w:val="0"/>
                      <w:numId w:val="8"/>
                    </w:numPr>
                    <w:rPr>
                      <w:szCs w:val="21"/>
                    </w:rPr>
                  </w:pPr>
                </w:p>
              </w:tc>
              <w:tc>
                <w:tcPr>
                  <w:tcW w:w="259" w:type="pct"/>
                  <w:vMerge w:val="continue"/>
                  <w:tcBorders>
                    <w:tl2br w:val="nil"/>
                    <w:tr2bl w:val="nil"/>
                  </w:tcBorders>
                  <w:vAlign w:val="center"/>
                </w:tcPr>
                <w:p w14:paraId="47D9035E">
                  <w:pPr>
                    <w:pStyle w:val="39"/>
                    <w:rPr>
                      <w:szCs w:val="21"/>
                    </w:rPr>
                  </w:pPr>
                </w:p>
              </w:tc>
              <w:tc>
                <w:tcPr>
                  <w:tcW w:w="373" w:type="pct"/>
                  <w:vMerge w:val="continue"/>
                  <w:tcBorders>
                    <w:tl2br w:val="nil"/>
                    <w:tr2bl w:val="nil"/>
                  </w:tcBorders>
                  <w:vAlign w:val="center"/>
                </w:tcPr>
                <w:p w14:paraId="70784179">
                  <w:pPr>
                    <w:pStyle w:val="39"/>
                    <w:rPr>
                      <w:szCs w:val="21"/>
                    </w:rPr>
                  </w:pPr>
                </w:p>
              </w:tc>
              <w:tc>
                <w:tcPr>
                  <w:tcW w:w="270" w:type="pct"/>
                  <w:vMerge w:val="continue"/>
                  <w:tcBorders>
                    <w:tl2br w:val="nil"/>
                    <w:tr2bl w:val="nil"/>
                  </w:tcBorders>
                  <w:vAlign w:val="center"/>
                </w:tcPr>
                <w:p w14:paraId="0123BC25">
                  <w:pPr>
                    <w:pStyle w:val="39"/>
                    <w:rPr>
                      <w:szCs w:val="21"/>
                    </w:rPr>
                  </w:pPr>
                </w:p>
              </w:tc>
              <w:tc>
                <w:tcPr>
                  <w:tcW w:w="344" w:type="pct"/>
                  <w:vMerge w:val="continue"/>
                  <w:tcBorders>
                    <w:tl2br w:val="nil"/>
                    <w:tr2bl w:val="nil"/>
                  </w:tcBorders>
                  <w:vAlign w:val="center"/>
                </w:tcPr>
                <w:p w14:paraId="7269A63D">
                  <w:pPr>
                    <w:pStyle w:val="39"/>
                    <w:rPr>
                      <w:szCs w:val="21"/>
                    </w:rPr>
                  </w:pPr>
                </w:p>
              </w:tc>
              <w:tc>
                <w:tcPr>
                  <w:tcW w:w="255" w:type="pct"/>
                  <w:vMerge w:val="continue"/>
                  <w:tcBorders>
                    <w:tl2br w:val="nil"/>
                    <w:tr2bl w:val="nil"/>
                  </w:tcBorders>
                  <w:vAlign w:val="center"/>
                </w:tcPr>
                <w:p w14:paraId="77A1F9DB">
                  <w:pPr>
                    <w:pStyle w:val="39"/>
                    <w:rPr>
                      <w:szCs w:val="21"/>
                    </w:rPr>
                  </w:pPr>
                </w:p>
              </w:tc>
              <w:tc>
                <w:tcPr>
                  <w:tcW w:w="245" w:type="pct"/>
                  <w:vMerge w:val="continue"/>
                  <w:tcBorders>
                    <w:tl2br w:val="nil"/>
                    <w:tr2bl w:val="nil"/>
                  </w:tcBorders>
                  <w:vAlign w:val="center"/>
                </w:tcPr>
                <w:p w14:paraId="50F5B7CA">
                  <w:pPr>
                    <w:pStyle w:val="39"/>
                    <w:rPr>
                      <w:szCs w:val="21"/>
                    </w:rPr>
                  </w:pPr>
                </w:p>
              </w:tc>
              <w:tc>
                <w:tcPr>
                  <w:tcW w:w="246" w:type="pct"/>
                  <w:vMerge w:val="continue"/>
                  <w:tcBorders>
                    <w:tl2br w:val="nil"/>
                    <w:tr2bl w:val="nil"/>
                  </w:tcBorders>
                  <w:vAlign w:val="center"/>
                </w:tcPr>
                <w:p w14:paraId="0EB25F29">
                  <w:pPr>
                    <w:pStyle w:val="39"/>
                    <w:rPr>
                      <w:szCs w:val="21"/>
                    </w:rPr>
                  </w:pPr>
                </w:p>
              </w:tc>
              <w:tc>
                <w:tcPr>
                  <w:tcW w:w="251" w:type="pct"/>
                  <w:vMerge w:val="continue"/>
                  <w:tcBorders>
                    <w:tl2br w:val="nil"/>
                    <w:tr2bl w:val="nil"/>
                  </w:tcBorders>
                  <w:vAlign w:val="center"/>
                </w:tcPr>
                <w:p w14:paraId="471C23CD">
                  <w:pPr>
                    <w:pStyle w:val="39"/>
                    <w:rPr>
                      <w:szCs w:val="21"/>
                    </w:rPr>
                  </w:pPr>
                </w:p>
              </w:tc>
              <w:tc>
                <w:tcPr>
                  <w:tcW w:w="246" w:type="pct"/>
                  <w:tcBorders>
                    <w:tl2br w:val="nil"/>
                    <w:tr2bl w:val="nil"/>
                  </w:tcBorders>
                  <w:vAlign w:val="center"/>
                </w:tcPr>
                <w:p w14:paraId="0489239E">
                  <w:pPr>
                    <w:pStyle w:val="39"/>
                    <w:rPr>
                      <w:szCs w:val="21"/>
                    </w:rPr>
                  </w:pPr>
                  <w:r>
                    <w:rPr>
                      <w:rFonts w:hint="eastAsia"/>
                      <w:szCs w:val="21"/>
                    </w:rPr>
                    <w:t>南</w:t>
                  </w:r>
                </w:p>
              </w:tc>
              <w:tc>
                <w:tcPr>
                  <w:tcW w:w="251" w:type="pct"/>
                  <w:tcBorders>
                    <w:tl2br w:val="nil"/>
                    <w:tr2bl w:val="nil"/>
                  </w:tcBorders>
                  <w:vAlign w:val="center"/>
                </w:tcPr>
                <w:p w14:paraId="0A9DA691">
                  <w:pPr>
                    <w:pStyle w:val="39"/>
                    <w:rPr>
                      <w:szCs w:val="21"/>
                    </w:rPr>
                  </w:pPr>
                  <w:r>
                    <w:rPr>
                      <w:rFonts w:hint="eastAsia"/>
                      <w:szCs w:val="21"/>
                    </w:rPr>
                    <w:t>125</w:t>
                  </w:r>
                </w:p>
              </w:tc>
              <w:tc>
                <w:tcPr>
                  <w:tcW w:w="246" w:type="pct"/>
                  <w:tcBorders>
                    <w:tl2br w:val="nil"/>
                    <w:tr2bl w:val="nil"/>
                  </w:tcBorders>
                  <w:vAlign w:val="center"/>
                </w:tcPr>
                <w:p w14:paraId="5A5B9985">
                  <w:pPr>
                    <w:pStyle w:val="39"/>
                    <w:rPr>
                      <w:szCs w:val="21"/>
                    </w:rPr>
                  </w:pPr>
                  <w:r>
                    <w:rPr>
                      <w:rFonts w:hint="eastAsia"/>
                      <w:szCs w:val="21"/>
                    </w:rPr>
                    <w:t>南</w:t>
                  </w:r>
                </w:p>
              </w:tc>
              <w:tc>
                <w:tcPr>
                  <w:tcW w:w="251" w:type="pct"/>
                  <w:tcBorders>
                    <w:tl2br w:val="nil"/>
                    <w:tr2bl w:val="nil"/>
                  </w:tcBorders>
                  <w:vAlign w:val="center"/>
                </w:tcPr>
                <w:p w14:paraId="4AAB0EDE">
                  <w:pPr>
                    <w:pStyle w:val="39"/>
                    <w:rPr>
                      <w:szCs w:val="21"/>
                    </w:rPr>
                  </w:pPr>
                  <w:r>
                    <w:rPr>
                      <w:rFonts w:hint="eastAsia"/>
                      <w:szCs w:val="21"/>
                    </w:rPr>
                    <w:t>47.1</w:t>
                  </w:r>
                </w:p>
              </w:tc>
              <w:tc>
                <w:tcPr>
                  <w:tcW w:w="385" w:type="pct"/>
                  <w:vMerge w:val="continue"/>
                  <w:tcBorders>
                    <w:tl2br w:val="nil"/>
                    <w:tr2bl w:val="nil"/>
                  </w:tcBorders>
                  <w:vAlign w:val="center"/>
                </w:tcPr>
                <w:p w14:paraId="7FB356BE">
                  <w:pPr>
                    <w:pStyle w:val="39"/>
                    <w:rPr>
                      <w:szCs w:val="21"/>
                    </w:rPr>
                  </w:pPr>
                </w:p>
              </w:tc>
              <w:tc>
                <w:tcPr>
                  <w:tcW w:w="330" w:type="pct"/>
                  <w:vMerge w:val="continue"/>
                  <w:tcBorders>
                    <w:tl2br w:val="nil"/>
                    <w:tr2bl w:val="nil"/>
                  </w:tcBorders>
                  <w:vAlign w:val="center"/>
                </w:tcPr>
                <w:p w14:paraId="7883A6BE">
                  <w:pPr>
                    <w:pStyle w:val="39"/>
                    <w:rPr>
                      <w:szCs w:val="21"/>
                    </w:rPr>
                  </w:pPr>
                </w:p>
              </w:tc>
              <w:tc>
                <w:tcPr>
                  <w:tcW w:w="245" w:type="pct"/>
                  <w:vMerge w:val="continue"/>
                  <w:tcBorders>
                    <w:tl2br w:val="nil"/>
                    <w:tr2bl w:val="nil"/>
                  </w:tcBorders>
                  <w:vAlign w:val="center"/>
                </w:tcPr>
                <w:p w14:paraId="7D73572E">
                  <w:pPr>
                    <w:pStyle w:val="39"/>
                    <w:rPr>
                      <w:szCs w:val="21"/>
                    </w:rPr>
                  </w:pPr>
                </w:p>
              </w:tc>
              <w:tc>
                <w:tcPr>
                  <w:tcW w:w="325" w:type="pct"/>
                  <w:vMerge w:val="continue"/>
                  <w:tcBorders>
                    <w:tl2br w:val="nil"/>
                    <w:tr2bl w:val="nil"/>
                  </w:tcBorders>
                  <w:vAlign w:val="center"/>
                </w:tcPr>
                <w:p w14:paraId="7C874422">
                  <w:pPr>
                    <w:pStyle w:val="39"/>
                    <w:rPr>
                      <w:szCs w:val="21"/>
                    </w:rPr>
                  </w:pPr>
                </w:p>
              </w:tc>
              <w:tc>
                <w:tcPr>
                  <w:tcW w:w="297" w:type="pct"/>
                  <w:vMerge w:val="continue"/>
                  <w:tcBorders>
                    <w:tl2br w:val="nil"/>
                    <w:tr2bl w:val="nil"/>
                  </w:tcBorders>
                  <w:vAlign w:val="center"/>
                </w:tcPr>
                <w:p w14:paraId="34A2386D">
                  <w:pPr>
                    <w:pStyle w:val="39"/>
                    <w:rPr>
                      <w:szCs w:val="21"/>
                    </w:rPr>
                  </w:pPr>
                </w:p>
              </w:tc>
            </w:tr>
            <w:tr w14:paraId="2E715B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continue"/>
                  <w:tcBorders>
                    <w:tl2br w:val="nil"/>
                    <w:tr2bl w:val="nil"/>
                  </w:tcBorders>
                  <w:vAlign w:val="center"/>
                </w:tcPr>
                <w:p w14:paraId="7F2994F3">
                  <w:pPr>
                    <w:pStyle w:val="39"/>
                    <w:numPr>
                      <w:ilvl w:val="0"/>
                      <w:numId w:val="8"/>
                    </w:numPr>
                    <w:rPr>
                      <w:szCs w:val="21"/>
                    </w:rPr>
                  </w:pPr>
                </w:p>
              </w:tc>
              <w:tc>
                <w:tcPr>
                  <w:tcW w:w="259" w:type="pct"/>
                  <w:vMerge w:val="continue"/>
                  <w:tcBorders>
                    <w:tl2br w:val="nil"/>
                    <w:tr2bl w:val="nil"/>
                  </w:tcBorders>
                  <w:vAlign w:val="center"/>
                </w:tcPr>
                <w:p w14:paraId="38FF398F">
                  <w:pPr>
                    <w:pStyle w:val="39"/>
                    <w:rPr>
                      <w:szCs w:val="21"/>
                    </w:rPr>
                  </w:pPr>
                </w:p>
              </w:tc>
              <w:tc>
                <w:tcPr>
                  <w:tcW w:w="373" w:type="pct"/>
                  <w:vMerge w:val="continue"/>
                  <w:tcBorders>
                    <w:tl2br w:val="nil"/>
                    <w:tr2bl w:val="nil"/>
                  </w:tcBorders>
                  <w:vAlign w:val="center"/>
                </w:tcPr>
                <w:p w14:paraId="580D906B">
                  <w:pPr>
                    <w:pStyle w:val="39"/>
                    <w:rPr>
                      <w:szCs w:val="21"/>
                    </w:rPr>
                  </w:pPr>
                </w:p>
              </w:tc>
              <w:tc>
                <w:tcPr>
                  <w:tcW w:w="270" w:type="pct"/>
                  <w:vMerge w:val="continue"/>
                  <w:tcBorders>
                    <w:tl2br w:val="nil"/>
                    <w:tr2bl w:val="nil"/>
                  </w:tcBorders>
                  <w:vAlign w:val="center"/>
                </w:tcPr>
                <w:p w14:paraId="62C194AC">
                  <w:pPr>
                    <w:pStyle w:val="39"/>
                    <w:rPr>
                      <w:szCs w:val="21"/>
                    </w:rPr>
                  </w:pPr>
                </w:p>
              </w:tc>
              <w:tc>
                <w:tcPr>
                  <w:tcW w:w="344" w:type="pct"/>
                  <w:vMerge w:val="continue"/>
                  <w:tcBorders>
                    <w:tl2br w:val="nil"/>
                    <w:tr2bl w:val="nil"/>
                  </w:tcBorders>
                  <w:vAlign w:val="center"/>
                </w:tcPr>
                <w:p w14:paraId="03C40CB7">
                  <w:pPr>
                    <w:pStyle w:val="39"/>
                    <w:rPr>
                      <w:szCs w:val="21"/>
                    </w:rPr>
                  </w:pPr>
                </w:p>
              </w:tc>
              <w:tc>
                <w:tcPr>
                  <w:tcW w:w="255" w:type="pct"/>
                  <w:vMerge w:val="continue"/>
                  <w:tcBorders>
                    <w:tl2br w:val="nil"/>
                    <w:tr2bl w:val="nil"/>
                  </w:tcBorders>
                  <w:vAlign w:val="center"/>
                </w:tcPr>
                <w:p w14:paraId="1FE8BE6F">
                  <w:pPr>
                    <w:pStyle w:val="39"/>
                    <w:rPr>
                      <w:szCs w:val="21"/>
                    </w:rPr>
                  </w:pPr>
                </w:p>
              </w:tc>
              <w:tc>
                <w:tcPr>
                  <w:tcW w:w="245" w:type="pct"/>
                  <w:vMerge w:val="continue"/>
                  <w:tcBorders>
                    <w:tl2br w:val="nil"/>
                    <w:tr2bl w:val="nil"/>
                  </w:tcBorders>
                  <w:vAlign w:val="center"/>
                </w:tcPr>
                <w:p w14:paraId="5139734E">
                  <w:pPr>
                    <w:pStyle w:val="39"/>
                    <w:rPr>
                      <w:szCs w:val="21"/>
                    </w:rPr>
                  </w:pPr>
                </w:p>
              </w:tc>
              <w:tc>
                <w:tcPr>
                  <w:tcW w:w="246" w:type="pct"/>
                  <w:vMerge w:val="continue"/>
                  <w:tcBorders>
                    <w:tl2br w:val="nil"/>
                    <w:tr2bl w:val="nil"/>
                  </w:tcBorders>
                  <w:vAlign w:val="center"/>
                </w:tcPr>
                <w:p w14:paraId="285B35AC">
                  <w:pPr>
                    <w:pStyle w:val="39"/>
                    <w:rPr>
                      <w:szCs w:val="21"/>
                    </w:rPr>
                  </w:pPr>
                </w:p>
              </w:tc>
              <w:tc>
                <w:tcPr>
                  <w:tcW w:w="251" w:type="pct"/>
                  <w:vMerge w:val="continue"/>
                  <w:tcBorders>
                    <w:tl2br w:val="nil"/>
                    <w:tr2bl w:val="nil"/>
                  </w:tcBorders>
                  <w:vAlign w:val="center"/>
                </w:tcPr>
                <w:p w14:paraId="4FDFBBCA">
                  <w:pPr>
                    <w:pStyle w:val="39"/>
                    <w:rPr>
                      <w:szCs w:val="21"/>
                    </w:rPr>
                  </w:pPr>
                </w:p>
              </w:tc>
              <w:tc>
                <w:tcPr>
                  <w:tcW w:w="246" w:type="pct"/>
                  <w:tcBorders>
                    <w:tl2br w:val="nil"/>
                    <w:tr2bl w:val="nil"/>
                  </w:tcBorders>
                  <w:vAlign w:val="center"/>
                </w:tcPr>
                <w:p w14:paraId="4610E0ED">
                  <w:pPr>
                    <w:pStyle w:val="39"/>
                    <w:rPr>
                      <w:szCs w:val="21"/>
                    </w:rPr>
                  </w:pPr>
                  <w:r>
                    <w:rPr>
                      <w:rFonts w:hint="eastAsia"/>
                      <w:szCs w:val="21"/>
                    </w:rPr>
                    <w:t>西</w:t>
                  </w:r>
                </w:p>
              </w:tc>
              <w:tc>
                <w:tcPr>
                  <w:tcW w:w="251" w:type="pct"/>
                  <w:tcBorders>
                    <w:tl2br w:val="nil"/>
                    <w:tr2bl w:val="nil"/>
                  </w:tcBorders>
                  <w:vAlign w:val="center"/>
                </w:tcPr>
                <w:p w14:paraId="107B3CF4">
                  <w:pPr>
                    <w:pStyle w:val="39"/>
                    <w:rPr>
                      <w:szCs w:val="21"/>
                    </w:rPr>
                  </w:pPr>
                  <w:r>
                    <w:rPr>
                      <w:rFonts w:hint="eastAsia"/>
                      <w:szCs w:val="21"/>
                    </w:rPr>
                    <w:t>28</w:t>
                  </w:r>
                </w:p>
              </w:tc>
              <w:tc>
                <w:tcPr>
                  <w:tcW w:w="246" w:type="pct"/>
                  <w:tcBorders>
                    <w:tl2br w:val="nil"/>
                    <w:tr2bl w:val="nil"/>
                  </w:tcBorders>
                  <w:vAlign w:val="center"/>
                </w:tcPr>
                <w:p w14:paraId="3BA9D15F">
                  <w:pPr>
                    <w:pStyle w:val="39"/>
                    <w:rPr>
                      <w:szCs w:val="21"/>
                    </w:rPr>
                  </w:pPr>
                  <w:r>
                    <w:rPr>
                      <w:rFonts w:hint="eastAsia"/>
                      <w:szCs w:val="21"/>
                    </w:rPr>
                    <w:t>西</w:t>
                  </w:r>
                </w:p>
              </w:tc>
              <w:tc>
                <w:tcPr>
                  <w:tcW w:w="251" w:type="pct"/>
                  <w:tcBorders>
                    <w:tl2br w:val="nil"/>
                    <w:tr2bl w:val="nil"/>
                  </w:tcBorders>
                  <w:vAlign w:val="center"/>
                </w:tcPr>
                <w:p w14:paraId="5B72C754">
                  <w:pPr>
                    <w:pStyle w:val="39"/>
                    <w:rPr>
                      <w:szCs w:val="21"/>
                    </w:rPr>
                  </w:pPr>
                  <w:r>
                    <w:rPr>
                      <w:rFonts w:hint="eastAsia"/>
                      <w:szCs w:val="21"/>
                    </w:rPr>
                    <w:t>60.1</w:t>
                  </w:r>
                </w:p>
              </w:tc>
              <w:tc>
                <w:tcPr>
                  <w:tcW w:w="385" w:type="pct"/>
                  <w:vMerge w:val="continue"/>
                  <w:tcBorders>
                    <w:tl2br w:val="nil"/>
                    <w:tr2bl w:val="nil"/>
                  </w:tcBorders>
                  <w:vAlign w:val="center"/>
                </w:tcPr>
                <w:p w14:paraId="3EC6C3B6">
                  <w:pPr>
                    <w:pStyle w:val="39"/>
                    <w:rPr>
                      <w:szCs w:val="21"/>
                    </w:rPr>
                  </w:pPr>
                </w:p>
              </w:tc>
              <w:tc>
                <w:tcPr>
                  <w:tcW w:w="330" w:type="pct"/>
                  <w:vMerge w:val="continue"/>
                  <w:tcBorders>
                    <w:tl2br w:val="nil"/>
                    <w:tr2bl w:val="nil"/>
                  </w:tcBorders>
                  <w:vAlign w:val="center"/>
                </w:tcPr>
                <w:p w14:paraId="49E3438C">
                  <w:pPr>
                    <w:pStyle w:val="39"/>
                    <w:rPr>
                      <w:szCs w:val="21"/>
                    </w:rPr>
                  </w:pPr>
                </w:p>
              </w:tc>
              <w:tc>
                <w:tcPr>
                  <w:tcW w:w="245" w:type="pct"/>
                  <w:vMerge w:val="restart"/>
                  <w:tcBorders>
                    <w:tl2br w:val="nil"/>
                    <w:tr2bl w:val="nil"/>
                  </w:tcBorders>
                  <w:vAlign w:val="center"/>
                </w:tcPr>
                <w:p w14:paraId="32305D86">
                  <w:pPr>
                    <w:pStyle w:val="39"/>
                    <w:rPr>
                      <w:szCs w:val="21"/>
                    </w:rPr>
                  </w:pPr>
                  <w:r>
                    <w:rPr>
                      <w:rFonts w:hint="eastAsia"/>
                      <w:szCs w:val="21"/>
                    </w:rPr>
                    <w:t>西</w:t>
                  </w:r>
                </w:p>
              </w:tc>
              <w:tc>
                <w:tcPr>
                  <w:tcW w:w="325" w:type="pct"/>
                  <w:vMerge w:val="restart"/>
                  <w:tcBorders>
                    <w:tl2br w:val="nil"/>
                    <w:tr2bl w:val="nil"/>
                  </w:tcBorders>
                  <w:vAlign w:val="center"/>
                </w:tcPr>
                <w:p w14:paraId="159DE56C">
                  <w:pPr>
                    <w:pStyle w:val="39"/>
                    <w:rPr>
                      <w:szCs w:val="21"/>
                    </w:rPr>
                  </w:pPr>
                  <w:r>
                    <w:rPr>
                      <w:rFonts w:hint="eastAsia"/>
                      <w:szCs w:val="21"/>
                    </w:rPr>
                    <w:t>70.6</w:t>
                  </w:r>
                </w:p>
              </w:tc>
              <w:tc>
                <w:tcPr>
                  <w:tcW w:w="297" w:type="pct"/>
                  <w:vMerge w:val="restart"/>
                  <w:tcBorders>
                    <w:tl2br w:val="nil"/>
                    <w:tr2bl w:val="nil"/>
                  </w:tcBorders>
                  <w:vAlign w:val="center"/>
                </w:tcPr>
                <w:p w14:paraId="3B7FE1CB">
                  <w:pPr>
                    <w:pStyle w:val="39"/>
                    <w:rPr>
                      <w:szCs w:val="21"/>
                    </w:rPr>
                  </w:pPr>
                  <w:r>
                    <w:rPr>
                      <w:rFonts w:hint="eastAsia"/>
                      <w:szCs w:val="21"/>
                    </w:rPr>
                    <w:t>10</w:t>
                  </w:r>
                </w:p>
              </w:tc>
            </w:tr>
            <w:tr w14:paraId="1D6A01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continue"/>
                  <w:tcBorders>
                    <w:tl2br w:val="nil"/>
                    <w:tr2bl w:val="nil"/>
                  </w:tcBorders>
                  <w:vAlign w:val="center"/>
                </w:tcPr>
                <w:p w14:paraId="0D8AB447">
                  <w:pPr>
                    <w:pStyle w:val="39"/>
                    <w:numPr>
                      <w:ilvl w:val="0"/>
                      <w:numId w:val="8"/>
                    </w:numPr>
                    <w:rPr>
                      <w:szCs w:val="21"/>
                    </w:rPr>
                  </w:pPr>
                </w:p>
              </w:tc>
              <w:tc>
                <w:tcPr>
                  <w:tcW w:w="259" w:type="pct"/>
                  <w:vMerge w:val="continue"/>
                  <w:tcBorders>
                    <w:tl2br w:val="nil"/>
                    <w:tr2bl w:val="nil"/>
                  </w:tcBorders>
                  <w:vAlign w:val="center"/>
                </w:tcPr>
                <w:p w14:paraId="25841356">
                  <w:pPr>
                    <w:pStyle w:val="39"/>
                    <w:rPr>
                      <w:szCs w:val="21"/>
                    </w:rPr>
                  </w:pPr>
                </w:p>
              </w:tc>
              <w:tc>
                <w:tcPr>
                  <w:tcW w:w="373" w:type="pct"/>
                  <w:vMerge w:val="continue"/>
                  <w:tcBorders>
                    <w:tl2br w:val="nil"/>
                    <w:tr2bl w:val="nil"/>
                  </w:tcBorders>
                  <w:vAlign w:val="center"/>
                </w:tcPr>
                <w:p w14:paraId="51DDF39A">
                  <w:pPr>
                    <w:pStyle w:val="39"/>
                    <w:rPr>
                      <w:szCs w:val="21"/>
                    </w:rPr>
                  </w:pPr>
                </w:p>
              </w:tc>
              <w:tc>
                <w:tcPr>
                  <w:tcW w:w="270" w:type="pct"/>
                  <w:vMerge w:val="continue"/>
                  <w:tcBorders>
                    <w:tl2br w:val="nil"/>
                    <w:tr2bl w:val="nil"/>
                  </w:tcBorders>
                  <w:vAlign w:val="center"/>
                </w:tcPr>
                <w:p w14:paraId="70D148AA">
                  <w:pPr>
                    <w:pStyle w:val="39"/>
                    <w:rPr>
                      <w:szCs w:val="21"/>
                    </w:rPr>
                  </w:pPr>
                </w:p>
              </w:tc>
              <w:tc>
                <w:tcPr>
                  <w:tcW w:w="344" w:type="pct"/>
                  <w:vMerge w:val="continue"/>
                  <w:tcBorders>
                    <w:tl2br w:val="nil"/>
                    <w:tr2bl w:val="nil"/>
                  </w:tcBorders>
                  <w:vAlign w:val="center"/>
                </w:tcPr>
                <w:p w14:paraId="14CDB49E">
                  <w:pPr>
                    <w:pStyle w:val="39"/>
                    <w:rPr>
                      <w:szCs w:val="21"/>
                    </w:rPr>
                  </w:pPr>
                </w:p>
              </w:tc>
              <w:tc>
                <w:tcPr>
                  <w:tcW w:w="255" w:type="pct"/>
                  <w:vMerge w:val="continue"/>
                  <w:tcBorders>
                    <w:tl2br w:val="nil"/>
                    <w:tr2bl w:val="nil"/>
                  </w:tcBorders>
                  <w:vAlign w:val="center"/>
                </w:tcPr>
                <w:p w14:paraId="67AC5659">
                  <w:pPr>
                    <w:pStyle w:val="39"/>
                    <w:rPr>
                      <w:szCs w:val="21"/>
                    </w:rPr>
                  </w:pPr>
                </w:p>
              </w:tc>
              <w:tc>
                <w:tcPr>
                  <w:tcW w:w="245" w:type="pct"/>
                  <w:vMerge w:val="continue"/>
                  <w:tcBorders>
                    <w:tl2br w:val="nil"/>
                    <w:tr2bl w:val="nil"/>
                  </w:tcBorders>
                  <w:vAlign w:val="center"/>
                </w:tcPr>
                <w:p w14:paraId="5770C3A6">
                  <w:pPr>
                    <w:pStyle w:val="39"/>
                    <w:rPr>
                      <w:szCs w:val="21"/>
                    </w:rPr>
                  </w:pPr>
                </w:p>
              </w:tc>
              <w:tc>
                <w:tcPr>
                  <w:tcW w:w="246" w:type="pct"/>
                  <w:vMerge w:val="continue"/>
                  <w:tcBorders>
                    <w:tl2br w:val="nil"/>
                    <w:tr2bl w:val="nil"/>
                  </w:tcBorders>
                  <w:vAlign w:val="center"/>
                </w:tcPr>
                <w:p w14:paraId="5EB808D3">
                  <w:pPr>
                    <w:pStyle w:val="39"/>
                    <w:rPr>
                      <w:szCs w:val="21"/>
                    </w:rPr>
                  </w:pPr>
                </w:p>
              </w:tc>
              <w:tc>
                <w:tcPr>
                  <w:tcW w:w="251" w:type="pct"/>
                  <w:vMerge w:val="continue"/>
                  <w:tcBorders>
                    <w:tl2br w:val="nil"/>
                    <w:tr2bl w:val="nil"/>
                  </w:tcBorders>
                  <w:vAlign w:val="center"/>
                </w:tcPr>
                <w:p w14:paraId="2253E266">
                  <w:pPr>
                    <w:pStyle w:val="39"/>
                    <w:rPr>
                      <w:szCs w:val="21"/>
                    </w:rPr>
                  </w:pPr>
                </w:p>
              </w:tc>
              <w:tc>
                <w:tcPr>
                  <w:tcW w:w="246" w:type="pct"/>
                  <w:tcBorders>
                    <w:tl2br w:val="nil"/>
                    <w:tr2bl w:val="nil"/>
                  </w:tcBorders>
                  <w:vAlign w:val="center"/>
                </w:tcPr>
                <w:p w14:paraId="06955E83">
                  <w:pPr>
                    <w:pStyle w:val="39"/>
                    <w:rPr>
                      <w:szCs w:val="21"/>
                    </w:rPr>
                  </w:pPr>
                  <w:r>
                    <w:rPr>
                      <w:rFonts w:hint="eastAsia"/>
                      <w:szCs w:val="21"/>
                    </w:rPr>
                    <w:t>北</w:t>
                  </w:r>
                </w:p>
              </w:tc>
              <w:tc>
                <w:tcPr>
                  <w:tcW w:w="251" w:type="pct"/>
                  <w:tcBorders>
                    <w:tl2br w:val="nil"/>
                    <w:tr2bl w:val="nil"/>
                  </w:tcBorders>
                  <w:vAlign w:val="center"/>
                </w:tcPr>
                <w:p w14:paraId="4241616C">
                  <w:pPr>
                    <w:pStyle w:val="39"/>
                    <w:rPr>
                      <w:szCs w:val="21"/>
                    </w:rPr>
                  </w:pPr>
                  <w:r>
                    <w:rPr>
                      <w:rFonts w:hint="eastAsia"/>
                      <w:szCs w:val="21"/>
                    </w:rPr>
                    <w:t>65</w:t>
                  </w:r>
                </w:p>
              </w:tc>
              <w:tc>
                <w:tcPr>
                  <w:tcW w:w="246" w:type="pct"/>
                  <w:tcBorders>
                    <w:tl2br w:val="nil"/>
                    <w:tr2bl w:val="nil"/>
                  </w:tcBorders>
                  <w:vAlign w:val="center"/>
                </w:tcPr>
                <w:p w14:paraId="267C8291">
                  <w:pPr>
                    <w:pStyle w:val="39"/>
                    <w:rPr>
                      <w:szCs w:val="21"/>
                    </w:rPr>
                  </w:pPr>
                  <w:r>
                    <w:rPr>
                      <w:rFonts w:hint="eastAsia"/>
                      <w:szCs w:val="21"/>
                    </w:rPr>
                    <w:t>北</w:t>
                  </w:r>
                </w:p>
              </w:tc>
              <w:tc>
                <w:tcPr>
                  <w:tcW w:w="251" w:type="pct"/>
                  <w:tcBorders>
                    <w:tl2br w:val="nil"/>
                    <w:tr2bl w:val="nil"/>
                  </w:tcBorders>
                  <w:vAlign w:val="center"/>
                </w:tcPr>
                <w:p w14:paraId="60A1DC30">
                  <w:pPr>
                    <w:pStyle w:val="39"/>
                    <w:rPr>
                      <w:szCs w:val="21"/>
                    </w:rPr>
                  </w:pPr>
                  <w:r>
                    <w:rPr>
                      <w:rFonts w:hint="eastAsia"/>
                      <w:szCs w:val="21"/>
                    </w:rPr>
                    <w:t>52.8</w:t>
                  </w:r>
                </w:p>
              </w:tc>
              <w:tc>
                <w:tcPr>
                  <w:tcW w:w="385" w:type="pct"/>
                  <w:vMerge w:val="continue"/>
                  <w:tcBorders>
                    <w:tl2br w:val="nil"/>
                    <w:tr2bl w:val="nil"/>
                  </w:tcBorders>
                  <w:vAlign w:val="center"/>
                </w:tcPr>
                <w:p w14:paraId="68CC18C9">
                  <w:pPr>
                    <w:pStyle w:val="39"/>
                    <w:rPr>
                      <w:szCs w:val="21"/>
                    </w:rPr>
                  </w:pPr>
                </w:p>
              </w:tc>
              <w:tc>
                <w:tcPr>
                  <w:tcW w:w="330" w:type="pct"/>
                  <w:vMerge w:val="continue"/>
                  <w:tcBorders>
                    <w:tl2br w:val="nil"/>
                    <w:tr2bl w:val="nil"/>
                  </w:tcBorders>
                  <w:vAlign w:val="center"/>
                </w:tcPr>
                <w:p w14:paraId="19CB4EC2">
                  <w:pPr>
                    <w:pStyle w:val="39"/>
                    <w:rPr>
                      <w:szCs w:val="21"/>
                    </w:rPr>
                  </w:pPr>
                </w:p>
              </w:tc>
              <w:tc>
                <w:tcPr>
                  <w:tcW w:w="245" w:type="pct"/>
                  <w:vMerge w:val="continue"/>
                  <w:tcBorders>
                    <w:tl2br w:val="nil"/>
                    <w:tr2bl w:val="nil"/>
                  </w:tcBorders>
                  <w:vAlign w:val="center"/>
                </w:tcPr>
                <w:p w14:paraId="646A6D70">
                  <w:pPr>
                    <w:pStyle w:val="39"/>
                    <w:rPr>
                      <w:szCs w:val="21"/>
                    </w:rPr>
                  </w:pPr>
                </w:p>
              </w:tc>
              <w:tc>
                <w:tcPr>
                  <w:tcW w:w="325" w:type="pct"/>
                  <w:vMerge w:val="continue"/>
                  <w:tcBorders>
                    <w:tl2br w:val="nil"/>
                    <w:tr2bl w:val="nil"/>
                  </w:tcBorders>
                  <w:vAlign w:val="center"/>
                </w:tcPr>
                <w:p w14:paraId="3195831A">
                  <w:pPr>
                    <w:pStyle w:val="39"/>
                    <w:rPr>
                      <w:szCs w:val="21"/>
                    </w:rPr>
                  </w:pPr>
                </w:p>
              </w:tc>
              <w:tc>
                <w:tcPr>
                  <w:tcW w:w="297" w:type="pct"/>
                  <w:vMerge w:val="continue"/>
                  <w:tcBorders>
                    <w:tl2br w:val="nil"/>
                    <w:tr2bl w:val="nil"/>
                  </w:tcBorders>
                  <w:vAlign w:val="center"/>
                </w:tcPr>
                <w:p w14:paraId="18F17EFD">
                  <w:pPr>
                    <w:pStyle w:val="39"/>
                    <w:rPr>
                      <w:szCs w:val="21"/>
                    </w:rPr>
                  </w:pPr>
                </w:p>
              </w:tc>
            </w:tr>
            <w:tr w14:paraId="2AA8ED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restart"/>
                  <w:tcBorders>
                    <w:tl2br w:val="nil"/>
                    <w:tr2bl w:val="nil"/>
                  </w:tcBorders>
                  <w:vAlign w:val="center"/>
                </w:tcPr>
                <w:p w14:paraId="69EE75BB">
                  <w:pPr>
                    <w:pStyle w:val="39"/>
                    <w:numPr>
                      <w:ilvl w:val="0"/>
                      <w:numId w:val="8"/>
                    </w:numPr>
                    <w:rPr>
                      <w:szCs w:val="21"/>
                    </w:rPr>
                  </w:pPr>
                </w:p>
              </w:tc>
              <w:tc>
                <w:tcPr>
                  <w:tcW w:w="259" w:type="pct"/>
                  <w:vMerge w:val="continue"/>
                  <w:tcBorders>
                    <w:tl2br w:val="nil"/>
                    <w:tr2bl w:val="nil"/>
                  </w:tcBorders>
                  <w:vAlign w:val="center"/>
                </w:tcPr>
                <w:p w14:paraId="73831AEC">
                  <w:pPr>
                    <w:pStyle w:val="39"/>
                    <w:rPr>
                      <w:szCs w:val="21"/>
                    </w:rPr>
                  </w:pPr>
                </w:p>
              </w:tc>
              <w:tc>
                <w:tcPr>
                  <w:tcW w:w="373" w:type="pct"/>
                  <w:vMerge w:val="restart"/>
                  <w:tcBorders>
                    <w:tl2br w:val="nil"/>
                    <w:tr2bl w:val="nil"/>
                  </w:tcBorders>
                  <w:vAlign w:val="center"/>
                </w:tcPr>
                <w:p w14:paraId="43720FC4">
                  <w:pPr>
                    <w:pStyle w:val="39"/>
                    <w:rPr>
                      <w:szCs w:val="21"/>
                    </w:rPr>
                  </w:pPr>
                  <w:r>
                    <w:rPr>
                      <w:rFonts w:hint="eastAsia"/>
                      <w:kern w:val="2"/>
                      <w:szCs w:val="21"/>
                    </w:rPr>
                    <w:t>碾扩机</w:t>
                  </w:r>
                </w:p>
              </w:tc>
              <w:tc>
                <w:tcPr>
                  <w:tcW w:w="270" w:type="pct"/>
                  <w:vMerge w:val="restart"/>
                  <w:tcBorders>
                    <w:tl2br w:val="nil"/>
                    <w:tr2bl w:val="nil"/>
                  </w:tcBorders>
                  <w:vAlign w:val="center"/>
                </w:tcPr>
                <w:p w14:paraId="5E367C16">
                  <w:pPr>
                    <w:pStyle w:val="39"/>
                    <w:rPr>
                      <w:szCs w:val="21"/>
                    </w:rPr>
                  </w:pPr>
                  <w:r>
                    <w:rPr>
                      <w:rFonts w:hint="eastAsia"/>
                      <w:szCs w:val="21"/>
                    </w:rPr>
                    <w:t>8</w:t>
                  </w:r>
                </w:p>
              </w:tc>
              <w:tc>
                <w:tcPr>
                  <w:tcW w:w="344" w:type="pct"/>
                  <w:vMerge w:val="restart"/>
                  <w:tcBorders>
                    <w:tl2br w:val="nil"/>
                    <w:tr2bl w:val="nil"/>
                  </w:tcBorders>
                  <w:vAlign w:val="center"/>
                </w:tcPr>
                <w:p w14:paraId="5682FD96">
                  <w:pPr>
                    <w:pStyle w:val="39"/>
                    <w:rPr>
                      <w:szCs w:val="21"/>
                    </w:rPr>
                  </w:pPr>
                  <w:r>
                    <w:rPr>
                      <w:rFonts w:hint="eastAsia"/>
                      <w:szCs w:val="21"/>
                    </w:rPr>
                    <w:t>78</w:t>
                  </w:r>
                </w:p>
              </w:tc>
              <w:tc>
                <w:tcPr>
                  <w:tcW w:w="255" w:type="pct"/>
                  <w:vMerge w:val="continue"/>
                  <w:tcBorders>
                    <w:tl2br w:val="nil"/>
                    <w:tr2bl w:val="nil"/>
                  </w:tcBorders>
                  <w:vAlign w:val="center"/>
                </w:tcPr>
                <w:p w14:paraId="7DF5EFAE">
                  <w:pPr>
                    <w:pStyle w:val="39"/>
                    <w:rPr>
                      <w:szCs w:val="21"/>
                    </w:rPr>
                  </w:pPr>
                </w:p>
              </w:tc>
              <w:tc>
                <w:tcPr>
                  <w:tcW w:w="245" w:type="pct"/>
                  <w:vMerge w:val="restart"/>
                  <w:tcBorders>
                    <w:tl2br w:val="nil"/>
                    <w:tr2bl w:val="nil"/>
                  </w:tcBorders>
                  <w:vAlign w:val="center"/>
                </w:tcPr>
                <w:p w14:paraId="3AEAC45C">
                  <w:pPr>
                    <w:pStyle w:val="39"/>
                    <w:rPr>
                      <w:szCs w:val="21"/>
                    </w:rPr>
                  </w:pPr>
                  <w:r>
                    <w:rPr>
                      <w:rFonts w:hint="eastAsia"/>
                      <w:szCs w:val="21"/>
                    </w:rPr>
                    <w:t>20</w:t>
                  </w:r>
                </w:p>
              </w:tc>
              <w:tc>
                <w:tcPr>
                  <w:tcW w:w="246" w:type="pct"/>
                  <w:vMerge w:val="restart"/>
                  <w:tcBorders>
                    <w:tl2br w:val="nil"/>
                    <w:tr2bl w:val="nil"/>
                  </w:tcBorders>
                  <w:vAlign w:val="center"/>
                </w:tcPr>
                <w:p w14:paraId="1B60D83F">
                  <w:pPr>
                    <w:pStyle w:val="39"/>
                    <w:rPr>
                      <w:szCs w:val="21"/>
                    </w:rPr>
                  </w:pPr>
                  <w:r>
                    <w:rPr>
                      <w:rFonts w:hint="eastAsia"/>
                      <w:szCs w:val="21"/>
                    </w:rPr>
                    <w:t>136</w:t>
                  </w:r>
                </w:p>
              </w:tc>
              <w:tc>
                <w:tcPr>
                  <w:tcW w:w="251" w:type="pct"/>
                  <w:vMerge w:val="restart"/>
                  <w:tcBorders>
                    <w:tl2br w:val="nil"/>
                    <w:tr2bl w:val="nil"/>
                  </w:tcBorders>
                  <w:vAlign w:val="center"/>
                </w:tcPr>
                <w:p w14:paraId="7B9AD220">
                  <w:pPr>
                    <w:pStyle w:val="39"/>
                    <w:rPr>
                      <w:szCs w:val="21"/>
                    </w:rPr>
                  </w:pPr>
                  <w:r>
                    <w:rPr>
                      <w:rFonts w:hint="eastAsia"/>
                      <w:szCs w:val="21"/>
                    </w:rPr>
                    <w:t>1</w:t>
                  </w:r>
                </w:p>
              </w:tc>
              <w:tc>
                <w:tcPr>
                  <w:tcW w:w="246" w:type="pct"/>
                  <w:tcBorders>
                    <w:tl2br w:val="nil"/>
                    <w:tr2bl w:val="nil"/>
                  </w:tcBorders>
                  <w:vAlign w:val="center"/>
                </w:tcPr>
                <w:p w14:paraId="255532EE">
                  <w:pPr>
                    <w:pStyle w:val="39"/>
                    <w:rPr>
                      <w:szCs w:val="21"/>
                    </w:rPr>
                  </w:pPr>
                  <w:r>
                    <w:rPr>
                      <w:rFonts w:hint="eastAsia"/>
                      <w:szCs w:val="21"/>
                    </w:rPr>
                    <w:t>东</w:t>
                  </w:r>
                </w:p>
              </w:tc>
              <w:tc>
                <w:tcPr>
                  <w:tcW w:w="251" w:type="pct"/>
                  <w:tcBorders>
                    <w:tl2br w:val="nil"/>
                    <w:tr2bl w:val="nil"/>
                  </w:tcBorders>
                  <w:vAlign w:val="center"/>
                </w:tcPr>
                <w:p w14:paraId="2A5A7141">
                  <w:pPr>
                    <w:pStyle w:val="39"/>
                    <w:rPr>
                      <w:szCs w:val="21"/>
                    </w:rPr>
                  </w:pPr>
                  <w:r>
                    <w:rPr>
                      <w:rFonts w:hint="eastAsia"/>
                      <w:szCs w:val="21"/>
                    </w:rPr>
                    <w:t>110</w:t>
                  </w:r>
                </w:p>
              </w:tc>
              <w:tc>
                <w:tcPr>
                  <w:tcW w:w="246" w:type="pct"/>
                  <w:tcBorders>
                    <w:tl2br w:val="nil"/>
                    <w:tr2bl w:val="nil"/>
                  </w:tcBorders>
                  <w:vAlign w:val="center"/>
                </w:tcPr>
                <w:p w14:paraId="74199E42">
                  <w:pPr>
                    <w:pStyle w:val="39"/>
                    <w:rPr>
                      <w:szCs w:val="21"/>
                    </w:rPr>
                  </w:pPr>
                  <w:r>
                    <w:rPr>
                      <w:rFonts w:hint="eastAsia"/>
                      <w:szCs w:val="21"/>
                    </w:rPr>
                    <w:t>东</w:t>
                  </w:r>
                </w:p>
              </w:tc>
              <w:tc>
                <w:tcPr>
                  <w:tcW w:w="251" w:type="pct"/>
                  <w:tcBorders>
                    <w:tl2br w:val="nil"/>
                    <w:tr2bl w:val="nil"/>
                  </w:tcBorders>
                  <w:vAlign w:val="center"/>
                </w:tcPr>
                <w:p w14:paraId="4547C052">
                  <w:pPr>
                    <w:pStyle w:val="39"/>
                    <w:rPr>
                      <w:szCs w:val="21"/>
                    </w:rPr>
                  </w:pPr>
                  <w:r>
                    <w:rPr>
                      <w:rFonts w:hint="eastAsia"/>
                      <w:szCs w:val="21"/>
                    </w:rPr>
                    <w:t>46.2</w:t>
                  </w:r>
                </w:p>
              </w:tc>
              <w:tc>
                <w:tcPr>
                  <w:tcW w:w="385" w:type="pct"/>
                  <w:vMerge w:val="continue"/>
                  <w:tcBorders>
                    <w:tl2br w:val="nil"/>
                    <w:tr2bl w:val="nil"/>
                  </w:tcBorders>
                  <w:vAlign w:val="center"/>
                </w:tcPr>
                <w:p w14:paraId="2D8ABEA5">
                  <w:pPr>
                    <w:pStyle w:val="39"/>
                    <w:rPr>
                      <w:szCs w:val="21"/>
                    </w:rPr>
                  </w:pPr>
                </w:p>
              </w:tc>
              <w:tc>
                <w:tcPr>
                  <w:tcW w:w="330" w:type="pct"/>
                  <w:vMerge w:val="continue"/>
                  <w:tcBorders>
                    <w:tl2br w:val="nil"/>
                    <w:tr2bl w:val="nil"/>
                  </w:tcBorders>
                  <w:vAlign w:val="center"/>
                </w:tcPr>
                <w:p w14:paraId="74C572A3">
                  <w:pPr>
                    <w:pStyle w:val="39"/>
                    <w:rPr>
                      <w:szCs w:val="21"/>
                    </w:rPr>
                  </w:pPr>
                </w:p>
              </w:tc>
              <w:tc>
                <w:tcPr>
                  <w:tcW w:w="245" w:type="pct"/>
                  <w:vMerge w:val="continue"/>
                  <w:tcBorders>
                    <w:tl2br w:val="nil"/>
                    <w:tr2bl w:val="nil"/>
                  </w:tcBorders>
                  <w:vAlign w:val="center"/>
                </w:tcPr>
                <w:p w14:paraId="175B68CB">
                  <w:pPr>
                    <w:pStyle w:val="39"/>
                    <w:rPr>
                      <w:szCs w:val="21"/>
                    </w:rPr>
                  </w:pPr>
                </w:p>
              </w:tc>
              <w:tc>
                <w:tcPr>
                  <w:tcW w:w="325" w:type="pct"/>
                  <w:vMerge w:val="continue"/>
                  <w:tcBorders>
                    <w:tl2br w:val="nil"/>
                    <w:tr2bl w:val="nil"/>
                  </w:tcBorders>
                  <w:vAlign w:val="center"/>
                </w:tcPr>
                <w:p w14:paraId="64B7E7E7">
                  <w:pPr>
                    <w:pStyle w:val="39"/>
                    <w:rPr>
                      <w:szCs w:val="21"/>
                    </w:rPr>
                  </w:pPr>
                </w:p>
              </w:tc>
              <w:tc>
                <w:tcPr>
                  <w:tcW w:w="297" w:type="pct"/>
                  <w:vMerge w:val="continue"/>
                  <w:tcBorders>
                    <w:tl2br w:val="nil"/>
                    <w:tr2bl w:val="nil"/>
                  </w:tcBorders>
                  <w:vAlign w:val="center"/>
                </w:tcPr>
                <w:p w14:paraId="19C962AF">
                  <w:pPr>
                    <w:pStyle w:val="39"/>
                    <w:rPr>
                      <w:szCs w:val="21"/>
                    </w:rPr>
                  </w:pPr>
                </w:p>
              </w:tc>
            </w:tr>
            <w:tr w14:paraId="147040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continue"/>
                  <w:tcBorders>
                    <w:tl2br w:val="nil"/>
                    <w:tr2bl w:val="nil"/>
                  </w:tcBorders>
                  <w:vAlign w:val="center"/>
                </w:tcPr>
                <w:p w14:paraId="09DFC098">
                  <w:pPr>
                    <w:pStyle w:val="39"/>
                    <w:rPr>
                      <w:szCs w:val="21"/>
                    </w:rPr>
                  </w:pPr>
                </w:p>
              </w:tc>
              <w:tc>
                <w:tcPr>
                  <w:tcW w:w="259" w:type="pct"/>
                  <w:vMerge w:val="continue"/>
                  <w:tcBorders>
                    <w:tl2br w:val="nil"/>
                    <w:tr2bl w:val="nil"/>
                  </w:tcBorders>
                  <w:vAlign w:val="center"/>
                </w:tcPr>
                <w:p w14:paraId="7E11610A">
                  <w:pPr>
                    <w:pStyle w:val="39"/>
                    <w:rPr>
                      <w:szCs w:val="21"/>
                    </w:rPr>
                  </w:pPr>
                </w:p>
              </w:tc>
              <w:tc>
                <w:tcPr>
                  <w:tcW w:w="373" w:type="pct"/>
                  <w:vMerge w:val="continue"/>
                  <w:tcBorders>
                    <w:tl2br w:val="nil"/>
                    <w:tr2bl w:val="nil"/>
                  </w:tcBorders>
                  <w:vAlign w:val="center"/>
                </w:tcPr>
                <w:p w14:paraId="611B9D90">
                  <w:pPr>
                    <w:pStyle w:val="39"/>
                    <w:rPr>
                      <w:szCs w:val="21"/>
                    </w:rPr>
                  </w:pPr>
                </w:p>
              </w:tc>
              <w:tc>
                <w:tcPr>
                  <w:tcW w:w="270" w:type="pct"/>
                  <w:vMerge w:val="continue"/>
                  <w:tcBorders>
                    <w:tl2br w:val="nil"/>
                    <w:tr2bl w:val="nil"/>
                  </w:tcBorders>
                  <w:vAlign w:val="center"/>
                </w:tcPr>
                <w:p w14:paraId="5D0B8681">
                  <w:pPr>
                    <w:pStyle w:val="39"/>
                    <w:rPr>
                      <w:szCs w:val="21"/>
                    </w:rPr>
                  </w:pPr>
                </w:p>
              </w:tc>
              <w:tc>
                <w:tcPr>
                  <w:tcW w:w="344" w:type="pct"/>
                  <w:vMerge w:val="continue"/>
                  <w:tcBorders>
                    <w:tl2br w:val="nil"/>
                    <w:tr2bl w:val="nil"/>
                  </w:tcBorders>
                  <w:vAlign w:val="center"/>
                </w:tcPr>
                <w:p w14:paraId="1053AC26">
                  <w:pPr>
                    <w:pStyle w:val="39"/>
                    <w:rPr>
                      <w:szCs w:val="21"/>
                    </w:rPr>
                  </w:pPr>
                </w:p>
              </w:tc>
              <w:tc>
                <w:tcPr>
                  <w:tcW w:w="255" w:type="pct"/>
                  <w:vMerge w:val="continue"/>
                  <w:tcBorders>
                    <w:tl2br w:val="nil"/>
                    <w:tr2bl w:val="nil"/>
                  </w:tcBorders>
                  <w:vAlign w:val="center"/>
                </w:tcPr>
                <w:p w14:paraId="20C004A7">
                  <w:pPr>
                    <w:pStyle w:val="39"/>
                    <w:rPr>
                      <w:szCs w:val="21"/>
                    </w:rPr>
                  </w:pPr>
                </w:p>
              </w:tc>
              <w:tc>
                <w:tcPr>
                  <w:tcW w:w="245" w:type="pct"/>
                  <w:vMerge w:val="continue"/>
                  <w:tcBorders>
                    <w:tl2br w:val="nil"/>
                    <w:tr2bl w:val="nil"/>
                  </w:tcBorders>
                  <w:vAlign w:val="center"/>
                </w:tcPr>
                <w:p w14:paraId="5A96140F">
                  <w:pPr>
                    <w:pStyle w:val="39"/>
                    <w:rPr>
                      <w:szCs w:val="21"/>
                    </w:rPr>
                  </w:pPr>
                </w:p>
              </w:tc>
              <w:tc>
                <w:tcPr>
                  <w:tcW w:w="246" w:type="pct"/>
                  <w:vMerge w:val="continue"/>
                  <w:tcBorders>
                    <w:tl2br w:val="nil"/>
                    <w:tr2bl w:val="nil"/>
                  </w:tcBorders>
                  <w:vAlign w:val="center"/>
                </w:tcPr>
                <w:p w14:paraId="6EF86CA8">
                  <w:pPr>
                    <w:pStyle w:val="39"/>
                    <w:rPr>
                      <w:szCs w:val="21"/>
                    </w:rPr>
                  </w:pPr>
                </w:p>
              </w:tc>
              <w:tc>
                <w:tcPr>
                  <w:tcW w:w="251" w:type="pct"/>
                  <w:vMerge w:val="continue"/>
                  <w:tcBorders>
                    <w:tl2br w:val="nil"/>
                    <w:tr2bl w:val="nil"/>
                  </w:tcBorders>
                  <w:vAlign w:val="center"/>
                </w:tcPr>
                <w:p w14:paraId="61626C04">
                  <w:pPr>
                    <w:pStyle w:val="39"/>
                    <w:rPr>
                      <w:szCs w:val="21"/>
                    </w:rPr>
                  </w:pPr>
                </w:p>
              </w:tc>
              <w:tc>
                <w:tcPr>
                  <w:tcW w:w="246" w:type="pct"/>
                  <w:tcBorders>
                    <w:tl2br w:val="nil"/>
                    <w:tr2bl w:val="nil"/>
                  </w:tcBorders>
                  <w:vAlign w:val="center"/>
                </w:tcPr>
                <w:p w14:paraId="7296E93B">
                  <w:pPr>
                    <w:pStyle w:val="39"/>
                    <w:rPr>
                      <w:szCs w:val="21"/>
                    </w:rPr>
                  </w:pPr>
                  <w:r>
                    <w:rPr>
                      <w:rFonts w:hint="eastAsia"/>
                      <w:szCs w:val="21"/>
                    </w:rPr>
                    <w:t>南</w:t>
                  </w:r>
                </w:p>
              </w:tc>
              <w:tc>
                <w:tcPr>
                  <w:tcW w:w="251" w:type="pct"/>
                  <w:tcBorders>
                    <w:tl2br w:val="nil"/>
                    <w:tr2bl w:val="nil"/>
                  </w:tcBorders>
                  <w:vAlign w:val="center"/>
                </w:tcPr>
                <w:p w14:paraId="0DF6BA78">
                  <w:pPr>
                    <w:pStyle w:val="39"/>
                    <w:rPr>
                      <w:szCs w:val="21"/>
                    </w:rPr>
                  </w:pPr>
                  <w:r>
                    <w:rPr>
                      <w:rFonts w:hint="eastAsia"/>
                      <w:szCs w:val="21"/>
                    </w:rPr>
                    <w:t>130</w:t>
                  </w:r>
                </w:p>
              </w:tc>
              <w:tc>
                <w:tcPr>
                  <w:tcW w:w="246" w:type="pct"/>
                  <w:tcBorders>
                    <w:tl2br w:val="nil"/>
                    <w:tr2bl w:val="nil"/>
                  </w:tcBorders>
                  <w:vAlign w:val="center"/>
                </w:tcPr>
                <w:p w14:paraId="6FEB6529">
                  <w:pPr>
                    <w:pStyle w:val="39"/>
                    <w:rPr>
                      <w:szCs w:val="21"/>
                    </w:rPr>
                  </w:pPr>
                  <w:r>
                    <w:rPr>
                      <w:rFonts w:hint="eastAsia"/>
                      <w:szCs w:val="21"/>
                    </w:rPr>
                    <w:t>南</w:t>
                  </w:r>
                </w:p>
              </w:tc>
              <w:tc>
                <w:tcPr>
                  <w:tcW w:w="251" w:type="pct"/>
                  <w:tcBorders>
                    <w:tl2br w:val="nil"/>
                    <w:tr2bl w:val="nil"/>
                  </w:tcBorders>
                  <w:vAlign w:val="center"/>
                </w:tcPr>
                <w:p w14:paraId="6A22356E">
                  <w:pPr>
                    <w:pStyle w:val="39"/>
                    <w:rPr>
                      <w:szCs w:val="21"/>
                    </w:rPr>
                  </w:pPr>
                  <w:r>
                    <w:rPr>
                      <w:rFonts w:hint="eastAsia"/>
                      <w:szCs w:val="21"/>
                    </w:rPr>
                    <w:t>44.8</w:t>
                  </w:r>
                </w:p>
              </w:tc>
              <w:tc>
                <w:tcPr>
                  <w:tcW w:w="385" w:type="pct"/>
                  <w:vMerge w:val="continue"/>
                  <w:tcBorders>
                    <w:tl2br w:val="nil"/>
                    <w:tr2bl w:val="nil"/>
                  </w:tcBorders>
                  <w:vAlign w:val="center"/>
                </w:tcPr>
                <w:p w14:paraId="1E2D8378">
                  <w:pPr>
                    <w:pStyle w:val="39"/>
                    <w:rPr>
                      <w:szCs w:val="21"/>
                    </w:rPr>
                  </w:pPr>
                </w:p>
              </w:tc>
              <w:tc>
                <w:tcPr>
                  <w:tcW w:w="330" w:type="pct"/>
                  <w:vMerge w:val="continue"/>
                  <w:tcBorders>
                    <w:tl2br w:val="nil"/>
                    <w:tr2bl w:val="nil"/>
                  </w:tcBorders>
                  <w:vAlign w:val="center"/>
                </w:tcPr>
                <w:p w14:paraId="14C7DED9">
                  <w:pPr>
                    <w:pStyle w:val="39"/>
                    <w:rPr>
                      <w:szCs w:val="21"/>
                    </w:rPr>
                  </w:pPr>
                </w:p>
              </w:tc>
              <w:tc>
                <w:tcPr>
                  <w:tcW w:w="245" w:type="pct"/>
                  <w:vMerge w:val="continue"/>
                  <w:tcBorders>
                    <w:tl2br w:val="nil"/>
                    <w:tr2bl w:val="nil"/>
                  </w:tcBorders>
                  <w:vAlign w:val="center"/>
                </w:tcPr>
                <w:p w14:paraId="5653CB7B">
                  <w:pPr>
                    <w:pStyle w:val="39"/>
                    <w:rPr>
                      <w:szCs w:val="21"/>
                    </w:rPr>
                  </w:pPr>
                </w:p>
              </w:tc>
              <w:tc>
                <w:tcPr>
                  <w:tcW w:w="325" w:type="pct"/>
                  <w:vMerge w:val="continue"/>
                  <w:tcBorders>
                    <w:tl2br w:val="nil"/>
                    <w:tr2bl w:val="nil"/>
                  </w:tcBorders>
                  <w:vAlign w:val="center"/>
                </w:tcPr>
                <w:p w14:paraId="33948A72">
                  <w:pPr>
                    <w:pStyle w:val="39"/>
                    <w:rPr>
                      <w:szCs w:val="21"/>
                    </w:rPr>
                  </w:pPr>
                </w:p>
              </w:tc>
              <w:tc>
                <w:tcPr>
                  <w:tcW w:w="297" w:type="pct"/>
                  <w:vMerge w:val="continue"/>
                  <w:tcBorders>
                    <w:tl2br w:val="nil"/>
                    <w:tr2bl w:val="nil"/>
                  </w:tcBorders>
                  <w:vAlign w:val="center"/>
                </w:tcPr>
                <w:p w14:paraId="55EBCB01">
                  <w:pPr>
                    <w:pStyle w:val="39"/>
                    <w:rPr>
                      <w:szCs w:val="21"/>
                    </w:rPr>
                  </w:pPr>
                </w:p>
              </w:tc>
            </w:tr>
            <w:tr w14:paraId="15DABB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continue"/>
                  <w:tcBorders>
                    <w:tl2br w:val="nil"/>
                    <w:tr2bl w:val="nil"/>
                  </w:tcBorders>
                  <w:vAlign w:val="center"/>
                </w:tcPr>
                <w:p w14:paraId="7868FFEB">
                  <w:pPr>
                    <w:pStyle w:val="39"/>
                    <w:rPr>
                      <w:szCs w:val="21"/>
                    </w:rPr>
                  </w:pPr>
                </w:p>
              </w:tc>
              <w:tc>
                <w:tcPr>
                  <w:tcW w:w="259" w:type="pct"/>
                  <w:vMerge w:val="continue"/>
                  <w:tcBorders>
                    <w:tl2br w:val="nil"/>
                    <w:tr2bl w:val="nil"/>
                  </w:tcBorders>
                  <w:vAlign w:val="center"/>
                </w:tcPr>
                <w:p w14:paraId="45CF9722">
                  <w:pPr>
                    <w:pStyle w:val="39"/>
                    <w:rPr>
                      <w:szCs w:val="21"/>
                    </w:rPr>
                  </w:pPr>
                </w:p>
              </w:tc>
              <w:tc>
                <w:tcPr>
                  <w:tcW w:w="373" w:type="pct"/>
                  <w:vMerge w:val="continue"/>
                  <w:tcBorders>
                    <w:tl2br w:val="nil"/>
                    <w:tr2bl w:val="nil"/>
                  </w:tcBorders>
                  <w:vAlign w:val="center"/>
                </w:tcPr>
                <w:p w14:paraId="502D7D9F">
                  <w:pPr>
                    <w:pStyle w:val="39"/>
                    <w:rPr>
                      <w:szCs w:val="21"/>
                    </w:rPr>
                  </w:pPr>
                </w:p>
              </w:tc>
              <w:tc>
                <w:tcPr>
                  <w:tcW w:w="270" w:type="pct"/>
                  <w:vMerge w:val="continue"/>
                  <w:tcBorders>
                    <w:tl2br w:val="nil"/>
                    <w:tr2bl w:val="nil"/>
                  </w:tcBorders>
                  <w:vAlign w:val="center"/>
                </w:tcPr>
                <w:p w14:paraId="435167DB">
                  <w:pPr>
                    <w:pStyle w:val="39"/>
                    <w:rPr>
                      <w:szCs w:val="21"/>
                    </w:rPr>
                  </w:pPr>
                </w:p>
              </w:tc>
              <w:tc>
                <w:tcPr>
                  <w:tcW w:w="344" w:type="pct"/>
                  <w:vMerge w:val="continue"/>
                  <w:tcBorders>
                    <w:tl2br w:val="nil"/>
                    <w:tr2bl w:val="nil"/>
                  </w:tcBorders>
                  <w:vAlign w:val="center"/>
                </w:tcPr>
                <w:p w14:paraId="3D1A66AF">
                  <w:pPr>
                    <w:pStyle w:val="39"/>
                    <w:rPr>
                      <w:szCs w:val="21"/>
                    </w:rPr>
                  </w:pPr>
                </w:p>
              </w:tc>
              <w:tc>
                <w:tcPr>
                  <w:tcW w:w="255" w:type="pct"/>
                  <w:vMerge w:val="continue"/>
                  <w:tcBorders>
                    <w:tl2br w:val="nil"/>
                    <w:tr2bl w:val="nil"/>
                  </w:tcBorders>
                  <w:vAlign w:val="center"/>
                </w:tcPr>
                <w:p w14:paraId="17DE6BE2">
                  <w:pPr>
                    <w:pStyle w:val="39"/>
                    <w:rPr>
                      <w:szCs w:val="21"/>
                    </w:rPr>
                  </w:pPr>
                </w:p>
              </w:tc>
              <w:tc>
                <w:tcPr>
                  <w:tcW w:w="245" w:type="pct"/>
                  <w:vMerge w:val="continue"/>
                  <w:tcBorders>
                    <w:tl2br w:val="nil"/>
                    <w:tr2bl w:val="nil"/>
                  </w:tcBorders>
                  <w:vAlign w:val="center"/>
                </w:tcPr>
                <w:p w14:paraId="3D454E3C">
                  <w:pPr>
                    <w:pStyle w:val="39"/>
                    <w:rPr>
                      <w:szCs w:val="21"/>
                    </w:rPr>
                  </w:pPr>
                </w:p>
              </w:tc>
              <w:tc>
                <w:tcPr>
                  <w:tcW w:w="246" w:type="pct"/>
                  <w:vMerge w:val="continue"/>
                  <w:tcBorders>
                    <w:tl2br w:val="nil"/>
                    <w:tr2bl w:val="nil"/>
                  </w:tcBorders>
                  <w:vAlign w:val="center"/>
                </w:tcPr>
                <w:p w14:paraId="4EB9614F">
                  <w:pPr>
                    <w:pStyle w:val="39"/>
                    <w:rPr>
                      <w:szCs w:val="21"/>
                    </w:rPr>
                  </w:pPr>
                </w:p>
              </w:tc>
              <w:tc>
                <w:tcPr>
                  <w:tcW w:w="251" w:type="pct"/>
                  <w:vMerge w:val="continue"/>
                  <w:tcBorders>
                    <w:tl2br w:val="nil"/>
                    <w:tr2bl w:val="nil"/>
                  </w:tcBorders>
                  <w:vAlign w:val="center"/>
                </w:tcPr>
                <w:p w14:paraId="6D68E018">
                  <w:pPr>
                    <w:pStyle w:val="39"/>
                    <w:rPr>
                      <w:szCs w:val="21"/>
                    </w:rPr>
                  </w:pPr>
                </w:p>
              </w:tc>
              <w:tc>
                <w:tcPr>
                  <w:tcW w:w="246" w:type="pct"/>
                  <w:tcBorders>
                    <w:tl2br w:val="nil"/>
                    <w:tr2bl w:val="nil"/>
                  </w:tcBorders>
                  <w:vAlign w:val="center"/>
                </w:tcPr>
                <w:p w14:paraId="61454442">
                  <w:pPr>
                    <w:pStyle w:val="39"/>
                    <w:rPr>
                      <w:szCs w:val="21"/>
                    </w:rPr>
                  </w:pPr>
                  <w:r>
                    <w:rPr>
                      <w:rFonts w:hint="eastAsia"/>
                      <w:szCs w:val="21"/>
                    </w:rPr>
                    <w:t>西</w:t>
                  </w:r>
                </w:p>
              </w:tc>
              <w:tc>
                <w:tcPr>
                  <w:tcW w:w="251" w:type="pct"/>
                  <w:tcBorders>
                    <w:tl2br w:val="nil"/>
                    <w:tr2bl w:val="nil"/>
                  </w:tcBorders>
                  <w:vAlign w:val="center"/>
                </w:tcPr>
                <w:p w14:paraId="74728C7F">
                  <w:pPr>
                    <w:pStyle w:val="39"/>
                    <w:rPr>
                      <w:szCs w:val="21"/>
                    </w:rPr>
                  </w:pPr>
                  <w:r>
                    <w:rPr>
                      <w:rFonts w:hint="eastAsia"/>
                      <w:szCs w:val="21"/>
                    </w:rPr>
                    <w:t>20</w:t>
                  </w:r>
                </w:p>
              </w:tc>
              <w:tc>
                <w:tcPr>
                  <w:tcW w:w="246" w:type="pct"/>
                  <w:tcBorders>
                    <w:tl2br w:val="nil"/>
                    <w:tr2bl w:val="nil"/>
                  </w:tcBorders>
                  <w:vAlign w:val="center"/>
                </w:tcPr>
                <w:p w14:paraId="3D509982">
                  <w:pPr>
                    <w:pStyle w:val="39"/>
                    <w:rPr>
                      <w:szCs w:val="21"/>
                    </w:rPr>
                  </w:pPr>
                  <w:r>
                    <w:rPr>
                      <w:rFonts w:hint="eastAsia"/>
                      <w:szCs w:val="21"/>
                    </w:rPr>
                    <w:t>西</w:t>
                  </w:r>
                </w:p>
              </w:tc>
              <w:tc>
                <w:tcPr>
                  <w:tcW w:w="251" w:type="pct"/>
                  <w:tcBorders>
                    <w:tl2br w:val="nil"/>
                    <w:tr2bl w:val="nil"/>
                  </w:tcBorders>
                  <w:vAlign w:val="center"/>
                </w:tcPr>
                <w:p w14:paraId="5FCD2F04">
                  <w:pPr>
                    <w:pStyle w:val="39"/>
                    <w:rPr>
                      <w:szCs w:val="21"/>
                    </w:rPr>
                  </w:pPr>
                  <w:r>
                    <w:rPr>
                      <w:rFonts w:hint="eastAsia"/>
                      <w:szCs w:val="21"/>
                    </w:rPr>
                    <w:t>61</w:t>
                  </w:r>
                </w:p>
              </w:tc>
              <w:tc>
                <w:tcPr>
                  <w:tcW w:w="385" w:type="pct"/>
                  <w:vMerge w:val="continue"/>
                  <w:tcBorders>
                    <w:tl2br w:val="nil"/>
                    <w:tr2bl w:val="nil"/>
                  </w:tcBorders>
                  <w:vAlign w:val="center"/>
                </w:tcPr>
                <w:p w14:paraId="41D55ACC">
                  <w:pPr>
                    <w:pStyle w:val="39"/>
                    <w:rPr>
                      <w:szCs w:val="21"/>
                    </w:rPr>
                  </w:pPr>
                </w:p>
              </w:tc>
              <w:tc>
                <w:tcPr>
                  <w:tcW w:w="330" w:type="pct"/>
                  <w:vMerge w:val="continue"/>
                  <w:tcBorders>
                    <w:tl2br w:val="nil"/>
                    <w:tr2bl w:val="nil"/>
                  </w:tcBorders>
                  <w:vAlign w:val="center"/>
                </w:tcPr>
                <w:p w14:paraId="2C2C719F">
                  <w:pPr>
                    <w:pStyle w:val="39"/>
                    <w:rPr>
                      <w:szCs w:val="21"/>
                    </w:rPr>
                  </w:pPr>
                </w:p>
              </w:tc>
              <w:tc>
                <w:tcPr>
                  <w:tcW w:w="245" w:type="pct"/>
                  <w:vMerge w:val="continue"/>
                  <w:tcBorders>
                    <w:tl2br w:val="nil"/>
                    <w:tr2bl w:val="nil"/>
                  </w:tcBorders>
                  <w:vAlign w:val="center"/>
                </w:tcPr>
                <w:p w14:paraId="2489B35F">
                  <w:pPr>
                    <w:pStyle w:val="39"/>
                    <w:rPr>
                      <w:szCs w:val="21"/>
                    </w:rPr>
                  </w:pPr>
                </w:p>
              </w:tc>
              <w:tc>
                <w:tcPr>
                  <w:tcW w:w="325" w:type="pct"/>
                  <w:vMerge w:val="continue"/>
                  <w:tcBorders>
                    <w:tl2br w:val="nil"/>
                    <w:tr2bl w:val="nil"/>
                  </w:tcBorders>
                  <w:vAlign w:val="center"/>
                </w:tcPr>
                <w:p w14:paraId="37A6DEA2">
                  <w:pPr>
                    <w:pStyle w:val="39"/>
                    <w:rPr>
                      <w:szCs w:val="21"/>
                    </w:rPr>
                  </w:pPr>
                </w:p>
              </w:tc>
              <w:tc>
                <w:tcPr>
                  <w:tcW w:w="297" w:type="pct"/>
                  <w:vMerge w:val="continue"/>
                  <w:tcBorders>
                    <w:tl2br w:val="nil"/>
                    <w:tr2bl w:val="nil"/>
                  </w:tcBorders>
                  <w:vAlign w:val="center"/>
                </w:tcPr>
                <w:p w14:paraId="4162D577">
                  <w:pPr>
                    <w:pStyle w:val="39"/>
                    <w:rPr>
                      <w:szCs w:val="21"/>
                    </w:rPr>
                  </w:pPr>
                </w:p>
              </w:tc>
            </w:tr>
            <w:tr w14:paraId="0DE2F9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continue"/>
                  <w:tcBorders>
                    <w:tl2br w:val="nil"/>
                    <w:tr2bl w:val="nil"/>
                  </w:tcBorders>
                  <w:vAlign w:val="center"/>
                </w:tcPr>
                <w:p w14:paraId="3FBF8802">
                  <w:pPr>
                    <w:pStyle w:val="39"/>
                    <w:rPr>
                      <w:szCs w:val="21"/>
                    </w:rPr>
                  </w:pPr>
                </w:p>
              </w:tc>
              <w:tc>
                <w:tcPr>
                  <w:tcW w:w="259" w:type="pct"/>
                  <w:vMerge w:val="continue"/>
                  <w:tcBorders>
                    <w:tl2br w:val="nil"/>
                    <w:tr2bl w:val="nil"/>
                  </w:tcBorders>
                  <w:vAlign w:val="center"/>
                </w:tcPr>
                <w:p w14:paraId="544345D0">
                  <w:pPr>
                    <w:pStyle w:val="39"/>
                    <w:rPr>
                      <w:szCs w:val="21"/>
                    </w:rPr>
                  </w:pPr>
                </w:p>
              </w:tc>
              <w:tc>
                <w:tcPr>
                  <w:tcW w:w="373" w:type="pct"/>
                  <w:vMerge w:val="continue"/>
                  <w:tcBorders>
                    <w:tl2br w:val="nil"/>
                    <w:tr2bl w:val="nil"/>
                  </w:tcBorders>
                  <w:vAlign w:val="center"/>
                </w:tcPr>
                <w:p w14:paraId="39BD4CB8">
                  <w:pPr>
                    <w:pStyle w:val="39"/>
                    <w:rPr>
                      <w:szCs w:val="21"/>
                    </w:rPr>
                  </w:pPr>
                </w:p>
              </w:tc>
              <w:tc>
                <w:tcPr>
                  <w:tcW w:w="270" w:type="pct"/>
                  <w:vMerge w:val="continue"/>
                  <w:tcBorders>
                    <w:tl2br w:val="nil"/>
                    <w:tr2bl w:val="nil"/>
                  </w:tcBorders>
                  <w:vAlign w:val="center"/>
                </w:tcPr>
                <w:p w14:paraId="02A43EF9">
                  <w:pPr>
                    <w:pStyle w:val="39"/>
                    <w:rPr>
                      <w:szCs w:val="21"/>
                    </w:rPr>
                  </w:pPr>
                </w:p>
              </w:tc>
              <w:tc>
                <w:tcPr>
                  <w:tcW w:w="344" w:type="pct"/>
                  <w:vMerge w:val="continue"/>
                  <w:tcBorders>
                    <w:tl2br w:val="nil"/>
                    <w:tr2bl w:val="nil"/>
                  </w:tcBorders>
                  <w:vAlign w:val="center"/>
                </w:tcPr>
                <w:p w14:paraId="73C45C8D">
                  <w:pPr>
                    <w:pStyle w:val="39"/>
                    <w:rPr>
                      <w:szCs w:val="21"/>
                    </w:rPr>
                  </w:pPr>
                </w:p>
              </w:tc>
              <w:tc>
                <w:tcPr>
                  <w:tcW w:w="255" w:type="pct"/>
                  <w:vMerge w:val="continue"/>
                  <w:tcBorders>
                    <w:tl2br w:val="nil"/>
                    <w:tr2bl w:val="nil"/>
                  </w:tcBorders>
                  <w:vAlign w:val="center"/>
                </w:tcPr>
                <w:p w14:paraId="4A8BCAAA">
                  <w:pPr>
                    <w:pStyle w:val="39"/>
                    <w:rPr>
                      <w:szCs w:val="21"/>
                    </w:rPr>
                  </w:pPr>
                </w:p>
              </w:tc>
              <w:tc>
                <w:tcPr>
                  <w:tcW w:w="245" w:type="pct"/>
                  <w:vMerge w:val="continue"/>
                  <w:tcBorders>
                    <w:tl2br w:val="nil"/>
                    <w:tr2bl w:val="nil"/>
                  </w:tcBorders>
                  <w:vAlign w:val="center"/>
                </w:tcPr>
                <w:p w14:paraId="14623D4B">
                  <w:pPr>
                    <w:pStyle w:val="39"/>
                    <w:rPr>
                      <w:szCs w:val="21"/>
                    </w:rPr>
                  </w:pPr>
                </w:p>
              </w:tc>
              <w:tc>
                <w:tcPr>
                  <w:tcW w:w="246" w:type="pct"/>
                  <w:vMerge w:val="continue"/>
                  <w:tcBorders>
                    <w:tl2br w:val="nil"/>
                    <w:tr2bl w:val="nil"/>
                  </w:tcBorders>
                  <w:vAlign w:val="center"/>
                </w:tcPr>
                <w:p w14:paraId="4B64A7DE">
                  <w:pPr>
                    <w:pStyle w:val="39"/>
                    <w:rPr>
                      <w:szCs w:val="21"/>
                    </w:rPr>
                  </w:pPr>
                </w:p>
              </w:tc>
              <w:tc>
                <w:tcPr>
                  <w:tcW w:w="251" w:type="pct"/>
                  <w:vMerge w:val="continue"/>
                  <w:tcBorders>
                    <w:tl2br w:val="nil"/>
                    <w:tr2bl w:val="nil"/>
                  </w:tcBorders>
                  <w:vAlign w:val="center"/>
                </w:tcPr>
                <w:p w14:paraId="519A6B15">
                  <w:pPr>
                    <w:pStyle w:val="39"/>
                    <w:rPr>
                      <w:szCs w:val="21"/>
                    </w:rPr>
                  </w:pPr>
                </w:p>
              </w:tc>
              <w:tc>
                <w:tcPr>
                  <w:tcW w:w="246" w:type="pct"/>
                  <w:tcBorders>
                    <w:tl2br w:val="nil"/>
                    <w:tr2bl w:val="nil"/>
                  </w:tcBorders>
                  <w:vAlign w:val="center"/>
                </w:tcPr>
                <w:p w14:paraId="42EBD5F1">
                  <w:pPr>
                    <w:pStyle w:val="39"/>
                    <w:rPr>
                      <w:szCs w:val="21"/>
                    </w:rPr>
                  </w:pPr>
                  <w:r>
                    <w:rPr>
                      <w:rFonts w:hint="eastAsia"/>
                      <w:szCs w:val="21"/>
                    </w:rPr>
                    <w:t>北</w:t>
                  </w:r>
                </w:p>
              </w:tc>
              <w:tc>
                <w:tcPr>
                  <w:tcW w:w="251" w:type="pct"/>
                  <w:tcBorders>
                    <w:tl2br w:val="nil"/>
                    <w:tr2bl w:val="nil"/>
                  </w:tcBorders>
                  <w:vAlign w:val="center"/>
                </w:tcPr>
                <w:p w14:paraId="20EDCC49">
                  <w:pPr>
                    <w:pStyle w:val="39"/>
                    <w:rPr>
                      <w:szCs w:val="21"/>
                    </w:rPr>
                  </w:pPr>
                  <w:r>
                    <w:rPr>
                      <w:rFonts w:hint="eastAsia"/>
                      <w:szCs w:val="21"/>
                    </w:rPr>
                    <w:t>80</w:t>
                  </w:r>
                </w:p>
              </w:tc>
              <w:tc>
                <w:tcPr>
                  <w:tcW w:w="246" w:type="pct"/>
                  <w:tcBorders>
                    <w:tl2br w:val="nil"/>
                    <w:tr2bl w:val="nil"/>
                  </w:tcBorders>
                  <w:vAlign w:val="center"/>
                </w:tcPr>
                <w:p w14:paraId="4659D17F">
                  <w:pPr>
                    <w:pStyle w:val="39"/>
                    <w:rPr>
                      <w:szCs w:val="21"/>
                    </w:rPr>
                  </w:pPr>
                  <w:r>
                    <w:rPr>
                      <w:rFonts w:hint="eastAsia"/>
                      <w:szCs w:val="21"/>
                    </w:rPr>
                    <w:t>北</w:t>
                  </w:r>
                </w:p>
              </w:tc>
              <w:tc>
                <w:tcPr>
                  <w:tcW w:w="251" w:type="pct"/>
                  <w:tcBorders>
                    <w:tl2br w:val="nil"/>
                    <w:tr2bl w:val="nil"/>
                  </w:tcBorders>
                  <w:vAlign w:val="center"/>
                </w:tcPr>
                <w:p w14:paraId="7E6488B1">
                  <w:pPr>
                    <w:pStyle w:val="39"/>
                    <w:rPr>
                      <w:szCs w:val="21"/>
                    </w:rPr>
                  </w:pPr>
                  <w:r>
                    <w:rPr>
                      <w:rFonts w:hint="eastAsia"/>
                      <w:szCs w:val="21"/>
                    </w:rPr>
                    <w:t>49</w:t>
                  </w:r>
                </w:p>
              </w:tc>
              <w:tc>
                <w:tcPr>
                  <w:tcW w:w="385" w:type="pct"/>
                  <w:vMerge w:val="continue"/>
                  <w:tcBorders>
                    <w:tl2br w:val="nil"/>
                    <w:tr2bl w:val="nil"/>
                  </w:tcBorders>
                  <w:vAlign w:val="center"/>
                </w:tcPr>
                <w:p w14:paraId="4A2097B5">
                  <w:pPr>
                    <w:pStyle w:val="39"/>
                    <w:rPr>
                      <w:szCs w:val="21"/>
                    </w:rPr>
                  </w:pPr>
                </w:p>
              </w:tc>
              <w:tc>
                <w:tcPr>
                  <w:tcW w:w="330" w:type="pct"/>
                  <w:vMerge w:val="continue"/>
                  <w:tcBorders>
                    <w:tl2br w:val="nil"/>
                    <w:tr2bl w:val="nil"/>
                  </w:tcBorders>
                  <w:vAlign w:val="center"/>
                </w:tcPr>
                <w:p w14:paraId="41F2FC8D">
                  <w:pPr>
                    <w:pStyle w:val="39"/>
                    <w:rPr>
                      <w:szCs w:val="21"/>
                    </w:rPr>
                  </w:pPr>
                </w:p>
              </w:tc>
              <w:tc>
                <w:tcPr>
                  <w:tcW w:w="245" w:type="pct"/>
                  <w:vMerge w:val="continue"/>
                  <w:tcBorders>
                    <w:tl2br w:val="nil"/>
                    <w:tr2bl w:val="nil"/>
                  </w:tcBorders>
                  <w:vAlign w:val="center"/>
                </w:tcPr>
                <w:p w14:paraId="61E7572E">
                  <w:pPr>
                    <w:pStyle w:val="39"/>
                    <w:rPr>
                      <w:szCs w:val="21"/>
                    </w:rPr>
                  </w:pPr>
                </w:p>
              </w:tc>
              <w:tc>
                <w:tcPr>
                  <w:tcW w:w="325" w:type="pct"/>
                  <w:vMerge w:val="continue"/>
                  <w:tcBorders>
                    <w:tl2br w:val="nil"/>
                    <w:tr2bl w:val="nil"/>
                  </w:tcBorders>
                  <w:vAlign w:val="center"/>
                </w:tcPr>
                <w:p w14:paraId="7E5A0162">
                  <w:pPr>
                    <w:pStyle w:val="39"/>
                    <w:rPr>
                      <w:szCs w:val="21"/>
                    </w:rPr>
                  </w:pPr>
                </w:p>
              </w:tc>
              <w:tc>
                <w:tcPr>
                  <w:tcW w:w="297" w:type="pct"/>
                  <w:vMerge w:val="continue"/>
                  <w:tcBorders>
                    <w:tl2br w:val="nil"/>
                    <w:tr2bl w:val="nil"/>
                  </w:tcBorders>
                  <w:vAlign w:val="center"/>
                </w:tcPr>
                <w:p w14:paraId="6340F5B1">
                  <w:pPr>
                    <w:pStyle w:val="39"/>
                    <w:rPr>
                      <w:szCs w:val="21"/>
                    </w:rPr>
                  </w:pPr>
                </w:p>
              </w:tc>
            </w:tr>
            <w:tr w14:paraId="16E605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restart"/>
                  <w:tcBorders>
                    <w:tl2br w:val="nil"/>
                    <w:tr2bl w:val="nil"/>
                  </w:tcBorders>
                  <w:vAlign w:val="center"/>
                </w:tcPr>
                <w:p w14:paraId="5EF3C5B1">
                  <w:pPr>
                    <w:pStyle w:val="39"/>
                    <w:numPr>
                      <w:ilvl w:val="0"/>
                      <w:numId w:val="8"/>
                    </w:numPr>
                    <w:rPr>
                      <w:szCs w:val="21"/>
                    </w:rPr>
                  </w:pPr>
                </w:p>
              </w:tc>
              <w:tc>
                <w:tcPr>
                  <w:tcW w:w="259" w:type="pct"/>
                  <w:vMerge w:val="continue"/>
                  <w:tcBorders>
                    <w:tl2br w:val="nil"/>
                    <w:tr2bl w:val="nil"/>
                  </w:tcBorders>
                  <w:vAlign w:val="center"/>
                </w:tcPr>
                <w:p w14:paraId="44745BF9">
                  <w:pPr>
                    <w:pStyle w:val="39"/>
                    <w:rPr>
                      <w:szCs w:val="21"/>
                    </w:rPr>
                  </w:pPr>
                </w:p>
              </w:tc>
              <w:tc>
                <w:tcPr>
                  <w:tcW w:w="373" w:type="pct"/>
                  <w:vMerge w:val="restart"/>
                  <w:tcBorders>
                    <w:tl2br w:val="nil"/>
                    <w:tr2bl w:val="nil"/>
                  </w:tcBorders>
                  <w:vAlign w:val="center"/>
                </w:tcPr>
                <w:p w14:paraId="73BE95E6">
                  <w:pPr>
                    <w:pStyle w:val="39"/>
                    <w:rPr>
                      <w:szCs w:val="21"/>
                    </w:rPr>
                  </w:pPr>
                  <w:r>
                    <w:rPr>
                      <w:rFonts w:hint="eastAsia"/>
                      <w:kern w:val="2"/>
                      <w:szCs w:val="21"/>
                    </w:rPr>
                    <w:t>空气锤</w:t>
                  </w:r>
                </w:p>
              </w:tc>
              <w:tc>
                <w:tcPr>
                  <w:tcW w:w="270" w:type="pct"/>
                  <w:vMerge w:val="restart"/>
                  <w:tcBorders>
                    <w:tl2br w:val="nil"/>
                    <w:tr2bl w:val="nil"/>
                  </w:tcBorders>
                  <w:vAlign w:val="center"/>
                </w:tcPr>
                <w:p w14:paraId="1DCA74E6">
                  <w:pPr>
                    <w:pStyle w:val="39"/>
                    <w:rPr>
                      <w:szCs w:val="21"/>
                    </w:rPr>
                  </w:pPr>
                  <w:r>
                    <w:rPr>
                      <w:rFonts w:hint="eastAsia"/>
                      <w:szCs w:val="21"/>
                    </w:rPr>
                    <w:t>2</w:t>
                  </w:r>
                </w:p>
              </w:tc>
              <w:tc>
                <w:tcPr>
                  <w:tcW w:w="344" w:type="pct"/>
                  <w:vMerge w:val="restart"/>
                  <w:tcBorders>
                    <w:tl2br w:val="nil"/>
                    <w:tr2bl w:val="nil"/>
                  </w:tcBorders>
                  <w:vAlign w:val="center"/>
                </w:tcPr>
                <w:p w14:paraId="730FCAF2">
                  <w:pPr>
                    <w:pStyle w:val="39"/>
                    <w:rPr>
                      <w:szCs w:val="21"/>
                    </w:rPr>
                  </w:pPr>
                  <w:r>
                    <w:rPr>
                      <w:rFonts w:hint="eastAsia"/>
                      <w:szCs w:val="21"/>
                    </w:rPr>
                    <w:t>82</w:t>
                  </w:r>
                </w:p>
              </w:tc>
              <w:tc>
                <w:tcPr>
                  <w:tcW w:w="255" w:type="pct"/>
                  <w:vMerge w:val="continue"/>
                  <w:tcBorders>
                    <w:tl2br w:val="nil"/>
                    <w:tr2bl w:val="nil"/>
                  </w:tcBorders>
                  <w:vAlign w:val="center"/>
                </w:tcPr>
                <w:p w14:paraId="7DB39F5E">
                  <w:pPr>
                    <w:pStyle w:val="39"/>
                    <w:rPr>
                      <w:szCs w:val="21"/>
                    </w:rPr>
                  </w:pPr>
                </w:p>
              </w:tc>
              <w:tc>
                <w:tcPr>
                  <w:tcW w:w="245" w:type="pct"/>
                  <w:vMerge w:val="restart"/>
                  <w:tcBorders>
                    <w:tl2br w:val="nil"/>
                    <w:tr2bl w:val="nil"/>
                  </w:tcBorders>
                  <w:vAlign w:val="center"/>
                </w:tcPr>
                <w:p w14:paraId="06D332D7">
                  <w:pPr>
                    <w:pStyle w:val="39"/>
                    <w:rPr>
                      <w:szCs w:val="21"/>
                    </w:rPr>
                  </w:pPr>
                  <w:r>
                    <w:rPr>
                      <w:rFonts w:hint="eastAsia"/>
                      <w:szCs w:val="21"/>
                    </w:rPr>
                    <w:t>25</w:t>
                  </w:r>
                </w:p>
              </w:tc>
              <w:tc>
                <w:tcPr>
                  <w:tcW w:w="246" w:type="pct"/>
                  <w:vMerge w:val="restart"/>
                  <w:tcBorders>
                    <w:tl2br w:val="nil"/>
                    <w:tr2bl w:val="nil"/>
                  </w:tcBorders>
                  <w:vAlign w:val="center"/>
                </w:tcPr>
                <w:p w14:paraId="566AC671">
                  <w:pPr>
                    <w:pStyle w:val="39"/>
                    <w:rPr>
                      <w:szCs w:val="21"/>
                    </w:rPr>
                  </w:pPr>
                  <w:r>
                    <w:rPr>
                      <w:rFonts w:hint="eastAsia"/>
                      <w:szCs w:val="21"/>
                    </w:rPr>
                    <w:t>130</w:t>
                  </w:r>
                </w:p>
              </w:tc>
              <w:tc>
                <w:tcPr>
                  <w:tcW w:w="251" w:type="pct"/>
                  <w:vMerge w:val="restart"/>
                  <w:tcBorders>
                    <w:tl2br w:val="nil"/>
                    <w:tr2bl w:val="nil"/>
                  </w:tcBorders>
                  <w:vAlign w:val="center"/>
                </w:tcPr>
                <w:p w14:paraId="1D841195">
                  <w:pPr>
                    <w:pStyle w:val="39"/>
                    <w:rPr>
                      <w:szCs w:val="21"/>
                    </w:rPr>
                  </w:pPr>
                  <w:r>
                    <w:rPr>
                      <w:rFonts w:hint="eastAsia"/>
                      <w:szCs w:val="21"/>
                    </w:rPr>
                    <w:t>1</w:t>
                  </w:r>
                </w:p>
              </w:tc>
              <w:tc>
                <w:tcPr>
                  <w:tcW w:w="246" w:type="pct"/>
                  <w:tcBorders>
                    <w:tl2br w:val="nil"/>
                    <w:tr2bl w:val="nil"/>
                  </w:tcBorders>
                  <w:vAlign w:val="center"/>
                </w:tcPr>
                <w:p w14:paraId="22990597">
                  <w:pPr>
                    <w:pStyle w:val="39"/>
                    <w:rPr>
                      <w:szCs w:val="21"/>
                    </w:rPr>
                  </w:pPr>
                  <w:r>
                    <w:rPr>
                      <w:rFonts w:hint="eastAsia"/>
                      <w:szCs w:val="21"/>
                    </w:rPr>
                    <w:t>东</w:t>
                  </w:r>
                </w:p>
              </w:tc>
              <w:tc>
                <w:tcPr>
                  <w:tcW w:w="251" w:type="pct"/>
                  <w:tcBorders>
                    <w:tl2br w:val="nil"/>
                    <w:tr2bl w:val="nil"/>
                  </w:tcBorders>
                  <w:vAlign w:val="center"/>
                </w:tcPr>
                <w:p w14:paraId="7B4BEFA3">
                  <w:pPr>
                    <w:pStyle w:val="39"/>
                    <w:rPr>
                      <w:szCs w:val="21"/>
                    </w:rPr>
                  </w:pPr>
                  <w:r>
                    <w:rPr>
                      <w:rFonts w:hint="eastAsia"/>
                      <w:szCs w:val="21"/>
                    </w:rPr>
                    <w:t>114</w:t>
                  </w:r>
                </w:p>
              </w:tc>
              <w:tc>
                <w:tcPr>
                  <w:tcW w:w="246" w:type="pct"/>
                  <w:tcBorders>
                    <w:tl2br w:val="nil"/>
                    <w:tr2bl w:val="nil"/>
                  </w:tcBorders>
                  <w:vAlign w:val="center"/>
                </w:tcPr>
                <w:p w14:paraId="648020D0">
                  <w:pPr>
                    <w:pStyle w:val="39"/>
                    <w:rPr>
                      <w:szCs w:val="21"/>
                    </w:rPr>
                  </w:pPr>
                  <w:r>
                    <w:rPr>
                      <w:rFonts w:hint="eastAsia"/>
                      <w:szCs w:val="21"/>
                    </w:rPr>
                    <w:t>东</w:t>
                  </w:r>
                </w:p>
              </w:tc>
              <w:tc>
                <w:tcPr>
                  <w:tcW w:w="251" w:type="pct"/>
                  <w:tcBorders>
                    <w:tl2br w:val="nil"/>
                    <w:tr2bl w:val="nil"/>
                  </w:tcBorders>
                  <w:vAlign w:val="center"/>
                </w:tcPr>
                <w:p w14:paraId="4F117E3D">
                  <w:pPr>
                    <w:pStyle w:val="39"/>
                    <w:rPr>
                      <w:szCs w:val="21"/>
                    </w:rPr>
                  </w:pPr>
                  <w:r>
                    <w:rPr>
                      <w:rFonts w:hint="eastAsia"/>
                      <w:szCs w:val="21"/>
                    </w:rPr>
                    <w:t>43.9</w:t>
                  </w:r>
                </w:p>
              </w:tc>
              <w:tc>
                <w:tcPr>
                  <w:tcW w:w="385" w:type="pct"/>
                  <w:vMerge w:val="continue"/>
                  <w:tcBorders>
                    <w:tl2br w:val="nil"/>
                    <w:tr2bl w:val="nil"/>
                  </w:tcBorders>
                  <w:vAlign w:val="center"/>
                </w:tcPr>
                <w:p w14:paraId="7B3A8FDE">
                  <w:pPr>
                    <w:pStyle w:val="39"/>
                    <w:rPr>
                      <w:szCs w:val="21"/>
                    </w:rPr>
                  </w:pPr>
                </w:p>
              </w:tc>
              <w:tc>
                <w:tcPr>
                  <w:tcW w:w="330" w:type="pct"/>
                  <w:vMerge w:val="continue"/>
                  <w:tcBorders>
                    <w:tl2br w:val="nil"/>
                    <w:tr2bl w:val="nil"/>
                  </w:tcBorders>
                  <w:vAlign w:val="center"/>
                </w:tcPr>
                <w:p w14:paraId="67831AD8">
                  <w:pPr>
                    <w:pStyle w:val="39"/>
                    <w:rPr>
                      <w:szCs w:val="21"/>
                    </w:rPr>
                  </w:pPr>
                </w:p>
              </w:tc>
              <w:tc>
                <w:tcPr>
                  <w:tcW w:w="245" w:type="pct"/>
                  <w:vMerge w:val="continue"/>
                  <w:tcBorders>
                    <w:tl2br w:val="nil"/>
                    <w:tr2bl w:val="nil"/>
                  </w:tcBorders>
                  <w:vAlign w:val="center"/>
                </w:tcPr>
                <w:p w14:paraId="77C5772A">
                  <w:pPr>
                    <w:pStyle w:val="39"/>
                    <w:rPr>
                      <w:szCs w:val="21"/>
                    </w:rPr>
                  </w:pPr>
                </w:p>
              </w:tc>
              <w:tc>
                <w:tcPr>
                  <w:tcW w:w="325" w:type="pct"/>
                  <w:vMerge w:val="continue"/>
                  <w:tcBorders>
                    <w:tl2br w:val="nil"/>
                    <w:tr2bl w:val="nil"/>
                  </w:tcBorders>
                  <w:vAlign w:val="center"/>
                </w:tcPr>
                <w:p w14:paraId="01196C84">
                  <w:pPr>
                    <w:pStyle w:val="39"/>
                    <w:rPr>
                      <w:szCs w:val="21"/>
                    </w:rPr>
                  </w:pPr>
                </w:p>
              </w:tc>
              <w:tc>
                <w:tcPr>
                  <w:tcW w:w="297" w:type="pct"/>
                  <w:vMerge w:val="continue"/>
                  <w:tcBorders>
                    <w:tl2br w:val="nil"/>
                    <w:tr2bl w:val="nil"/>
                  </w:tcBorders>
                  <w:vAlign w:val="center"/>
                </w:tcPr>
                <w:p w14:paraId="60F05CBC">
                  <w:pPr>
                    <w:pStyle w:val="39"/>
                    <w:rPr>
                      <w:szCs w:val="21"/>
                    </w:rPr>
                  </w:pPr>
                </w:p>
              </w:tc>
            </w:tr>
            <w:tr w14:paraId="46DC39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continue"/>
                  <w:tcBorders>
                    <w:tl2br w:val="nil"/>
                    <w:tr2bl w:val="nil"/>
                  </w:tcBorders>
                  <w:vAlign w:val="center"/>
                </w:tcPr>
                <w:p w14:paraId="7325B5A3">
                  <w:pPr>
                    <w:pStyle w:val="39"/>
                    <w:rPr>
                      <w:szCs w:val="21"/>
                    </w:rPr>
                  </w:pPr>
                </w:p>
              </w:tc>
              <w:tc>
                <w:tcPr>
                  <w:tcW w:w="259" w:type="pct"/>
                  <w:vMerge w:val="continue"/>
                  <w:tcBorders>
                    <w:tl2br w:val="nil"/>
                    <w:tr2bl w:val="nil"/>
                  </w:tcBorders>
                  <w:vAlign w:val="center"/>
                </w:tcPr>
                <w:p w14:paraId="5E00766F">
                  <w:pPr>
                    <w:pStyle w:val="39"/>
                    <w:rPr>
                      <w:szCs w:val="21"/>
                    </w:rPr>
                  </w:pPr>
                </w:p>
              </w:tc>
              <w:tc>
                <w:tcPr>
                  <w:tcW w:w="373" w:type="pct"/>
                  <w:vMerge w:val="continue"/>
                  <w:tcBorders>
                    <w:tl2br w:val="nil"/>
                    <w:tr2bl w:val="nil"/>
                  </w:tcBorders>
                  <w:vAlign w:val="center"/>
                </w:tcPr>
                <w:p w14:paraId="14805F7B">
                  <w:pPr>
                    <w:pStyle w:val="39"/>
                    <w:rPr>
                      <w:szCs w:val="21"/>
                    </w:rPr>
                  </w:pPr>
                </w:p>
              </w:tc>
              <w:tc>
                <w:tcPr>
                  <w:tcW w:w="270" w:type="pct"/>
                  <w:vMerge w:val="continue"/>
                  <w:tcBorders>
                    <w:tl2br w:val="nil"/>
                    <w:tr2bl w:val="nil"/>
                  </w:tcBorders>
                  <w:vAlign w:val="center"/>
                </w:tcPr>
                <w:p w14:paraId="1C8958DC">
                  <w:pPr>
                    <w:pStyle w:val="39"/>
                    <w:rPr>
                      <w:szCs w:val="21"/>
                    </w:rPr>
                  </w:pPr>
                </w:p>
              </w:tc>
              <w:tc>
                <w:tcPr>
                  <w:tcW w:w="344" w:type="pct"/>
                  <w:vMerge w:val="continue"/>
                  <w:tcBorders>
                    <w:tl2br w:val="nil"/>
                    <w:tr2bl w:val="nil"/>
                  </w:tcBorders>
                  <w:vAlign w:val="center"/>
                </w:tcPr>
                <w:p w14:paraId="7D32C1FC">
                  <w:pPr>
                    <w:pStyle w:val="39"/>
                    <w:rPr>
                      <w:szCs w:val="21"/>
                    </w:rPr>
                  </w:pPr>
                </w:p>
              </w:tc>
              <w:tc>
                <w:tcPr>
                  <w:tcW w:w="255" w:type="pct"/>
                  <w:vMerge w:val="continue"/>
                  <w:tcBorders>
                    <w:tl2br w:val="nil"/>
                    <w:tr2bl w:val="nil"/>
                  </w:tcBorders>
                  <w:vAlign w:val="center"/>
                </w:tcPr>
                <w:p w14:paraId="02679330">
                  <w:pPr>
                    <w:pStyle w:val="39"/>
                    <w:rPr>
                      <w:szCs w:val="21"/>
                    </w:rPr>
                  </w:pPr>
                </w:p>
              </w:tc>
              <w:tc>
                <w:tcPr>
                  <w:tcW w:w="245" w:type="pct"/>
                  <w:vMerge w:val="continue"/>
                  <w:tcBorders>
                    <w:tl2br w:val="nil"/>
                    <w:tr2bl w:val="nil"/>
                  </w:tcBorders>
                  <w:vAlign w:val="center"/>
                </w:tcPr>
                <w:p w14:paraId="72638B72">
                  <w:pPr>
                    <w:pStyle w:val="39"/>
                    <w:rPr>
                      <w:szCs w:val="21"/>
                    </w:rPr>
                  </w:pPr>
                </w:p>
              </w:tc>
              <w:tc>
                <w:tcPr>
                  <w:tcW w:w="246" w:type="pct"/>
                  <w:vMerge w:val="continue"/>
                  <w:tcBorders>
                    <w:tl2br w:val="nil"/>
                    <w:tr2bl w:val="nil"/>
                  </w:tcBorders>
                  <w:vAlign w:val="center"/>
                </w:tcPr>
                <w:p w14:paraId="3DA22AD8">
                  <w:pPr>
                    <w:pStyle w:val="39"/>
                    <w:rPr>
                      <w:szCs w:val="21"/>
                    </w:rPr>
                  </w:pPr>
                </w:p>
              </w:tc>
              <w:tc>
                <w:tcPr>
                  <w:tcW w:w="251" w:type="pct"/>
                  <w:vMerge w:val="continue"/>
                  <w:tcBorders>
                    <w:tl2br w:val="nil"/>
                    <w:tr2bl w:val="nil"/>
                  </w:tcBorders>
                  <w:vAlign w:val="center"/>
                </w:tcPr>
                <w:p w14:paraId="72B323F5">
                  <w:pPr>
                    <w:pStyle w:val="39"/>
                    <w:rPr>
                      <w:szCs w:val="21"/>
                    </w:rPr>
                  </w:pPr>
                </w:p>
              </w:tc>
              <w:tc>
                <w:tcPr>
                  <w:tcW w:w="246" w:type="pct"/>
                  <w:tcBorders>
                    <w:tl2br w:val="nil"/>
                    <w:tr2bl w:val="nil"/>
                  </w:tcBorders>
                  <w:vAlign w:val="center"/>
                </w:tcPr>
                <w:p w14:paraId="208D3EDB">
                  <w:pPr>
                    <w:pStyle w:val="39"/>
                    <w:rPr>
                      <w:szCs w:val="21"/>
                    </w:rPr>
                  </w:pPr>
                  <w:r>
                    <w:rPr>
                      <w:rFonts w:hint="eastAsia"/>
                      <w:szCs w:val="21"/>
                    </w:rPr>
                    <w:t>南</w:t>
                  </w:r>
                </w:p>
              </w:tc>
              <w:tc>
                <w:tcPr>
                  <w:tcW w:w="251" w:type="pct"/>
                  <w:tcBorders>
                    <w:tl2br w:val="nil"/>
                    <w:tr2bl w:val="nil"/>
                  </w:tcBorders>
                  <w:vAlign w:val="center"/>
                </w:tcPr>
                <w:p w14:paraId="0C4D6CD0">
                  <w:pPr>
                    <w:pStyle w:val="39"/>
                    <w:rPr>
                      <w:szCs w:val="21"/>
                    </w:rPr>
                  </w:pPr>
                  <w:r>
                    <w:rPr>
                      <w:rFonts w:hint="eastAsia"/>
                      <w:szCs w:val="21"/>
                    </w:rPr>
                    <w:t>169</w:t>
                  </w:r>
                </w:p>
              </w:tc>
              <w:tc>
                <w:tcPr>
                  <w:tcW w:w="246" w:type="pct"/>
                  <w:tcBorders>
                    <w:tl2br w:val="nil"/>
                    <w:tr2bl w:val="nil"/>
                  </w:tcBorders>
                  <w:vAlign w:val="center"/>
                </w:tcPr>
                <w:p w14:paraId="7019B433">
                  <w:pPr>
                    <w:pStyle w:val="39"/>
                    <w:rPr>
                      <w:szCs w:val="21"/>
                    </w:rPr>
                  </w:pPr>
                  <w:r>
                    <w:rPr>
                      <w:rFonts w:hint="eastAsia"/>
                      <w:szCs w:val="21"/>
                    </w:rPr>
                    <w:t>南</w:t>
                  </w:r>
                </w:p>
              </w:tc>
              <w:tc>
                <w:tcPr>
                  <w:tcW w:w="251" w:type="pct"/>
                  <w:tcBorders>
                    <w:tl2br w:val="nil"/>
                    <w:tr2bl w:val="nil"/>
                  </w:tcBorders>
                  <w:vAlign w:val="center"/>
                </w:tcPr>
                <w:p w14:paraId="3FA2DE98">
                  <w:pPr>
                    <w:pStyle w:val="39"/>
                    <w:rPr>
                      <w:szCs w:val="21"/>
                    </w:rPr>
                  </w:pPr>
                  <w:r>
                    <w:rPr>
                      <w:rFonts w:hint="eastAsia"/>
                      <w:szCs w:val="21"/>
                    </w:rPr>
                    <w:t>40.5</w:t>
                  </w:r>
                </w:p>
              </w:tc>
              <w:tc>
                <w:tcPr>
                  <w:tcW w:w="385" w:type="pct"/>
                  <w:vMerge w:val="continue"/>
                  <w:tcBorders>
                    <w:tl2br w:val="nil"/>
                    <w:tr2bl w:val="nil"/>
                  </w:tcBorders>
                  <w:vAlign w:val="center"/>
                </w:tcPr>
                <w:p w14:paraId="27F84581">
                  <w:pPr>
                    <w:pStyle w:val="39"/>
                    <w:rPr>
                      <w:szCs w:val="21"/>
                    </w:rPr>
                  </w:pPr>
                </w:p>
              </w:tc>
              <w:tc>
                <w:tcPr>
                  <w:tcW w:w="330" w:type="pct"/>
                  <w:vMerge w:val="continue"/>
                  <w:tcBorders>
                    <w:tl2br w:val="nil"/>
                    <w:tr2bl w:val="nil"/>
                  </w:tcBorders>
                  <w:vAlign w:val="center"/>
                </w:tcPr>
                <w:p w14:paraId="2E41F9D7">
                  <w:pPr>
                    <w:pStyle w:val="39"/>
                    <w:rPr>
                      <w:szCs w:val="21"/>
                    </w:rPr>
                  </w:pPr>
                </w:p>
              </w:tc>
              <w:tc>
                <w:tcPr>
                  <w:tcW w:w="245" w:type="pct"/>
                  <w:vMerge w:val="continue"/>
                  <w:tcBorders>
                    <w:tl2br w:val="nil"/>
                    <w:tr2bl w:val="nil"/>
                  </w:tcBorders>
                  <w:vAlign w:val="center"/>
                </w:tcPr>
                <w:p w14:paraId="4BC78CA3">
                  <w:pPr>
                    <w:pStyle w:val="39"/>
                    <w:rPr>
                      <w:szCs w:val="21"/>
                    </w:rPr>
                  </w:pPr>
                </w:p>
              </w:tc>
              <w:tc>
                <w:tcPr>
                  <w:tcW w:w="325" w:type="pct"/>
                  <w:vMerge w:val="continue"/>
                  <w:tcBorders>
                    <w:tl2br w:val="nil"/>
                    <w:tr2bl w:val="nil"/>
                  </w:tcBorders>
                  <w:vAlign w:val="center"/>
                </w:tcPr>
                <w:p w14:paraId="15693F90">
                  <w:pPr>
                    <w:pStyle w:val="39"/>
                    <w:rPr>
                      <w:szCs w:val="21"/>
                    </w:rPr>
                  </w:pPr>
                </w:p>
              </w:tc>
              <w:tc>
                <w:tcPr>
                  <w:tcW w:w="297" w:type="pct"/>
                  <w:vMerge w:val="continue"/>
                  <w:tcBorders>
                    <w:tl2br w:val="nil"/>
                    <w:tr2bl w:val="nil"/>
                  </w:tcBorders>
                  <w:vAlign w:val="center"/>
                </w:tcPr>
                <w:p w14:paraId="53CCD614">
                  <w:pPr>
                    <w:pStyle w:val="39"/>
                    <w:rPr>
                      <w:szCs w:val="21"/>
                    </w:rPr>
                  </w:pPr>
                </w:p>
              </w:tc>
            </w:tr>
            <w:tr w14:paraId="627E93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continue"/>
                  <w:tcBorders>
                    <w:tl2br w:val="nil"/>
                    <w:tr2bl w:val="nil"/>
                  </w:tcBorders>
                  <w:vAlign w:val="center"/>
                </w:tcPr>
                <w:p w14:paraId="32318857">
                  <w:pPr>
                    <w:pStyle w:val="39"/>
                    <w:rPr>
                      <w:szCs w:val="21"/>
                    </w:rPr>
                  </w:pPr>
                </w:p>
              </w:tc>
              <w:tc>
                <w:tcPr>
                  <w:tcW w:w="259" w:type="pct"/>
                  <w:vMerge w:val="continue"/>
                  <w:tcBorders>
                    <w:tl2br w:val="nil"/>
                    <w:tr2bl w:val="nil"/>
                  </w:tcBorders>
                  <w:vAlign w:val="center"/>
                </w:tcPr>
                <w:p w14:paraId="2F1A8C61">
                  <w:pPr>
                    <w:pStyle w:val="39"/>
                    <w:rPr>
                      <w:szCs w:val="21"/>
                    </w:rPr>
                  </w:pPr>
                </w:p>
              </w:tc>
              <w:tc>
                <w:tcPr>
                  <w:tcW w:w="373" w:type="pct"/>
                  <w:vMerge w:val="continue"/>
                  <w:tcBorders>
                    <w:tl2br w:val="nil"/>
                    <w:tr2bl w:val="nil"/>
                  </w:tcBorders>
                  <w:vAlign w:val="center"/>
                </w:tcPr>
                <w:p w14:paraId="12989C6D">
                  <w:pPr>
                    <w:pStyle w:val="39"/>
                    <w:rPr>
                      <w:szCs w:val="21"/>
                    </w:rPr>
                  </w:pPr>
                </w:p>
              </w:tc>
              <w:tc>
                <w:tcPr>
                  <w:tcW w:w="270" w:type="pct"/>
                  <w:vMerge w:val="continue"/>
                  <w:tcBorders>
                    <w:tl2br w:val="nil"/>
                    <w:tr2bl w:val="nil"/>
                  </w:tcBorders>
                  <w:vAlign w:val="center"/>
                </w:tcPr>
                <w:p w14:paraId="5E45D8CE">
                  <w:pPr>
                    <w:pStyle w:val="39"/>
                    <w:rPr>
                      <w:szCs w:val="21"/>
                    </w:rPr>
                  </w:pPr>
                </w:p>
              </w:tc>
              <w:tc>
                <w:tcPr>
                  <w:tcW w:w="344" w:type="pct"/>
                  <w:vMerge w:val="continue"/>
                  <w:tcBorders>
                    <w:tl2br w:val="nil"/>
                    <w:tr2bl w:val="nil"/>
                  </w:tcBorders>
                  <w:vAlign w:val="center"/>
                </w:tcPr>
                <w:p w14:paraId="19642AF9">
                  <w:pPr>
                    <w:pStyle w:val="39"/>
                    <w:rPr>
                      <w:szCs w:val="21"/>
                    </w:rPr>
                  </w:pPr>
                </w:p>
              </w:tc>
              <w:tc>
                <w:tcPr>
                  <w:tcW w:w="255" w:type="pct"/>
                  <w:vMerge w:val="continue"/>
                  <w:tcBorders>
                    <w:tl2br w:val="nil"/>
                    <w:tr2bl w:val="nil"/>
                  </w:tcBorders>
                  <w:vAlign w:val="center"/>
                </w:tcPr>
                <w:p w14:paraId="1B6152D4">
                  <w:pPr>
                    <w:pStyle w:val="39"/>
                    <w:rPr>
                      <w:szCs w:val="21"/>
                    </w:rPr>
                  </w:pPr>
                </w:p>
              </w:tc>
              <w:tc>
                <w:tcPr>
                  <w:tcW w:w="245" w:type="pct"/>
                  <w:vMerge w:val="continue"/>
                  <w:tcBorders>
                    <w:tl2br w:val="nil"/>
                    <w:tr2bl w:val="nil"/>
                  </w:tcBorders>
                  <w:vAlign w:val="center"/>
                </w:tcPr>
                <w:p w14:paraId="611B1798">
                  <w:pPr>
                    <w:pStyle w:val="39"/>
                    <w:rPr>
                      <w:szCs w:val="21"/>
                    </w:rPr>
                  </w:pPr>
                </w:p>
              </w:tc>
              <w:tc>
                <w:tcPr>
                  <w:tcW w:w="246" w:type="pct"/>
                  <w:vMerge w:val="continue"/>
                  <w:tcBorders>
                    <w:tl2br w:val="nil"/>
                    <w:tr2bl w:val="nil"/>
                  </w:tcBorders>
                  <w:vAlign w:val="center"/>
                </w:tcPr>
                <w:p w14:paraId="1B5AFA91">
                  <w:pPr>
                    <w:pStyle w:val="39"/>
                    <w:rPr>
                      <w:szCs w:val="21"/>
                    </w:rPr>
                  </w:pPr>
                </w:p>
              </w:tc>
              <w:tc>
                <w:tcPr>
                  <w:tcW w:w="251" w:type="pct"/>
                  <w:vMerge w:val="continue"/>
                  <w:tcBorders>
                    <w:tl2br w:val="nil"/>
                    <w:tr2bl w:val="nil"/>
                  </w:tcBorders>
                  <w:vAlign w:val="center"/>
                </w:tcPr>
                <w:p w14:paraId="3CC03A85">
                  <w:pPr>
                    <w:pStyle w:val="39"/>
                    <w:rPr>
                      <w:szCs w:val="21"/>
                    </w:rPr>
                  </w:pPr>
                </w:p>
              </w:tc>
              <w:tc>
                <w:tcPr>
                  <w:tcW w:w="246" w:type="pct"/>
                  <w:tcBorders>
                    <w:tl2br w:val="nil"/>
                    <w:tr2bl w:val="nil"/>
                  </w:tcBorders>
                  <w:vAlign w:val="center"/>
                </w:tcPr>
                <w:p w14:paraId="581A6089">
                  <w:pPr>
                    <w:pStyle w:val="39"/>
                    <w:rPr>
                      <w:szCs w:val="21"/>
                    </w:rPr>
                  </w:pPr>
                  <w:r>
                    <w:rPr>
                      <w:rFonts w:hint="eastAsia"/>
                      <w:szCs w:val="21"/>
                    </w:rPr>
                    <w:t>西</w:t>
                  </w:r>
                </w:p>
              </w:tc>
              <w:tc>
                <w:tcPr>
                  <w:tcW w:w="251" w:type="pct"/>
                  <w:tcBorders>
                    <w:tl2br w:val="nil"/>
                    <w:tr2bl w:val="nil"/>
                  </w:tcBorders>
                  <w:vAlign w:val="center"/>
                </w:tcPr>
                <w:p w14:paraId="1EF2F2DF">
                  <w:pPr>
                    <w:pStyle w:val="39"/>
                    <w:rPr>
                      <w:szCs w:val="21"/>
                    </w:rPr>
                  </w:pPr>
                  <w:r>
                    <w:rPr>
                      <w:rFonts w:hint="eastAsia"/>
                      <w:szCs w:val="21"/>
                    </w:rPr>
                    <w:t>32</w:t>
                  </w:r>
                </w:p>
              </w:tc>
              <w:tc>
                <w:tcPr>
                  <w:tcW w:w="246" w:type="pct"/>
                  <w:tcBorders>
                    <w:tl2br w:val="nil"/>
                    <w:tr2bl w:val="nil"/>
                  </w:tcBorders>
                  <w:vAlign w:val="center"/>
                </w:tcPr>
                <w:p w14:paraId="15C1795A">
                  <w:pPr>
                    <w:pStyle w:val="39"/>
                    <w:rPr>
                      <w:szCs w:val="21"/>
                    </w:rPr>
                  </w:pPr>
                  <w:r>
                    <w:rPr>
                      <w:rFonts w:hint="eastAsia"/>
                      <w:szCs w:val="21"/>
                    </w:rPr>
                    <w:t>西</w:t>
                  </w:r>
                </w:p>
              </w:tc>
              <w:tc>
                <w:tcPr>
                  <w:tcW w:w="251" w:type="pct"/>
                  <w:tcBorders>
                    <w:tl2br w:val="nil"/>
                    <w:tr2bl w:val="nil"/>
                  </w:tcBorders>
                  <w:vAlign w:val="center"/>
                </w:tcPr>
                <w:p w14:paraId="43F03426">
                  <w:pPr>
                    <w:pStyle w:val="39"/>
                    <w:rPr>
                      <w:szCs w:val="21"/>
                    </w:rPr>
                  </w:pPr>
                  <w:r>
                    <w:rPr>
                      <w:rFonts w:hint="eastAsia"/>
                      <w:szCs w:val="21"/>
                    </w:rPr>
                    <w:t>54.9</w:t>
                  </w:r>
                </w:p>
              </w:tc>
              <w:tc>
                <w:tcPr>
                  <w:tcW w:w="385" w:type="pct"/>
                  <w:vMerge w:val="continue"/>
                  <w:tcBorders>
                    <w:tl2br w:val="nil"/>
                    <w:tr2bl w:val="nil"/>
                  </w:tcBorders>
                  <w:vAlign w:val="center"/>
                </w:tcPr>
                <w:p w14:paraId="7B2E5649">
                  <w:pPr>
                    <w:pStyle w:val="39"/>
                    <w:rPr>
                      <w:szCs w:val="21"/>
                    </w:rPr>
                  </w:pPr>
                </w:p>
              </w:tc>
              <w:tc>
                <w:tcPr>
                  <w:tcW w:w="330" w:type="pct"/>
                  <w:vMerge w:val="continue"/>
                  <w:tcBorders>
                    <w:tl2br w:val="nil"/>
                    <w:tr2bl w:val="nil"/>
                  </w:tcBorders>
                  <w:vAlign w:val="center"/>
                </w:tcPr>
                <w:p w14:paraId="19E5D4B2">
                  <w:pPr>
                    <w:pStyle w:val="39"/>
                    <w:rPr>
                      <w:szCs w:val="21"/>
                    </w:rPr>
                  </w:pPr>
                </w:p>
              </w:tc>
              <w:tc>
                <w:tcPr>
                  <w:tcW w:w="245" w:type="pct"/>
                  <w:vMerge w:val="continue"/>
                  <w:tcBorders>
                    <w:tl2br w:val="nil"/>
                    <w:tr2bl w:val="nil"/>
                  </w:tcBorders>
                  <w:vAlign w:val="center"/>
                </w:tcPr>
                <w:p w14:paraId="45B7EE18">
                  <w:pPr>
                    <w:pStyle w:val="39"/>
                    <w:rPr>
                      <w:szCs w:val="21"/>
                    </w:rPr>
                  </w:pPr>
                </w:p>
              </w:tc>
              <w:tc>
                <w:tcPr>
                  <w:tcW w:w="325" w:type="pct"/>
                  <w:vMerge w:val="continue"/>
                  <w:tcBorders>
                    <w:tl2br w:val="nil"/>
                    <w:tr2bl w:val="nil"/>
                  </w:tcBorders>
                  <w:vAlign w:val="center"/>
                </w:tcPr>
                <w:p w14:paraId="7C635693">
                  <w:pPr>
                    <w:pStyle w:val="39"/>
                    <w:rPr>
                      <w:szCs w:val="21"/>
                    </w:rPr>
                  </w:pPr>
                </w:p>
              </w:tc>
              <w:tc>
                <w:tcPr>
                  <w:tcW w:w="297" w:type="pct"/>
                  <w:vMerge w:val="continue"/>
                  <w:tcBorders>
                    <w:tl2br w:val="nil"/>
                    <w:tr2bl w:val="nil"/>
                  </w:tcBorders>
                  <w:vAlign w:val="center"/>
                </w:tcPr>
                <w:p w14:paraId="14289A93">
                  <w:pPr>
                    <w:pStyle w:val="39"/>
                    <w:rPr>
                      <w:szCs w:val="21"/>
                    </w:rPr>
                  </w:pPr>
                </w:p>
              </w:tc>
            </w:tr>
            <w:tr w14:paraId="3EE178D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continue"/>
                  <w:tcBorders>
                    <w:tl2br w:val="nil"/>
                    <w:tr2bl w:val="nil"/>
                  </w:tcBorders>
                  <w:vAlign w:val="center"/>
                </w:tcPr>
                <w:p w14:paraId="274F8EEB">
                  <w:pPr>
                    <w:pStyle w:val="39"/>
                    <w:rPr>
                      <w:szCs w:val="21"/>
                    </w:rPr>
                  </w:pPr>
                </w:p>
              </w:tc>
              <w:tc>
                <w:tcPr>
                  <w:tcW w:w="259" w:type="pct"/>
                  <w:vMerge w:val="continue"/>
                  <w:tcBorders>
                    <w:tl2br w:val="nil"/>
                    <w:tr2bl w:val="nil"/>
                  </w:tcBorders>
                  <w:vAlign w:val="center"/>
                </w:tcPr>
                <w:p w14:paraId="3F3E174E">
                  <w:pPr>
                    <w:pStyle w:val="39"/>
                    <w:rPr>
                      <w:szCs w:val="21"/>
                    </w:rPr>
                  </w:pPr>
                </w:p>
              </w:tc>
              <w:tc>
                <w:tcPr>
                  <w:tcW w:w="373" w:type="pct"/>
                  <w:vMerge w:val="continue"/>
                  <w:tcBorders>
                    <w:tl2br w:val="nil"/>
                    <w:tr2bl w:val="nil"/>
                  </w:tcBorders>
                  <w:vAlign w:val="center"/>
                </w:tcPr>
                <w:p w14:paraId="7DF89865">
                  <w:pPr>
                    <w:pStyle w:val="39"/>
                    <w:rPr>
                      <w:szCs w:val="21"/>
                    </w:rPr>
                  </w:pPr>
                </w:p>
              </w:tc>
              <w:tc>
                <w:tcPr>
                  <w:tcW w:w="270" w:type="pct"/>
                  <w:vMerge w:val="continue"/>
                  <w:tcBorders>
                    <w:tl2br w:val="nil"/>
                    <w:tr2bl w:val="nil"/>
                  </w:tcBorders>
                  <w:vAlign w:val="center"/>
                </w:tcPr>
                <w:p w14:paraId="765B1A28">
                  <w:pPr>
                    <w:pStyle w:val="39"/>
                    <w:rPr>
                      <w:szCs w:val="21"/>
                    </w:rPr>
                  </w:pPr>
                </w:p>
              </w:tc>
              <w:tc>
                <w:tcPr>
                  <w:tcW w:w="344" w:type="pct"/>
                  <w:vMerge w:val="continue"/>
                  <w:tcBorders>
                    <w:tl2br w:val="nil"/>
                    <w:tr2bl w:val="nil"/>
                  </w:tcBorders>
                  <w:vAlign w:val="center"/>
                </w:tcPr>
                <w:p w14:paraId="104C87CA">
                  <w:pPr>
                    <w:pStyle w:val="39"/>
                    <w:rPr>
                      <w:szCs w:val="21"/>
                    </w:rPr>
                  </w:pPr>
                </w:p>
              </w:tc>
              <w:tc>
                <w:tcPr>
                  <w:tcW w:w="255" w:type="pct"/>
                  <w:vMerge w:val="continue"/>
                  <w:tcBorders>
                    <w:tl2br w:val="nil"/>
                    <w:tr2bl w:val="nil"/>
                  </w:tcBorders>
                  <w:vAlign w:val="center"/>
                </w:tcPr>
                <w:p w14:paraId="552A5F52">
                  <w:pPr>
                    <w:pStyle w:val="39"/>
                    <w:rPr>
                      <w:szCs w:val="21"/>
                    </w:rPr>
                  </w:pPr>
                </w:p>
              </w:tc>
              <w:tc>
                <w:tcPr>
                  <w:tcW w:w="245" w:type="pct"/>
                  <w:vMerge w:val="continue"/>
                  <w:tcBorders>
                    <w:tl2br w:val="nil"/>
                    <w:tr2bl w:val="nil"/>
                  </w:tcBorders>
                  <w:vAlign w:val="center"/>
                </w:tcPr>
                <w:p w14:paraId="0BFFDE46">
                  <w:pPr>
                    <w:pStyle w:val="39"/>
                    <w:rPr>
                      <w:szCs w:val="21"/>
                    </w:rPr>
                  </w:pPr>
                </w:p>
              </w:tc>
              <w:tc>
                <w:tcPr>
                  <w:tcW w:w="246" w:type="pct"/>
                  <w:vMerge w:val="continue"/>
                  <w:tcBorders>
                    <w:tl2br w:val="nil"/>
                    <w:tr2bl w:val="nil"/>
                  </w:tcBorders>
                  <w:vAlign w:val="center"/>
                </w:tcPr>
                <w:p w14:paraId="4E3A7384">
                  <w:pPr>
                    <w:pStyle w:val="39"/>
                    <w:rPr>
                      <w:szCs w:val="21"/>
                    </w:rPr>
                  </w:pPr>
                </w:p>
              </w:tc>
              <w:tc>
                <w:tcPr>
                  <w:tcW w:w="251" w:type="pct"/>
                  <w:vMerge w:val="continue"/>
                  <w:tcBorders>
                    <w:tl2br w:val="nil"/>
                    <w:tr2bl w:val="nil"/>
                  </w:tcBorders>
                  <w:vAlign w:val="center"/>
                </w:tcPr>
                <w:p w14:paraId="1CE4543F">
                  <w:pPr>
                    <w:pStyle w:val="39"/>
                    <w:rPr>
                      <w:szCs w:val="21"/>
                    </w:rPr>
                  </w:pPr>
                </w:p>
              </w:tc>
              <w:tc>
                <w:tcPr>
                  <w:tcW w:w="246" w:type="pct"/>
                  <w:tcBorders>
                    <w:tl2br w:val="nil"/>
                    <w:tr2bl w:val="nil"/>
                  </w:tcBorders>
                  <w:vAlign w:val="center"/>
                </w:tcPr>
                <w:p w14:paraId="1410E599">
                  <w:pPr>
                    <w:pStyle w:val="39"/>
                    <w:rPr>
                      <w:szCs w:val="21"/>
                    </w:rPr>
                  </w:pPr>
                  <w:r>
                    <w:rPr>
                      <w:rFonts w:hint="eastAsia"/>
                      <w:szCs w:val="21"/>
                    </w:rPr>
                    <w:t>北</w:t>
                  </w:r>
                </w:p>
              </w:tc>
              <w:tc>
                <w:tcPr>
                  <w:tcW w:w="251" w:type="pct"/>
                  <w:tcBorders>
                    <w:tl2br w:val="nil"/>
                    <w:tr2bl w:val="nil"/>
                  </w:tcBorders>
                  <w:vAlign w:val="center"/>
                </w:tcPr>
                <w:p w14:paraId="3A9DA6EB">
                  <w:pPr>
                    <w:pStyle w:val="39"/>
                    <w:rPr>
                      <w:szCs w:val="21"/>
                    </w:rPr>
                  </w:pPr>
                  <w:r>
                    <w:rPr>
                      <w:rFonts w:hint="eastAsia"/>
                      <w:szCs w:val="21"/>
                    </w:rPr>
                    <w:t>34</w:t>
                  </w:r>
                </w:p>
              </w:tc>
              <w:tc>
                <w:tcPr>
                  <w:tcW w:w="246" w:type="pct"/>
                  <w:tcBorders>
                    <w:tl2br w:val="nil"/>
                    <w:tr2bl w:val="nil"/>
                  </w:tcBorders>
                  <w:vAlign w:val="center"/>
                </w:tcPr>
                <w:p w14:paraId="1C263115">
                  <w:pPr>
                    <w:pStyle w:val="39"/>
                    <w:rPr>
                      <w:szCs w:val="21"/>
                    </w:rPr>
                  </w:pPr>
                  <w:r>
                    <w:rPr>
                      <w:rFonts w:hint="eastAsia"/>
                      <w:szCs w:val="21"/>
                    </w:rPr>
                    <w:t>北</w:t>
                  </w:r>
                </w:p>
              </w:tc>
              <w:tc>
                <w:tcPr>
                  <w:tcW w:w="251" w:type="pct"/>
                  <w:tcBorders>
                    <w:tl2br w:val="nil"/>
                    <w:tr2bl w:val="nil"/>
                  </w:tcBorders>
                  <w:vAlign w:val="center"/>
                </w:tcPr>
                <w:p w14:paraId="796EF1AE">
                  <w:pPr>
                    <w:pStyle w:val="39"/>
                    <w:rPr>
                      <w:szCs w:val="21"/>
                    </w:rPr>
                  </w:pPr>
                  <w:r>
                    <w:rPr>
                      <w:rFonts w:hint="eastAsia"/>
                      <w:szCs w:val="21"/>
                    </w:rPr>
                    <w:t>54.4</w:t>
                  </w:r>
                </w:p>
              </w:tc>
              <w:tc>
                <w:tcPr>
                  <w:tcW w:w="385" w:type="pct"/>
                  <w:vMerge w:val="continue"/>
                  <w:tcBorders>
                    <w:tl2br w:val="nil"/>
                    <w:tr2bl w:val="nil"/>
                  </w:tcBorders>
                  <w:vAlign w:val="center"/>
                </w:tcPr>
                <w:p w14:paraId="4A995F82">
                  <w:pPr>
                    <w:pStyle w:val="39"/>
                    <w:rPr>
                      <w:szCs w:val="21"/>
                    </w:rPr>
                  </w:pPr>
                </w:p>
              </w:tc>
              <w:tc>
                <w:tcPr>
                  <w:tcW w:w="330" w:type="pct"/>
                  <w:vMerge w:val="continue"/>
                  <w:tcBorders>
                    <w:tl2br w:val="nil"/>
                    <w:tr2bl w:val="nil"/>
                  </w:tcBorders>
                  <w:vAlign w:val="center"/>
                </w:tcPr>
                <w:p w14:paraId="5459A2B8">
                  <w:pPr>
                    <w:pStyle w:val="39"/>
                    <w:rPr>
                      <w:szCs w:val="21"/>
                    </w:rPr>
                  </w:pPr>
                </w:p>
              </w:tc>
              <w:tc>
                <w:tcPr>
                  <w:tcW w:w="245" w:type="pct"/>
                  <w:vMerge w:val="restart"/>
                  <w:tcBorders>
                    <w:tl2br w:val="nil"/>
                    <w:tr2bl w:val="nil"/>
                  </w:tcBorders>
                  <w:vAlign w:val="center"/>
                </w:tcPr>
                <w:p w14:paraId="4F410256">
                  <w:pPr>
                    <w:pStyle w:val="39"/>
                    <w:rPr>
                      <w:szCs w:val="21"/>
                    </w:rPr>
                  </w:pPr>
                  <w:r>
                    <w:rPr>
                      <w:rFonts w:hint="eastAsia"/>
                      <w:szCs w:val="21"/>
                    </w:rPr>
                    <w:t>北</w:t>
                  </w:r>
                </w:p>
              </w:tc>
              <w:tc>
                <w:tcPr>
                  <w:tcW w:w="325" w:type="pct"/>
                  <w:vMerge w:val="restart"/>
                  <w:tcBorders>
                    <w:tl2br w:val="nil"/>
                    <w:tr2bl w:val="nil"/>
                  </w:tcBorders>
                  <w:vAlign w:val="center"/>
                </w:tcPr>
                <w:p w14:paraId="54C55188">
                  <w:pPr>
                    <w:pStyle w:val="39"/>
                    <w:rPr>
                      <w:szCs w:val="21"/>
                    </w:rPr>
                  </w:pPr>
                  <w:r>
                    <w:rPr>
                      <w:rFonts w:hint="eastAsia"/>
                      <w:szCs w:val="21"/>
                    </w:rPr>
                    <w:t>62.2</w:t>
                  </w:r>
                </w:p>
              </w:tc>
              <w:tc>
                <w:tcPr>
                  <w:tcW w:w="297" w:type="pct"/>
                  <w:vMerge w:val="restart"/>
                  <w:tcBorders>
                    <w:tl2br w:val="nil"/>
                    <w:tr2bl w:val="nil"/>
                  </w:tcBorders>
                  <w:vAlign w:val="center"/>
                </w:tcPr>
                <w:p w14:paraId="5395E7E3">
                  <w:pPr>
                    <w:pStyle w:val="39"/>
                    <w:rPr>
                      <w:szCs w:val="21"/>
                    </w:rPr>
                  </w:pPr>
                  <w:r>
                    <w:rPr>
                      <w:rFonts w:hint="eastAsia"/>
                      <w:szCs w:val="21"/>
                    </w:rPr>
                    <w:t>10</w:t>
                  </w:r>
                </w:p>
              </w:tc>
            </w:tr>
            <w:tr w14:paraId="7AA3F4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restart"/>
                  <w:tcBorders>
                    <w:tl2br w:val="nil"/>
                    <w:tr2bl w:val="nil"/>
                  </w:tcBorders>
                  <w:vAlign w:val="center"/>
                </w:tcPr>
                <w:p w14:paraId="0CC62367">
                  <w:pPr>
                    <w:pStyle w:val="39"/>
                    <w:numPr>
                      <w:ilvl w:val="0"/>
                      <w:numId w:val="8"/>
                    </w:numPr>
                    <w:rPr>
                      <w:szCs w:val="21"/>
                    </w:rPr>
                  </w:pPr>
                </w:p>
              </w:tc>
              <w:tc>
                <w:tcPr>
                  <w:tcW w:w="259" w:type="pct"/>
                  <w:vMerge w:val="continue"/>
                  <w:tcBorders>
                    <w:tl2br w:val="nil"/>
                    <w:tr2bl w:val="nil"/>
                  </w:tcBorders>
                  <w:vAlign w:val="center"/>
                </w:tcPr>
                <w:p w14:paraId="1BC4CDE7">
                  <w:pPr>
                    <w:pStyle w:val="39"/>
                    <w:rPr>
                      <w:szCs w:val="21"/>
                    </w:rPr>
                  </w:pPr>
                </w:p>
              </w:tc>
              <w:tc>
                <w:tcPr>
                  <w:tcW w:w="373" w:type="pct"/>
                  <w:vMerge w:val="restart"/>
                  <w:tcBorders>
                    <w:tl2br w:val="nil"/>
                    <w:tr2bl w:val="nil"/>
                  </w:tcBorders>
                  <w:vAlign w:val="center"/>
                </w:tcPr>
                <w:p w14:paraId="55C09990">
                  <w:pPr>
                    <w:pStyle w:val="39"/>
                    <w:rPr>
                      <w:szCs w:val="21"/>
                    </w:rPr>
                  </w:pPr>
                  <w:r>
                    <w:rPr>
                      <w:rFonts w:hint="eastAsia"/>
                      <w:kern w:val="2"/>
                      <w:szCs w:val="21"/>
                    </w:rPr>
                    <w:t>抛丸机</w:t>
                  </w:r>
                </w:p>
              </w:tc>
              <w:tc>
                <w:tcPr>
                  <w:tcW w:w="270" w:type="pct"/>
                  <w:vMerge w:val="restart"/>
                  <w:tcBorders>
                    <w:tl2br w:val="nil"/>
                    <w:tr2bl w:val="nil"/>
                  </w:tcBorders>
                  <w:vAlign w:val="center"/>
                </w:tcPr>
                <w:p w14:paraId="6A1268BB">
                  <w:pPr>
                    <w:pStyle w:val="39"/>
                    <w:rPr>
                      <w:szCs w:val="21"/>
                    </w:rPr>
                  </w:pPr>
                  <w:r>
                    <w:rPr>
                      <w:rFonts w:hint="eastAsia"/>
                      <w:szCs w:val="21"/>
                    </w:rPr>
                    <w:t>3</w:t>
                  </w:r>
                </w:p>
              </w:tc>
              <w:tc>
                <w:tcPr>
                  <w:tcW w:w="344" w:type="pct"/>
                  <w:vMerge w:val="restart"/>
                  <w:tcBorders>
                    <w:tl2br w:val="nil"/>
                    <w:tr2bl w:val="nil"/>
                  </w:tcBorders>
                  <w:vAlign w:val="center"/>
                </w:tcPr>
                <w:p w14:paraId="61CA0772">
                  <w:pPr>
                    <w:pStyle w:val="39"/>
                    <w:rPr>
                      <w:szCs w:val="21"/>
                    </w:rPr>
                  </w:pPr>
                  <w:r>
                    <w:rPr>
                      <w:rFonts w:hint="eastAsia"/>
                      <w:szCs w:val="21"/>
                    </w:rPr>
                    <w:t>78</w:t>
                  </w:r>
                </w:p>
              </w:tc>
              <w:tc>
                <w:tcPr>
                  <w:tcW w:w="255" w:type="pct"/>
                  <w:vMerge w:val="continue"/>
                  <w:tcBorders>
                    <w:tl2br w:val="nil"/>
                    <w:tr2bl w:val="nil"/>
                  </w:tcBorders>
                  <w:vAlign w:val="center"/>
                </w:tcPr>
                <w:p w14:paraId="5CFB07E5">
                  <w:pPr>
                    <w:pStyle w:val="39"/>
                    <w:rPr>
                      <w:szCs w:val="21"/>
                    </w:rPr>
                  </w:pPr>
                </w:p>
              </w:tc>
              <w:tc>
                <w:tcPr>
                  <w:tcW w:w="245" w:type="pct"/>
                  <w:vMerge w:val="restart"/>
                  <w:tcBorders>
                    <w:tl2br w:val="nil"/>
                    <w:tr2bl w:val="nil"/>
                  </w:tcBorders>
                  <w:vAlign w:val="center"/>
                </w:tcPr>
                <w:p w14:paraId="787DC63F">
                  <w:pPr>
                    <w:pStyle w:val="39"/>
                    <w:rPr>
                      <w:szCs w:val="21"/>
                    </w:rPr>
                  </w:pPr>
                  <w:r>
                    <w:rPr>
                      <w:rFonts w:hint="eastAsia"/>
                      <w:szCs w:val="21"/>
                    </w:rPr>
                    <w:t>15</w:t>
                  </w:r>
                </w:p>
              </w:tc>
              <w:tc>
                <w:tcPr>
                  <w:tcW w:w="246" w:type="pct"/>
                  <w:vMerge w:val="restart"/>
                  <w:tcBorders>
                    <w:tl2br w:val="nil"/>
                    <w:tr2bl w:val="nil"/>
                  </w:tcBorders>
                  <w:vAlign w:val="center"/>
                </w:tcPr>
                <w:p w14:paraId="7E2B30F0">
                  <w:pPr>
                    <w:pStyle w:val="39"/>
                    <w:rPr>
                      <w:szCs w:val="21"/>
                    </w:rPr>
                  </w:pPr>
                  <w:r>
                    <w:rPr>
                      <w:rFonts w:hint="eastAsia"/>
                      <w:szCs w:val="21"/>
                    </w:rPr>
                    <w:t>120</w:t>
                  </w:r>
                </w:p>
              </w:tc>
              <w:tc>
                <w:tcPr>
                  <w:tcW w:w="251" w:type="pct"/>
                  <w:vMerge w:val="restart"/>
                  <w:tcBorders>
                    <w:tl2br w:val="nil"/>
                    <w:tr2bl w:val="nil"/>
                  </w:tcBorders>
                  <w:vAlign w:val="center"/>
                </w:tcPr>
                <w:p w14:paraId="70EEC525">
                  <w:pPr>
                    <w:pStyle w:val="39"/>
                    <w:rPr>
                      <w:szCs w:val="21"/>
                    </w:rPr>
                  </w:pPr>
                  <w:r>
                    <w:rPr>
                      <w:rFonts w:hint="eastAsia"/>
                      <w:szCs w:val="21"/>
                    </w:rPr>
                    <w:t>1</w:t>
                  </w:r>
                </w:p>
              </w:tc>
              <w:tc>
                <w:tcPr>
                  <w:tcW w:w="246" w:type="pct"/>
                  <w:tcBorders>
                    <w:tl2br w:val="nil"/>
                    <w:tr2bl w:val="nil"/>
                  </w:tcBorders>
                  <w:vAlign w:val="center"/>
                </w:tcPr>
                <w:p w14:paraId="7039CB9E">
                  <w:pPr>
                    <w:pStyle w:val="39"/>
                    <w:rPr>
                      <w:szCs w:val="21"/>
                    </w:rPr>
                  </w:pPr>
                  <w:r>
                    <w:rPr>
                      <w:rFonts w:hint="eastAsia"/>
                      <w:szCs w:val="21"/>
                    </w:rPr>
                    <w:t>东</w:t>
                  </w:r>
                </w:p>
              </w:tc>
              <w:tc>
                <w:tcPr>
                  <w:tcW w:w="251" w:type="pct"/>
                  <w:tcBorders>
                    <w:tl2br w:val="nil"/>
                    <w:tr2bl w:val="nil"/>
                  </w:tcBorders>
                  <w:vAlign w:val="center"/>
                </w:tcPr>
                <w:p w14:paraId="11EBA4D8">
                  <w:pPr>
                    <w:pStyle w:val="39"/>
                    <w:rPr>
                      <w:szCs w:val="21"/>
                    </w:rPr>
                  </w:pPr>
                  <w:r>
                    <w:rPr>
                      <w:rFonts w:hint="eastAsia"/>
                      <w:szCs w:val="21"/>
                    </w:rPr>
                    <w:t>152</w:t>
                  </w:r>
                </w:p>
              </w:tc>
              <w:tc>
                <w:tcPr>
                  <w:tcW w:w="246" w:type="pct"/>
                  <w:tcBorders>
                    <w:tl2br w:val="nil"/>
                    <w:tr2bl w:val="nil"/>
                  </w:tcBorders>
                  <w:vAlign w:val="center"/>
                </w:tcPr>
                <w:p w14:paraId="6E13E49C">
                  <w:pPr>
                    <w:pStyle w:val="39"/>
                    <w:rPr>
                      <w:szCs w:val="21"/>
                    </w:rPr>
                  </w:pPr>
                  <w:r>
                    <w:rPr>
                      <w:rFonts w:hint="eastAsia"/>
                      <w:szCs w:val="21"/>
                    </w:rPr>
                    <w:t>东</w:t>
                  </w:r>
                </w:p>
              </w:tc>
              <w:tc>
                <w:tcPr>
                  <w:tcW w:w="251" w:type="pct"/>
                  <w:tcBorders>
                    <w:tl2br w:val="nil"/>
                    <w:tr2bl w:val="nil"/>
                  </w:tcBorders>
                  <w:vAlign w:val="center"/>
                </w:tcPr>
                <w:p w14:paraId="2EA104E9">
                  <w:pPr>
                    <w:pStyle w:val="39"/>
                    <w:rPr>
                      <w:szCs w:val="21"/>
                    </w:rPr>
                  </w:pPr>
                  <w:r>
                    <w:rPr>
                      <w:rFonts w:hint="eastAsia"/>
                      <w:szCs w:val="21"/>
                    </w:rPr>
                    <w:t>39.1</w:t>
                  </w:r>
                </w:p>
              </w:tc>
              <w:tc>
                <w:tcPr>
                  <w:tcW w:w="385" w:type="pct"/>
                  <w:vMerge w:val="continue"/>
                  <w:tcBorders>
                    <w:tl2br w:val="nil"/>
                    <w:tr2bl w:val="nil"/>
                  </w:tcBorders>
                  <w:vAlign w:val="center"/>
                </w:tcPr>
                <w:p w14:paraId="7AB83C20">
                  <w:pPr>
                    <w:pStyle w:val="39"/>
                    <w:rPr>
                      <w:szCs w:val="21"/>
                    </w:rPr>
                  </w:pPr>
                </w:p>
              </w:tc>
              <w:tc>
                <w:tcPr>
                  <w:tcW w:w="330" w:type="pct"/>
                  <w:vMerge w:val="continue"/>
                  <w:tcBorders>
                    <w:tl2br w:val="nil"/>
                    <w:tr2bl w:val="nil"/>
                  </w:tcBorders>
                  <w:vAlign w:val="center"/>
                </w:tcPr>
                <w:p w14:paraId="4C400D4F">
                  <w:pPr>
                    <w:pStyle w:val="39"/>
                    <w:rPr>
                      <w:szCs w:val="21"/>
                    </w:rPr>
                  </w:pPr>
                </w:p>
              </w:tc>
              <w:tc>
                <w:tcPr>
                  <w:tcW w:w="245" w:type="pct"/>
                  <w:vMerge w:val="continue"/>
                  <w:tcBorders>
                    <w:tl2br w:val="nil"/>
                    <w:tr2bl w:val="nil"/>
                  </w:tcBorders>
                  <w:vAlign w:val="center"/>
                </w:tcPr>
                <w:p w14:paraId="560BECEA">
                  <w:pPr>
                    <w:pStyle w:val="39"/>
                    <w:rPr>
                      <w:szCs w:val="21"/>
                    </w:rPr>
                  </w:pPr>
                </w:p>
              </w:tc>
              <w:tc>
                <w:tcPr>
                  <w:tcW w:w="325" w:type="pct"/>
                  <w:vMerge w:val="continue"/>
                  <w:tcBorders>
                    <w:tl2br w:val="nil"/>
                    <w:tr2bl w:val="nil"/>
                  </w:tcBorders>
                  <w:vAlign w:val="center"/>
                </w:tcPr>
                <w:p w14:paraId="2726763E">
                  <w:pPr>
                    <w:pStyle w:val="39"/>
                    <w:rPr>
                      <w:szCs w:val="21"/>
                    </w:rPr>
                  </w:pPr>
                </w:p>
              </w:tc>
              <w:tc>
                <w:tcPr>
                  <w:tcW w:w="297" w:type="pct"/>
                  <w:vMerge w:val="continue"/>
                  <w:tcBorders>
                    <w:tl2br w:val="nil"/>
                    <w:tr2bl w:val="nil"/>
                  </w:tcBorders>
                  <w:vAlign w:val="center"/>
                </w:tcPr>
                <w:p w14:paraId="2F12072E">
                  <w:pPr>
                    <w:pStyle w:val="39"/>
                    <w:rPr>
                      <w:szCs w:val="21"/>
                    </w:rPr>
                  </w:pPr>
                </w:p>
              </w:tc>
            </w:tr>
            <w:tr w14:paraId="624AD0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continue"/>
                  <w:tcBorders>
                    <w:tl2br w:val="nil"/>
                    <w:tr2bl w:val="nil"/>
                  </w:tcBorders>
                  <w:vAlign w:val="center"/>
                </w:tcPr>
                <w:p w14:paraId="43ED04B1">
                  <w:pPr>
                    <w:pStyle w:val="39"/>
                    <w:rPr>
                      <w:szCs w:val="21"/>
                    </w:rPr>
                  </w:pPr>
                </w:p>
              </w:tc>
              <w:tc>
                <w:tcPr>
                  <w:tcW w:w="259" w:type="pct"/>
                  <w:vMerge w:val="continue"/>
                  <w:tcBorders>
                    <w:tl2br w:val="nil"/>
                    <w:tr2bl w:val="nil"/>
                  </w:tcBorders>
                  <w:vAlign w:val="center"/>
                </w:tcPr>
                <w:p w14:paraId="477EF856">
                  <w:pPr>
                    <w:pStyle w:val="39"/>
                    <w:rPr>
                      <w:szCs w:val="21"/>
                    </w:rPr>
                  </w:pPr>
                </w:p>
              </w:tc>
              <w:tc>
                <w:tcPr>
                  <w:tcW w:w="373" w:type="pct"/>
                  <w:vMerge w:val="continue"/>
                  <w:tcBorders>
                    <w:tl2br w:val="nil"/>
                    <w:tr2bl w:val="nil"/>
                  </w:tcBorders>
                  <w:vAlign w:val="center"/>
                </w:tcPr>
                <w:p w14:paraId="30DACC0F">
                  <w:pPr>
                    <w:pStyle w:val="39"/>
                    <w:rPr>
                      <w:szCs w:val="21"/>
                    </w:rPr>
                  </w:pPr>
                </w:p>
              </w:tc>
              <w:tc>
                <w:tcPr>
                  <w:tcW w:w="270" w:type="pct"/>
                  <w:vMerge w:val="continue"/>
                  <w:tcBorders>
                    <w:tl2br w:val="nil"/>
                    <w:tr2bl w:val="nil"/>
                  </w:tcBorders>
                  <w:vAlign w:val="center"/>
                </w:tcPr>
                <w:p w14:paraId="35945DBB">
                  <w:pPr>
                    <w:pStyle w:val="39"/>
                    <w:rPr>
                      <w:szCs w:val="21"/>
                    </w:rPr>
                  </w:pPr>
                </w:p>
              </w:tc>
              <w:tc>
                <w:tcPr>
                  <w:tcW w:w="344" w:type="pct"/>
                  <w:vMerge w:val="continue"/>
                  <w:tcBorders>
                    <w:tl2br w:val="nil"/>
                    <w:tr2bl w:val="nil"/>
                  </w:tcBorders>
                  <w:vAlign w:val="center"/>
                </w:tcPr>
                <w:p w14:paraId="10D22094">
                  <w:pPr>
                    <w:pStyle w:val="39"/>
                    <w:rPr>
                      <w:szCs w:val="21"/>
                    </w:rPr>
                  </w:pPr>
                </w:p>
              </w:tc>
              <w:tc>
                <w:tcPr>
                  <w:tcW w:w="255" w:type="pct"/>
                  <w:vMerge w:val="continue"/>
                  <w:tcBorders>
                    <w:tl2br w:val="nil"/>
                    <w:tr2bl w:val="nil"/>
                  </w:tcBorders>
                  <w:vAlign w:val="center"/>
                </w:tcPr>
                <w:p w14:paraId="360C2F47">
                  <w:pPr>
                    <w:pStyle w:val="39"/>
                    <w:rPr>
                      <w:szCs w:val="21"/>
                    </w:rPr>
                  </w:pPr>
                </w:p>
              </w:tc>
              <w:tc>
                <w:tcPr>
                  <w:tcW w:w="245" w:type="pct"/>
                  <w:vMerge w:val="continue"/>
                  <w:tcBorders>
                    <w:tl2br w:val="nil"/>
                    <w:tr2bl w:val="nil"/>
                  </w:tcBorders>
                  <w:vAlign w:val="center"/>
                </w:tcPr>
                <w:p w14:paraId="0499E560">
                  <w:pPr>
                    <w:pStyle w:val="39"/>
                    <w:rPr>
                      <w:szCs w:val="21"/>
                    </w:rPr>
                  </w:pPr>
                </w:p>
              </w:tc>
              <w:tc>
                <w:tcPr>
                  <w:tcW w:w="246" w:type="pct"/>
                  <w:vMerge w:val="continue"/>
                  <w:tcBorders>
                    <w:tl2br w:val="nil"/>
                    <w:tr2bl w:val="nil"/>
                  </w:tcBorders>
                  <w:vAlign w:val="center"/>
                </w:tcPr>
                <w:p w14:paraId="6D2F6A4D">
                  <w:pPr>
                    <w:pStyle w:val="39"/>
                    <w:rPr>
                      <w:szCs w:val="21"/>
                    </w:rPr>
                  </w:pPr>
                </w:p>
              </w:tc>
              <w:tc>
                <w:tcPr>
                  <w:tcW w:w="251" w:type="pct"/>
                  <w:vMerge w:val="continue"/>
                  <w:tcBorders>
                    <w:tl2br w:val="nil"/>
                    <w:tr2bl w:val="nil"/>
                  </w:tcBorders>
                  <w:vAlign w:val="center"/>
                </w:tcPr>
                <w:p w14:paraId="4DE384CD">
                  <w:pPr>
                    <w:pStyle w:val="39"/>
                    <w:rPr>
                      <w:szCs w:val="21"/>
                    </w:rPr>
                  </w:pPr>
                </w:p>
              </w:tc>
              <w:tc>
                <w:tcPr>
                  <w:tcW w:w="246" w:type="pct"/>
                  <w:tcBorders>
                    <w:tl2br w:val="nil"/>
                    <w:tr2bl w:val="nil"/>
                  </w:tcBorders>
                  <w:vAlign w:val="center"/>
                </w:tcPr>
                <w:p w14:paraId="6572EBC0">
                  <w:pPr>
                    <w:pStyle w:val="39"/>
                    <w:rPr>
                      <w:szCs w:val="21"/>
                    </w:rPr>
                  </w:pPr>
                  <w:r>
                    <w:rPr>
                      <w:rFonts w:hint="eastAsia"/>
                      <w:szCs w:val="21"/>
                    </w:rPr>
                    <w:t>南</w:t>
                  </w:r>
                </w:p>
              </w:tc>
              <w:tc>
                <w:tcPr>
                  <w:tcW w:w="251" w:type="pct"/>
                  <w:tcBorders>
                    <w:tl2br w:val="nil"/>
                    <w:tr2bl w:val="nil"/>
                  </w:tcBorders>
                  <w:vAlign w:val="center"/>
                </w:tcPr>
                <w:p w14:paraId="696F2012">
                  <w:pPr>
                    <w:pStyle w:val="39"/>
                    <w:rPr>
                      <w:szCs w:val="21"/>
                    </w:rPr>
                  </w:pPr>
                  <w:r>
                    <w:rPr>
                      <w:rFonts w:hint="eastAsia"/>
                      <w:szCs w:val="21"/>
                    </w:rPr>
                    <w:t>157</w:t>
                  </w:r>
                </w:p>
              </w:tc>
              <w:tc>
                <w:tcPr>
                  <w:tcW w:w="246" w:type="pct"/>
                  <w:tcBorders>
                    <w:tl2br w:val="nil"/>
                    <w:tr2bl w:val="nil"/>
                  </w:tcBorders>
                  <w:vAlign w:val="center"/>
                </w:tcPr>
                <w:p w14:paraId="4F55E920">
                  <w:pPr>
                    <w:pStyle w:val="39"/>
                    <w:rPr>
                      <w:szCs w:val="21"/>
                    </w:rPr>
                  </w:pPr>
                  <w:r>
                    <w:rPr>
                      <w:rFonts w:hint="eastAsia"/>
                      <w:szCs w:val="21"/>
                    </w:rPr>
                    <w:t>南</w:t>
                  </w:r>
                </w:p>
              </w:tc>
              <w:tc>
                <w:tcPr>
                  <w:tcW w:w="251" w:type="pct"/>
                  <w:tcBorders>
                    <w:tl2br w:val="nil"/>
                    <w:tr2bl w:val="nil"/>
                  </w:tcBorders>
                  <w:vAlign w:val="center"/>
                </w:tcPr>
                <w:p w14:paraId="0848B3E2">
                  <w:pPr>
                    <w:pStyle w:val="39"/>
                    <w:rPr>
                      <w:szCs w:val="21"/>
                    </w:rPr>
                  </w:pPr>
                  <w:r>
                    <w:rPr>
                      <w:rFonts w:hint="eastAsia"/>
                      <w:szCs w:val="21"/>
                    </w:rPr>
                    <w:t>38.9</w:t>
                  </w:r>
                </w:p>
              </w:tc>
              <w:tc>
                <w:tcPr>
                  <w:tcW w:w="385" w:type="pct"/>
                  <w:vMerge w:val="continue"/>
                  <w:tcBorders>
                    <w:tl2br w:val="nil"/>
                    <w:tr2bl w:val="nil"/>
                  </w:tcBorders>
                  <w:vAlign w:val="center"/>
                </w:tcPr>
                <w:p w14:paraId="157F2C3C">
                  <w:pPr>
                    <w:pStyle w:val="39"/>
                    <w:rPr>
                      <w:szCs w:val="21"/>
                    </w:rPr>
                  </w:pPr>
                </w:p>
              </w:tc>
              <w:tc>
                <w:tcPr>
                  <w:tcW w:w="330" w:type="pct"/>
                  <w:vMerge w:val="continue"/>
                  <w:tcBorders>
                    <w:tl2br w:val="nil"/>
                    <w:tr2bl w:val="nil"/>
                  </w:tcBorders>
                  <w:vAlign w:val="center"/>
                </w:tcPr>
                <w:p w14:paraId="79742D7A">
                  <w:pPr>
                    <w:pStyle w:val="39"/>
                    <w:rPr>
                      <w:szCs w:val="21"/>
                    </w:rPr>
                  </w:pPr>
                </w:p>
              </w:tc>
              <w:tc>
                <w:tcPr>
                  <w:tcW w:w="245" w:type="pct"/>
                  <w:vMerge w:val="continue"/>
                  <w:tcBorders>
                    <w:tl2br w:val="nil"/>
                    <w:tr2bl w:val="nil"/>
                  </w:tcBorders>
                  <w:vAlign w:val="center"/>
                </w:tcPr>
                <w:p w14:paraId="6A45E433">
                  <w:pPr>
                    <w:pStyle w:val="39"/>
                    <w:rPr>
                      <w:szCs w:val="21"/>
                    </w:rPr>
                  </w:pPr>
                </w:p>
              </w:tc>
              <w:tc>
                <w:tcPr>
                  <w:tcW w:w="325" w:type="pct"/>
                  <w:vMerge w:val="continue"/>
                  <w:tcBorders>
                    <w:tl2br w:val="nil"/>
                    <w:tr2bl w:val="nil"/>
                  </w:tcBorders>
                  <w:vAlign w:val="center"/>
                </w:tcPr>
                <w:p w14:paraId="6D9140FC">
                  <w:pPr>
                    <w:pStyle w:val="39"/>
                    <w:rPr>
                      <w:szCs w:val="21"/>
                    </w:rPr>
                  </w:pPr>
                </w:p>
              </w:tc>
              <w:tc>
                <w:tcPr>
                  <w:tcW w:w="297" w:type="pct"/>
                  <w:vMerge w:val="continue"/>
                  <w:tcBorders>
                    <w:tl2br w:val="nil"/>
                    <w:tr2bl w:val="nil"/>
                  </w:tcBorders>
                  <w:vAlign w:val="center"/>
                </w:tcPr>
                <w:p w14:paraId="03EBBDF3">
                  <w:pPr>
                    <w:pStyle w:val="39"/>
                    <w:rPr>
                      <w:szCs w:val="21"/>
                    </w:rPr>
                  </w:pPr>
                </w:p>
              </w:tc>
            </w:tr>
            <w:tr w14:paraId="5CA0D8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continue"/>
                  <w:tcBorders>
                    <w:tl2br w:val="nil"/>
                    <w:tr2bl w:val="nil"/>
                  </w:tcBorders>
                  <w:vAlign w:val="center"/>
                </w:tcPr>
                <w:p w14:paraId="14BEA2FF">
                  <w:pPr>
                    <w:pStyle w:val="39"/>
                    <w:rPr>
                      <w:szCs w:val="21"/>
                    </w:rPr>
                  </w:pPr>
                </w:p>
              </w:tc>
              <w:tc>
                <w:tcPr>
                  <w:tcW w:w="259" w:type="pct"/>
                  <w:vMerge w:val="continue"/>
                  <w:tcBorders>
                    <w:tl2br w:val="nil"/>
                    <w:tr2bl w:val="nil"/>
                  </w:tcBorders>
                  <w:vAlign w:val="center"/>
                </w:tcPr>
                <w:p w14:paraId="60A7F726">
                  <w:pPr>
                    <w:pStyle w:val="39"/>
                    <w:rPr>
                      <w:szCs w:val="21"/>
                    </w:rPr>
                  </w:pPr>
                </w:p>
              </w:tc>
              <w:tc>
                <w:tcPr>
                  <w:tcW w:w="373" w:type="pct"/>
                  <w:vMerge w:val="continue"/>
                  <w:tcBorders>
                    <w:tl2br w:val="nil"/>
                    <w:tr2bl w:val="nil"/>
                  </w:tcBorders>
                  <w:vAlign w:val="center"/>
                </w:tcPr>
                <w:p w14:paraId="45148A75">
                  <w:pPr>
                    <w:pStyle w:val="39"/>
                    <w:rPr>
                      <w:szCs w:val="21"/>
                    </w:rPr>
                  </w:pPr>
                </w:p>
              </w:tc>
              <w:tc>
                <w:tcPr>
                  <w:tcW w:w="270" w:type="pct"/>
                  <w:vMerge w:val="continue"/>
                  <w:tcBorders>
                    <w:tl2br w:val="nil"/>
                    <w:tr2bl w:val="nil"/>
                  </w:tcBorders>
                  <w:vAlign w:val="center"/>
                </w:tcPr>
                <w:p w14:paraId="78AC81EF">
                  <w:pPr>
                    <w:pStyle w:val="39"/>
                    <w:rPr>
                      <w:szCs w:val="21"/>
                    </w:rPr>
                  </w:pPr>
                </w:p>
              </w:tc>
              <w:tc>
                <w:tcPr>
                  <w:tcW w:w="344" w:type="pct"/>
                  <w:vMerge w:val="continue"/>
                  <w:tcBorders>
                    <w:tl2br w:val="nil"/>
                    <w:tr2bl w:val="nil"/>
                  </w:tcBorders>
                  <w:vAlign w:val="center"/>
                </w:tcPr>
                <w:p w14:paraId="314C4F1B">
                  <w:pPr>
                    <w:pStyle w:val="39"/>
                    <w:rPr>
                      <w:szCs w:val="21"/>
                    </w:rPr>
                  </w:pPr>
                </w:p>
              </w:tc>
              <w:tc>
                <w:tcPr>
                  <w:tcW w:w="255" w:type="pct"/>
                  <w:vMerge w:val="continue"/>
                  <w:tcBorders>
                    <w:tl2br w:val="nil"/>
                    <w:tr2bl w:val="nil"/>
                  </w:tcBorders>
                  <w:vAlign w:val="center"/>
                </w:tcPr>
                <w:p w14:paraId="61A15D43">
                  <w:pPr>
                    <w:pStyle w:val="39"/>
                    <w:rPr>
                      <w:szCs w:val="21"/>
                    </w:rPr>
                  </w:pPr>
                </w:p>
              </w:tc>
              <w:tc>
                <w:tcPr>
                  <w:tcW w:w="245" w:type="pct"/>
                  <w:vMerge w:val="continue"/>
                  <w:tcBorders>
                    <w:tl2br w:val="nil"/>
                    <w:tr2bl w:val="nil"/>
                  </w:tcBorders>
                  <w:vAlign w:val="center"/>
                </w:tcPr>
                <w:p w14:paraId="750BE558">
                  <w:pPr>
                    <w:pStyle w:val="39"/>
                    <w:rPr>
                      <w:szCs w:val="21"/>
                    </w:rPr>
                  </w:pPr>
                </w:p>
              </w:tc>
              <w:tc>
                <w:tcPr>
                  <w:tcW w:w="246" w:type="pct"/>
                  <w:vMerge w:val="continue"/>
                  <w:tcBorders>
                    <w:tl2br w:val="nil"/>
                    <w:tr2bl w:val="nil"/>
                  </w:tcBorders>
                  <w:vAlign w:val="center"/>
                </w:tcPr>
                <w:p w14:paraId="6B42C649">
                  <w:pPr>
                    <w:pStyle w:val="39"/>
                    <w:rPr>
                      <w:szCs w:val="21"/>
                    </w:rPr>
                  </w:pPr>
                </w:p>
              </w:tc>
              <w:tc>
                <w:tcPr>
                  <w:tcW w:w="251" w:type="pct"/>
                  <w:vMerge w:val="continue"/>
                  <w:tcBorders>
                    <w:tl2br w:val="nil"/>
                    <w:tr2bl w:val="nil"/>
                  </w:tcBorders>
                  <w:vAlign w:val="center"/>
                </w:tcPr>
                <w:p w14:paraId="462046DD">
                  <w:pPr>
                    <w:pStyle w:val="39"/>
                    <w:rPr>
                      <w:szCs w:val="21"/>
                    </w:rPr>
                  </w:pPr>
                </w:p>
              </w:tc>
              <w:tc>
                <w:tcPr>
                  <w:tcW w:w="246" w:type="pct"/>
                  <w:tcBorders>
                    <w:tl2br w:val="nil"/>
                    <w:tr2bl w:val="nil"/>
                  </w:tcBorders>
                  <w:vAlign w:val="center"/>
                </w:tcPr>
                <w:p w14:paraId="61A7D3CE">
                  <w:pPr>
                    <w:pStyle w:val="39"/>
                    <w:rPr>
                      <w:szCs w:val="21"/>
                    </w:rPr>
                  </w:pPr>
                  <w:r>
                    <w:rPr>
                      <w:rFonts w:hint="eastAsia"/>
                      <w:szCs w:val="21"/>
                    </w:rPr>
                    <w:t>西</w:t>
                  </w:r>
                </w:p>
              </w:tc>
              <w:tc>
                <w:tcPr>
                  <w:tcW w:w="251" w:type="pct"/>
                  <w:tcBorders>
                    <w:tl2br w:val="nil"/>
                    <w:tr2bl w:val="nil"/>
                  </w:tcBorders>
                  <w:vAlign w:val="center"/>
                </w:tcPr>
                <w:p w14:paraId="383CEE89">
                  <w:pPr>
                    <w:pStyle w:val="39"/>
                    <w:rPr>
                      <w:szCs w:val="21"/>
                    </w:rPr>
                  </w:pPr>
                  <w:r>
                    <w:rPr>
                      <w:rFonts w:hint="eastAsia"/>
                      <w:szCs w:val="21"/>
                    </w:rPr>
                    <w:t>10</w:t>
                  </w:r>
                </w:p>
              </w:tc>
              <w:tc>
                <w:tcPr>
                  <w:tcW w:w="246" w:type="pct"/>
                  <w:tcBorders>
                    <w:tl2br w:val="nil"/>
                    <w:tr2bl w:val="nil"/>
                  </w:tcBorders>
                  <w:vAlign w:val="center"/>
                </w:tcPr>
                <w:p w14:paraId="542A7722">
                  <w:pPr>
                    <w:pStyle w:val="39"/>
                    <w:rPr>
                      <w:szCs w:val="21"/>
                    </w:rPr>
                  </w:pPr>
                  <w:r>
                    <w:rPr>
                      <w:rFonts w:hint="eastAsia"/>
                      <w:szCs w:val="21"/>
                    </w:rPr>
                    <w:t>西</w:t>
                  </w:r>
                </w:p>
              </w:tc>
              <w:tc>
                <w:tcPr>
                  <w:tcW w:w="251" w:type="pct"/>
                  <w:tcBorders>
                    <w:tl2br w:val="nil"/>
                    <w:tr2bl w:val="nil"/>
                  </w:tcBorders>
                  <w:vAlign w:val="center"/>
                </w:tcPr>
                <w:p w14:paraId="64F1D0A5">
                  <w:pPr>
                    <w:pStyle w:val="39"/>
                    <w:rPr>
                      <w:szCs w:val="21"/>
                    </w:rPr>
                  </w:pPr>
                  <w:r>
                    <w:rPr>
                      <w:rFonts w:hint="eastAsia"/>
                      <w:szCs w:val="21"/>
                    </w:rPr>
                    <w:t>62.8</w:t>
                  </w:r>
                </w:p>
              </w:tc>
              <w:tc>
                <w:tcPr>
                  <w:tcW w:w="385" w:type="pct"/>
                  <w:vMerge w:val="continue"/>
                  <w:tcBorders>
                    <w:tl2br w:val="nil"/>
                    <w:tr2bl w:val="nil"/>
                  </w:tcBorders>
                  <w:vAlign w:val="center"/>
                </w:tcPr>
                <w:p w14:paraId="1FD9376C">
                  <w:pPr>
                    <w:pStyle w:val="39"/>
                    <w:rPr>
                      <w:szCs w:val="21"/>
                    </w:rPr>
                  </w:pPr>
                </w:p>
              </w:tc>
              <w:tc>
                <w:tcPr>
                  <w:tcW w:w="330" w:type="pct"/>
                  <w:vMerge w:val="continue"/>
                  <w:tcBorders>
                    <w:tl2br w:val="nil"/>
                    <w:tr2bl w:val="nil"/>
                  </w:tcBorders>
                  <w:vAlign w:val="center"/>
                </w:tcPr>
                <w:p w14:paraId="642E8B61">
                  <w:pPr>
                    <w:pStyle w:val="39"/>
                    <w:rPr>
                      <w:szCs w:val="21"/>
                    </w:rPr>
                  </w:pPr>
                </w:p>
              </w:tc>
              <w:tc>
                <w:tcPr>
                  <w:tcW w:w="245" w:type="pct"/>
                  <w:vMerge w:val="continue"/>
                  <w:tcBorders>
                    <w:tl2br w:val="nil"/>
                    <w:tr2bl w:val="nil"/>
                  </w:tcBorders>
                  <w:vAlign w:val="center"/>
                </w:tcPr>
                <w:p w14:paraId="16BBF0F2">
                  <w:pPr>
                    <w:pStyle w:val="39"/>
                    <w:rPr>
                      <w:szCs w:val="21"/>
                    </w:rPr>
                  </w:pPr>
                </w:p>
              </w:tc>
              <w:tc>
                <w:tcPr>
                  <w:tcW w:w="325" w:type="pct"/>
                  <w:vMerge w:val="continue"/>
                  <w:tcBorders>
                    <w:tl2br w:val="nil"/>
                    <w:tr2bl w:val="nil"/>
                  </w:tcBorders>
                  <w:vAlign w:val="center"/>
                </w:tcPr>
                <w:p w14:paraId="47865838">
                  <w:pPr>
                    <w:pStyle w:val="39"/>
                    <w:rPr>
                      <w:szCs w:val="21"/>
                    </w:rPr>
                  </w:pPr>
                </w:p>
              </w:tc>
              <w:tc>
                <w:tcPr>
                  <w:tcW w:w="297" w:type="pct"/>
                  <w:vMerge w:val="continue"/>
                  <w:tcBorders>
                    <w:tl2br w:val="nil"/>
                    <w:tr2bl w:val="nil"/>
                  </w:tcBorders>
                  <w:vAlign w:val="center"/>
                </w:tcPr>
                <w:p w14:paraId="5C01CC27">
                  <w:pPr>
                    <w:pStyle w:val="39"/>
                    <w:rPr>
                      <w:szCs w:val="21"/>
                    </w:rPr>
                  </w:pPr>
                </w:p>
              </w:tc>
            </w:tr>
            <w:tr w14:paraId="5FA62F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continue"/>
                  <w:tcBorders>
                    <w:tl2br w:val="nil"/>
                    <w:tr2bl w:val="nil"/>
                  </w:tcBorders>
                  <w:vAlign w:val="center"/>
                </w:tcPr>
                <w:p w14:paraId="2D3E3B3C">
                  <w:pPr>
                    <w:pStyle w:val="39"/>
                    <w:rPr>
                      <w:szCs w:val="21"/>
                    </w:rPr>
                  </w:pPr>
                </w:p>
              </w:tc>
              <w:tc>
                <w:tcPr>
                  <w:tcW w:w="259" w:type="pct"/>
                  <w:vMerge w:val="continue"/>
                  <w:tcBorders>
                    <w:tl2br w:val="nil"/>
                    <w:tr2bl w:val="nil"/>
                  </w:tcBorders>
                  <w:vAlign w:val="center"/>
                </w:tcPr>
                <w:p w14:paraId="5FA8AB20">
                  <w:pPr>
                    <w:pStyle w:val="39"/>
                    <w:rPr>
                      <w:szCs w:val="21"/>
                    </w:rPr>
                  </w:pPr>
                </w:p>
              </w:tc>
              <w:tc>
                <w:tcPr>
                  <w:tcW w:w="373" w:type="pct"/>
                  <w:vMerge w:val="continue"/>
                  <w:tcBorders>
                    <w:tl2br w:val="nil"/>
                    <w:tr2bl w:val="nil"/>
                  </w:tcBorders>
                  <w:vAlign w:val="center"/>
                </w:tcPr>
                <w:p w14:paraId="03C97DBB">
                  <w:pPr>
                    <w:pStyle w:val="39"/>
                    <w:rPr>
                      <w:szCs w:val="21"/>
                    </w:rPr>
                  </w:pPr>
                </w:p>
              </w:tc>
              <w:tc>
                <w:tcPr>
                  <w:tcW w:w="270" w:type="pct"/>
                  <w:vMerge w:val="continue"/>
                  <w:tcBorders>
                    <w:tl2br w:val="nil"/>
                    <w:tr2bl w:val="nil"/>
                  </w:tcBorders>
                  <w:vAlign w:val="center"/>
                </w:tcPr>
                <w:p w14:paraId="576DF1B5">
                  <w:pPr>
                    <w:pStyle w:val="39"/>
                    <w:rPr>
                      <w:szCs w:val="21"/>
                    </w:rPr>
                  </w:pPr>
                </w:p>
              </w:tc>
              <w:tc>
                <w:tcPr>
                  <w:tcW w:w="344" w:type="pct"/>
                  <w:vMerge w:val="continue"/>
                  <w:tcBorders>
                    <w:tl2br w:val="nil"/>
                    <w:tr2bl w:val="nil"/>
                  </w:tcBorders>
                  <w:vAlign w:val="center"/>
                </w:tcPr>
                <w:p w14:paraId="1CE64067">
                  <w:pPr>
                    <w:pStyle w:val="39"/>
                    <w:rPr>
                      <w:szCs w:val="21"/>
                    </w:rPr>
                  </w:pPr>
                </w:p>
              </w:tc>
              <w:tc>
                <w:tcPr>
                  <w:tcW w:w="255" w:type="pct"/>
                  <w:vMerge w:val="continue"/>
                  <w:tcBorders>
                    <w:tl2br w:val="nil"/>
                    <w:tr2bl w:val="nil"/>
                  </w:tcBorders>
                  <w:vAlign w:val="center"/>
                </w:tcPr>
                <w:p w14:paraId="5414D47C">
                  <w:pPr>
                    <w:pStyle w:val="39"/>
                    <w:rPr>
                      <w:szCs w:val="21"/>
                    </w:rPr>
                  </w:pPr>
                </w:p>
              </w:tc>
              <w:tc>
                <w:tcPr>
                  <w:tcW w:w="245" w:type="pct"/>
                  <w:vMerge w:val="continue"/>
                  <w:tcBorders>
                    <w:tl2br w:val="nil"/>
                    <w:tr2bl w:val="nil"/>
                  </w:tcBorders>
                  <w:vAlign w:val="center"/>
                </w:tcPr>
                <w:p w14:paraId="583A46B1">
                  <w:pPr>
                    <w:pStyle w:val="39"/>
                    <w:rPr>
                      <w:szCs w:val="21"/>
                    </w:rPr>
                  </w:pPr>
                </w:p>
              </w:tc>
              <w:tc>
                <w:tcPr>
                  <w:tcW w:w="246" w:type="pct"/>
                  <w:vMerge w:val="continue"/>
                  <w:tcBorders>
                    <w:tl2br w:val="nil"/>
                    <w:tr2bl w:val="nil"/>
                  </w:tcBorders>
                  <w:vAlign w:val="center"/>
                </w:tcPr>
                <w:p w14:paraId="43DC2204">
                  <w:pPr>
                    <w:pStyle w:val="39"/>
                    <w:rPr>
                      <w:szCs w:val="21"/>
                    </w:rPr>
                  </w:pPr>
                </w:p>
              </w:tc>
              <w:tc>
                <w:tcPr>
                  <w:tcW w:w="251" w:type="pct"/>
                  <w:vMerge w:val="continue"/>
                  <w:tcBorders>
                    <w:tl2br w:val="nil"/>
                    <w:tr2bl w:val="nil"/>
                  </w:tcBorders>
                  <w:vAlign w:val="center"/>
                </w:tcPr>
                <w:p w14:paraId="578456BB">
                  <w:pPr>
                    <w:pStyle w:val="39"/>
                    <w:rPr>
                      <w:szCs w:val="21"/>
                    </w:rPr>
                  </w:pPr>
                </w:p>
              </w:tc>
              <w:tc>
                <w:tcPr>
                  <w:tcW w:w="246" w:type="pct"/>
                  <w:tcBorders>
                    <w:tl2br w:val="nil"/>
                    <w:tr2bl w:val="nil"/>
                  </w:tcBorders>
                  <w:vAlign w:val="center"/>
                </w:tcPr>
                <w:p w14:paraId="76D85132">
                  <w:pPr>
                    <w:pStyle w:val="39"/>
                    <w:rPr>
                      <w:szCs w:val="21"/>
                    </w:rPr>
                  </w:pPr>
                  <w:r>
                    <w:rPr>
                      <w:rFonts w:hint="eastAsia"/>
                      <w:szCs w:val="21"/>
                    </w:rPr>
                    <w:t>北</w:t>
                  </w:r>
                </w:p>
              </w:tc>
              <w:tc>
                <w:tcPr>
                  <w:tcW w:w="251" w:type="pct"/>
                  <w:tcBorders>
                    <w:tl2br w:val="nil"/>
                    <w:tr2bl w:val="nil"/>
                  </w:tcBorders>
                  <w:vAlign w:val="center"/>
                </w:tcPr>
                <w:p w14:paraId="5C7E1E25">
                  <w:pPr>
                    <w:pStyle w:val="39"/>
                    <w:rPr>
                      <w:szCs w:val="21"/>
                    </w:rPr>
                  </w:pPr>
                  <w:r>
                    <w:rPr>
                      <w:rFonts w:hint="eastAsia"/>
                      <w:szCs w:val="21"/>
                    </w:rPr>
                    <w:t>40</w:t>
                  </w:r>
                </w:p>
              </w:tc>
              <w:tc>
                <w:tcPr>
                  <w:tcW w:w="246" w:type="pct"/>
                  <w:tcBorders>
                    <w:tl2br w:val="nil"/>
                    <w:tr2bl w:val="nil"/>
                  </w:tcBorders>
                  <w:vAlign w:val="center"/>
                </w:tcPr>
                <w:p w14:paraId="274CB70C">
                  <w:pPr>
                    <w:pStyle w:val="39"/>
                    <w:rPr>
                      <w:szCs w:val="21"/>
                    </w:rPr>
                  </w:pPr>
                  <w:r>
                    <w:rPr>
                      <w:rFonts w:hint="eastAsia"/>
                      <w:szCs w:val="21"/>
                    </w:rPr>
                    <w:t>北</w:t>
                  </w:r>
                </w:p>
              </w:tc>
              <w:tc>
                <w:tcPr>
                  <w:tcW w:w="251" w:type="pct"/>
                  <w:tcBorders>
                    <w:tl2br w:val="nil"/>
                    <w:tr2bl w:val="nil"/>
                  </w:tcBorders>
                  <w:vAlign w:val="center"/>
                </w:tcPr>
                <w:p w14:paraId="3D6F544A">
                  <w:pPr>
                    <w:pStyle w:val="39"/>
                    <w:rPr>
                      <w:szCs w:val="21"/>
                    </w:rPr>
                  </w:pPr>
                  <w:r>
                    <w:rPr>
                      <w:rFonts w:hint="eastAsia"/>
                      <w:szCs w:val="21"/>
                    </w:rPr>
                    <w:t>50.7</w:t>
                  </w:r>
                </w:p>
              </w:tc>
              <w:tc>
                <w:tcPr>
                  <w:tcW w:w="385" w:type="pct"/>
                  <w:vMerge w:val="continue"/>
                  <w:tcBorders>
                    <w:tl2br w:val="nil"/>
                    <w:tr2bl w:val="nil"/>
                  </w:tcBorders>
                  <w:vAlign w:val="center"/>
                </w:tcPr>
                <w:p w14:paraId="46D3E6DA">
                  <w:pPr>
                    <w:pStyle w:val="39"/>
                    <w:rPr>
                      <w:szCs w:val="21"/>
                    </w:rPr>
                  </w:pPr>
                </w:p>
              </w:tc>
              <w:tc>
                <w:tcPr>
                  <w:tcW w:w="330" w:type="pct"/>
                  <w:vMerge w:val="continue"/>
                  <w:tcBorders>
                    <w:tl2br w:val="nil"/>
                    <w:tr2bl w:val="nil"/>
                  </w:tcBorders>
                  <w:vAlign w:val="center"/>
                </w:tcPr>
                <w:p w14:paraId="3F175F68">
                  <w:pPr>
                    <w:pStyle w:val="39"/>
                    <w:rPr>
                      <w:szCs w:val="21"/>
                    </w:rPr>
                  </w:pPr>
                </w:p>
              </w:tc>
              <w:tc>
                <w:tcPr>
                  <w:tcW w:w="245" w:type="pct"/>
                  <w:vMerge w:val="continue"/>
                  <w:tcBorders>
                    <w:tl2br w:val="nil"/>
                    <w:tr2bl w:val="nil"/>
                  </w:tcBorders>
                  <w:vAlign w:val="center"/>
                </w:tcPr>
                <w:p w14:paraId="2F4450EB">
                  <w:pPr>
                    <w:pStyle w:val="39"/>
                    <w:rPr>
                      <w:szCs w:val="21"/>
                    </w:rPr>
                  </w:pPr>
                </w:p>
              </w:tc>
              <w:tc>
                <w:tcPr>
                  <w:tcW w:w="325" w:type="pct"/>
                  <w:vMerge w:val="continue"/>
                  <w:tcBorders>
                    <w:tl2br w:val="nil"/>
                    <w:tr2bl w:val="nil"/>
                  </w:tcBorders>
                  <w:vAlign w:val="center"/>
                </w:tcPr>
                <w:p w14:paraId="66AB6724">
                  <w:pPr>
                    <w:pStyle w:val="39"/>
                    <w:rPr>
                      <w:szCs w:val="21"/>
                    </w:rPr>
                  </w:pPr>
                </w:p>
              </w:tc>
              <w:tc>
                <w:tcPr>
                  <w:tcW w:w="297" w:type="pct"/>
                  <w:vMerge w:val="continue"/>
                  <w:tcBorders>
                    <w:tl2br w:val="nil"/>
                    <w:tr2bl w:val="nil"/>
                  </w:tcBorders>
                  <w:vAlign w:val="center"/>
                </w:tcPr>
                <w:p w14:paraId="42130415">
                  <w:pPr>
                    <w:pStyle w:val="39"/>
                    <w:rPr>
                      <w:szCs w:val="21"/>
                    </w:rPr>
                  </w:pPr>
                </w:p>
              </w:tc>
            </w:tr>
            <w:tr w14:paraId="36CCA5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restart"/>
                  <w:tcBorders>
                    <w:tl2br w:val="nil"/>
                    <w:tr2bl w:val="nil"/>
                  </w:tcBorders>
                  <w:vAlign w:val="center"/>
                </w:tcPr>
                <w:p w14:paraId="1AF16662">
                  <w:pPr>
                    <w:pStyle w:val="39"/>
                    <w:numPr>
                      <w:ilvl w:val="0"/>
                      <w:numId w:val="8"/>
                    </w:numPr>
                    <w:rPr>
                      <w:szCs w:val="21"/>
                    </w:rPr>
                  </w:pPr>
                </w:p>
              </w:tc>
              <w:tc>
                <w:tcPr>
                  <w:tcW w:w="259" w:type="pct"/>
                  <w:vMerge w:val="continue"/>
                  <w:tcBorders>
                    <w:tl2br w:val="nil"/>
                    <w:tr2bl w:val="nil"/>
                  </w:tcBorders>
                  <w:vAlign w:val="center"/>
                </w:tcPr>
                <w:p w14:paraId="4248B9FB">
                  <w:pPr>
                    <w:pStyle w:val="39"/>
                    <w:rPr>
                      <w:szCs w:val="21"/>
                    </w:rPr>
                  </w:pPr>
                </w:p>
              </w:tc>
              <w:tc>
                <w:tcPr>
                  <w:tcW w:w="373" w:type="pct"/>
                  <w:vMerge w:val="restart"/>
                  <w:tcBorders>
                    <w:tl2br w:val="nil"/>
                    <w:tr2bl w:val="nil"/>
                  </w:tcBorders>
                  <w:vAlign w:val="center"/>
                </w:tcPr>
                <w:p w14:paraId="35A44257">
                  <w:pPr>
                    <w:pStyle w:val="39"/>
                    <w:rPr>
                      <w:szCs w:val="21"/>
                    </w:rPr>
                  </w:pPr>
                  <w:r>
                    <w:rPr>
                      <w:rFonts w:hint="eastAsia"/>
                      <w:kern w:val="2"/>
                      <w:szCs w:val="21"/>
                    </w:rPr>
                    <w:t>冷却塔</w:t>
                  </w:r>
                </w:p>
              </w:tc>
              <w:tc>
                <w:tcPr>
                  <w:tcW w:w="270" w:type="pct"/>
                  <w:vMerge w:val="restart"/>
                  <w:tcBorders>
                    <w:tl2br w:val="nil"/>
                    <w:tr2bl w:val="nil"/>
                  </w:tcBorders>
                  <w:vAlign w:val="center"/>
                </w:tcPr>
                <w:p w14:paraId="6751FB95">
                  <w:pPr>
                    <w:pStyle w:val="39"/>
                    <w:rPr>
                      <w:szCs w:val="21"/>
                    </w:rPr>
                  </w:pPr>
                  <w:r>
                    <w:rPr>
                      <w:rFonts w:hint="eastAsia"/>
                      <w:szCs w:val="21"/>
                    </w:rPr>
                    <w:t>10</w:t>
                  </w:r>
                </w:p>
              </w:tc>
              <w:tc>
                <w:tcPr>
                  <w:tcW w:w="344" w:type="pct"/>
                  <w:vMerge w:val="restart"/>
                  <w:tcBorders>
                    <w:tl2br w:val="nil"/>
                    <w:tr2bl w:val="nil"/>
                  </w:tcBorders>
                  <w:vAlign w:val="center"/>
                </w:tcPr>
                <w:p w14:paraId="1350EE59">
                  <w:pPr>
                    <w:pStyle w:val="39"/>
                    <w:rPr>
                      <w:szCs w:val="21"/>
                    </w:rPr>
                  </w:pPr>
                  <w:r>
                    <w:rPr>
                      <w:rFonts w:hint="eastAsia"/>
                      <w:szCs w:val="21"/>
                    </w:rPr>
                    <w:t>78</w:t>
                  </w:r>
                </w:p>
              </w:tc>
              <w:tc>
                <w:tcPr>
                  <w:tcW w:w="255" w:type="pct"/>
                  <w:vMerge w:val="continue"/>
                  <w:tcBorders>
                    <w:tl2br w:val="nil"/>
                    <w:tr2bl w:val="nil"/>
                  </w:tcBorders>
                  <w:vAlign w:val="center"/>
                </w:tcPr>
                <w:p w14:paraId="5E1AAFE5">
                  <w:pPr>
                    <w:pStyle w:val="39"/>
                    <w:rPr>
                      <w:szCs w:val="21"/>
                    </w:rPr>
                  </w:pPr>
                </w:p>
              </w:tc>
              <w:tc>
                <w:tcPr>
                  <w:tcW w:w="658" w:type="dxa"/>
                  <w:vMerge w:val="restart"/>
                  <w:tcBorders>
                    <w:tl2br w:val="nil"/>
                    <w:tr2bl w:val="nil"/>
                  </w:tcBorders>
                  <w:vAlign w:val="center"/>
                </w:tcPr>
                <w:p w14:paraId="427A9284">
                  <w:pPr>
                    <w:pStyle w:val="39"/>
                    <w:rPr>
                      <w:szCs w:val="21"/>
                    </w:rPr>
                  </w:pPr>
                  <w:r>
                    <w:rPr>
                      <w:rFonts w:hint="eastAsia"/>
                      <w:szCs w:val="21"/>
                    </w:rPr>
                    <w:t>122</w:t>
                  </w:r>
                </w:p>
              </w:tc>
              <w:tc>
                <w:tcPr>
                  <w:tcW w:w="661" w:type="dxa"/>
                  <w:vMerge w:val="restart"/>
                  <w:tcBorders>
                    <w:tl2br w:val="nil"/>
                    <w:tr2bl w:val="nil"/>
                  </w:tcBorders>
                  <w:vAlign w:val="center"/>
                </w:tcPr>
                <w:p w14:paraId="157D2778">
                  <w:pPr>
                    <w:pStyle w:val="39"/>
                    <w:rPr>
                      <w:szCs w:val="21"/>
                    </w:rPr>
                  </w:pPr>
                  <w:r>
                    <w:rPr>
                      <w:rFonts w:hint="eastAsia"/>
                      <w:szCs w:val="21"/>
                    </w:rPr>
                    <w:t>249</w:t>
                  </w:r>
                </w:p>
              </w:tc>
              <w:tc>
                <w:tcPr>
                  <w:tcW w:w="674" w:type="dxa"/>
                  <w:vMerge w:val="restart"/>
                  <w:tcBorders>
                    <w:tl2br w:val="nil"/>
                    <w:tr2bl w:val="nil"/>
                  </w:tcBorders>
                  <w:vAlign w:val="center"/>
                </w:tcPr>
                <w:p w14:paraId="3B16C9C7">
                  <w:pPr>
                    <w:pStyle w:val="39"/>
                    <w:rPr>
                      <w:szCs w:val="21"/>
                    </w:rPr>
                  </w:pPr>
                  <w:r>
                    <w:rPr>
                      <w:rFonts w:hint="eastAsia"/>
                      <w:szCs w:val="21"/>
                    </w:rPr>
                    <w:t>1</w:t>
                  </w:r>
                </w:p>
              </w:tc>
              <w:tc>
                <w:tcPr>
                  <w:tcW w:w="246" w:type="pct"/>
                  <w:tcBorders>
                    <w:tl2br w:val="nil"/>
                    <w:tr2bl w:val="nil"/>
                  </w:tcBorders>
                  <w:vAlign w:val="center"/>
                </w:tcPr>
                <w:p w14:paraId="36CAF79B">
                  <w:pPr>
                    <w:pStyle w:val="39"/>
                    <w:rPr>
                      <w:szCs w:val="21"/>
                    </w:rPr>
                  </w:pPr>
                  <w:r>
                    <w:rPr>
                      <w:rFonts w:hint="eastAsia"/>
                      <w:szCs w:val="21"/>
                    </w:rPr>
                    <w:t>东</w:t>
                  </w:r>
                </w:p>
              </w:tc>
              <w:tc>
                <w:tcPr>
                  <w:tcW w:w="674" w:type="dxa"/>
                  <w:tcBorders>
                    <w:tl2br w:val="nil"/>
                    <w:tr2bl w:val="nil"/>
                  </w:tcBorders>
                  <w:vAlign w:val="center"/>
                </w:tcPr>
                <w:p w14:paraId="23AD8BD6">
                  <w:pPr>
                    <w:pStyle w:val="39"/>
                    <w:rPr>
                      <w:szCs w:val="21"/>
                    </w:rPr>
                  </w:pPr>
                  <w:r>
                    <w:rPr>
                      <w:rFonts w:hint="eastAsia"/>
                      <w:szCs w:val="21"/>
                    </w:rPr>
                    <w:t>74</w:t>
                  </w:r>
                </w:p>
              </w:tc>
              <w:tc>
                <w:tcPr>
                  <w:tcW w:w="246" w:type="pct"/>
                  <w:tcBorders>
                    <w:tl2br w:val="nil"/>
                    <w:tr2bl w:val="nil"/>
                  </w:tcBorders>
                  <w:vAlign w:val="center"/>
                </w:tcPr>
                <w:p w14:paraId="322912A1">
                  <w:pPr>
                    <w:pStyle w:val="39"/>
                    <w:rPr>
                      <w:szCs w:val="21"/>
                    </w:rPr>
                  </w:pPr>
                  <w:r>
                    <w:rPr>
                      <w:rFonts w:hint="eastAsia"/>
                      <w:szCs w:val="21"/>
                    </w:rPr>
                    <w:t>东</w:t>
                  </w:r>
                </w:p>
              </w:tc>
              <w:tc>
                <w:tcPr>
                  <w:tcW w:w="251" w:type="pct"/>
                  <w:tcBorders>
                    <w:tl2br w:val="nil"/>
                    <w:tr2bl w:val="nil"/>
                  </w:tcBorders>
                  <w:vAlign w:val="center"/>
                </w:tcPr>
                <w:p w14:paraId="068BFDD7">
                  <w:pPr>
                    <w:pStyle w:val="39"/>
                    <w:rPr>
                      <w:szCs w:val="21"/>
                    </w:rPr>
                  </w:pPr>
                  <w:r>
                    <w:rPr>
                      <w:rFonts w:hint="eastAsia"/>
                      <w:szCs w:val="21"/>
                    </w:rPr>
                    <w:t>50.6</w:t>
                  </w:r>
                </w:p>
              </w:tc>
              <w:tc>
                <w:tcPr>
                  <w:tcW w:w="385" w:type="pct"/>
                  <w:vMerge w:val="continue"/>
                  <w:tcBorders>
                    <w:tl2br w:val="nil"/>
                    <w:tr2bl w:val="nil"/>
                  </w:tcBorders>
                  <w:vAlign w:val="center"/>
                </w:tcPr>
                <w:p w14:paraId="27B3E510">
                  <w:pPr>
                    <w:pStyle w:val="39"/>
                    <w:rPr>
                      <w:szCs w:val="21"/>
                    </w:rPr>
                  </w:pPr>
                </w:p>
              </w:tc>
              <w:tc>
                <w:tcPr>
                  <w:tcW w:w="330" w:type="pct"/>
                  <w:vMerge w:val="continue"/>
                  <w:tcBorders>
                    <w:tl2br w:val="nil"/>
                    <w:tr2bl w:val="nil"/>
                  </w:tcBorders>
                  <w:vAlign w:val="center"/>
                </w:tcPr>
                <w:p w14:paraId="764C3E6A">
                  <w:pPr>
                    <w:pStyle w:val="39"/>
                    <w:rPr>
                      <w:szCs w:val="21"/>
                    </w:rPr>
                  </w:pPr>
                </w:p>
              </w:tc>
              <w:tc>
                <w:tcPr>
                  <w:tcW w:w="245" w:type="pct"/>
                  <w:vMerge w:val="continue"/>
                  <w:tcBorders>
                    <w:tl2br w:val="nil"/>
                    <w:tr2bl w:val="nil"/>
                  </w:tcBorders>
                  <w:vAlign w:val="center"/>
                </w:tcPr>
                <w:p w14:paraId="33798C65">
                  <w:pPr>
                    <w:pStyle w:val="39"/>
                    <w:rPr>
                      <w:szCs w:val="21"/>
                    </w:rPr>
                  </w:pPr>
                </w:p>
              </w:tc>
              <w:tc>
                <w:tcPr>
                  <w:tcW w:w="325" w:type="pct"/>
                  <w:vMerge w:val="continue"/>
                  <w:tcBorders>
                    <w:tl2br w:val="nil"/>
                    <w:tr2bl w:val="nil"/>
                  </w:tcBorders>
                  <w:vAlign w:val="center"/>
                </w:tcPr>
                <w:p w14:paraId="48B5529E">
                  <w:pPr>
                    <w:pStyle w:val="39"/>
                    <w:rPr>
                      <w:szCs w:val="21"/>
                    </w:rPr>
                  </w:pPr>
                </w:p>
              </w:tc>
              <w:tc>
                <w:tcPr>
                  <w:tcW w:w="297" w:type="pct"/>
                  <w:vMerge w:val="continue"/>
                  <w:tcBorders>
                    <w:tl2br w:val="nil"/>
                    <w:tr2bl w:val="nil"/>
                  </w:tcBorders>
                  <w:vAlign w:val="center"/>
                </w:tcPr>
                <w:p w14:paraId="1F8C4AD0">
                  <w:pPr>
                    <w:pStyle w:val="39"/>
                    <w:rPr>
                      <w:szCs w:val="21"/>
                    </w:rPr>
                  </w:pPr>
                </w:p>
              </w:tc>
            </w:tr>
            <w:tr w14:paraId="3237D2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continue"/>
                  <w:tcBorders>
                    <w:tl2br w:val="nil"/>
                    <w:tr2bl w:val="nil"/>
                  </w:tcBorders>
                  <w:vAlign w:val="center"/>
                </w:tcPr>
                <w:p w14:paraId="594531C3">
                  <w:pPr>
                    <w:pStyle w:val="39"/>
                    <w:rPr>
                      <w:szCs w:val="21"/>
                    </w:rPr>
                  </w:pPr>
                </w:p>
              </w:tc>
              <w:tc>
                <w:tcPr>
                  <w:tcW w:w="259" w:type="pct"/>
                  <w:vMerge w:val="continue"/>
                  <w:tcBorders>
                    <w:tl2br w:val="nil"/>
                    <w:tr2bl w:val="nil"/>
                  </w:tcBorders>
                  <w:vAlign w:val="center"/>
                </w:tcPr>
                <w:p w14:paraId="6056E7F7">
                  <w:pPr>
                    <w:pStyle w:val="39"/>
                    <w:rPr>
                      <w:szCs w:val="21"/>
                    </w:rPr>
                  </w:pPr>
                </w:p>
              </w:tc>
              <w:tc>
                <w:tcPr>
                  <w:tcW w:w="373" w:type="pct"/>
                  <w:vMerge w:val="continue"/>
                  <w:tcBorders>
                    <w:tl2br w:val="nil"/>
                    <w:tr2bl w:val="nil"/>
                  </w:tcBorders>
                  <w:vAlign w:val="center"/>
                </w:tcPr>
                <w:p w14:paraId="0FF0102D">
                  <w:pPr>
                    <w:pStyle w:val="39"/>
                    <w:rPr>
                      <w:szCs w:val="21"/>
                    </w:rPr>
                  </w:pPr>
                </w:p>
              </w:tc>
              <w:tc>
                <w:tcPr>
                  <w:tcW w:w="270" w:type="pct"/>
                  <w:vMerge w:val="continue"/>
                  <w:tcBorders>
                    <w:tl2br w:val="nil"/>
                    <w:tr2bl w:val="nil"/>
                  </w:tcBorders>
                  <w:vAlign w:val="center"/>
                </w:tcPr>
                <w:p w14:paraId="7C64CE51">
                  <w:pPr>
                    <w:pStyle w:val="39"/>
                    <w:rPr>
                      <w:szCs w:val="21"/>
                    </w:rPr>
                  </w:pPr>
                </w:p>
              </w:tc>
              <w:tc>
                <w:tcPr>
                  <w:tcW w:w="344" w:type="pct"/>
                  <w:vMerge w:val="continue"/>
                  <w:tcBorders>
                    <w:tl2br w:val="nil"/>
                    <w:tr2bl w:val="nil"/>
                  </w:tcBorders>
                  <w:vAlign w:val="center"/>
                </w:tcPr>
                <w:p w14:paraId="1FF01298">
                  <w:pPr>
                    <w:pStyle w:val="39"/>
                    <w:rPr>
                      <w:szCs w:val="21"/>
                    </w:rPr>
                  </w:pPr>
                </w:p>
              </w:tc>
              <w:tc>
                <w:tcPr>
                  <w:tcW w:w="255" w:type="pct"/>
                  <w:vMerge w:val="continue"/>
                  <w:tcBorders>
                    <w:tl2br w:val="nil"/>
                    <w:tr2bl w:val="nil"/>
                  </w:tcBorders>
                  <w:vAlign w:val="center"/>
                </w:tcPr>
                <w:p w14:paraId="6D950D22">
                  <w:pPr>
                    <w:pStyle w:val="39"/>
                    <w:rPr>
                      <w:szCs w:val="21"/>
                    </w:rPr>
                  </w:pPr>
                </w:p>
              </w:tc>
              <w:tc>
                <w:tcPr>
                  <w:tcW w:w="245" w:type="pct"/>
                  <w:vMerge w:val="continue"/>
                  <w:tcBorders>
                    <w:tl2br w:val="nil"/>
                    <w:tr2bl w:val="nil"/>
                  </w:tcBorders>
                  <w:vAlign w:val="center"/>
                </w:tcPr>
                <w:p w14:paraId="1CD0C5B6">
                  <w:pPr>
                    <w:pStyle w:val="39"/>
                    <w:rPr>
                      <w:szCs w:val="21"/>
                    </w:rPr>
                  </w:pPr>
                </w:p>
              </w:tc>
              <w:tc>
                <w:tcPr>
                  <w:tcW w:w="246" w:type="pct"/>
                  <w:vMerge w:val="continue"/>
                  <w:tcBorders>
                    <w:tl2br w:val="nil"/>
                    <w:tr2bl w:val="nil"/>
                  </w:tcBorders>
                  <w:vAlign w:val="center"/>
                </w:tcPr>
                <w:p w14:paraId="327B58B4">
                  <w:pPr>
                    <w:pStyle w:val="39"/>
                    <w:rPr>
                      <w:szCs w:val="21"/>
                    </w:rPr>
                  </w:pPr>
                </w:p>
              </w:tc>
              <w:tc>
                <w:tcPr>
                  <w:tcW w:w="251" w:type="pct"/>
                  <w:vMerge w:val="continue"/>
                  <w:tcBorders>
                    <w:tl2br w:val="nil"/>
                    <w:tr2bl w:val="nil"/>
                  </w:tcBorders>
                  <w:vAlign w:val="center"/>
                </w:tcPr>
                <w:p w14:paraId="3AA43FE9">
                  <w:pPr>
                    <w:pStyle w:val="39"/>
                    <w:rPr>
                      <w:szCs w:val="21"/>
                    </w:rPr>
                  </w:pPr>
                </w:p>
              </w:tc>
              <w:tc>
                <w:tcPr>
                  <w:tcW w:w="246" w:type="pct"/>
                  <w:tcBorders>
                    <w:tl2br w:val="nil"/>
                    <w:tr2bl w:val="nil"/>
                  </w:tcBorders>
                  <w:vAlign w:val="center"/>
                </w:tcPr>
                <w:p w14:paraId="6DD41AB9">
                  <w:pPr>
                    <w:pStyle w:val="39"/>
                    <w:rPr>
                      <w:szCs w:val="21"/>
                    </w:rPr>
                  </w:pPr>
                  <w:r>
                    <w:rPr>
                      <w:rFonts w:hint="eastAsia"/>
                      <w:szCs w:val="21"/>
                    </w:rPr>
                    <w:t>南</w:t>
                  </w:r>
                </w:p>
              </w:tc>
              <w:tc>
                <w:tcPr>
                  <w:tcW w:w="674" w:type="dxa"/>
                  <w:tcBorders>
                    <w:tl2br w:val="nil"/>
                    <w:tr2bl w:val="nil"/>
                  </w:tcBorders>
                  <w:vAlign w:val="center"/>
                </w:tcPr>
                <w:p w14:paraId="5F826737">
                  <w:pPr>
                    <w:pStyle w:val="39"/>
                    <w:rPr>
                      <w:szCs w:val="21"/>
                    </w:rPr>
                  </w:pPr>
                  <w:r>
                    <w:rPr>
                      <w:rFonts w:hint="eastAsia"/>
                      <w:szCs w:val="21"/>
                    </w:rPr>
                    <w:t>120</w:t>
                  </w:r>
                </w:p>
              </w:tc>
              <w:tc>
                <w:tcPr>
                  <w:tcW w:w="246" w:type="pct"/>
                  <w:tcBorders>
                    <w:tl2br w:val="nil"/>
                    <w:tr2bl w:val="nil"/>
                  </w:tcBorders>
                  <w:vAlign w:val="center"/>
                </w:tcPr>
                <w:p w14:paraId="2A6AF122">
                  <w:pPr>
                    <w:pStyle w:val="39"/>
                    <w:rPr>
                      <w:szCs w:val="21"/>
                    </w:rPr>
                  </w:pPr>
                  <w:r>
                    <w:rPr>
                      <w:rFonts w:hint="eastAsia"/>
                      <w:szCs w:val="21"/>
                    </w:rPr>
                    <w:t>南</w:t>
                  </w:r>
                </w:p>
              </w:tc>
              <w:tc>
                <w:tcPr>
                  <w:tcW w:w="251" w:type="pct"/>
                  <w:tcBorders>
                    <w:tl2br w:val="nil"/>
                    <w:tr2bl w:val="nil"/>
                  </w:tcBorders>
                  <w:vAlign w:val="center"/>
                </w:tcPr>
                <w:p w14:paraId="042FB7AA">
                  <w:pPr>
                    <w:pStyle w:val="39"/>
                    <w:rPr>
                      <w:szCs w:val="21"/>
                    </w:rPr>
                  </w:pPr>
                  <w:r>
                    <w:rPr>
                      <w:rFonts w:hint="eastAsia"/>
                      <w:szCs w:val="21"/>
                    </w:rPr>
                    <w:t>46.4</w:t>
                  </w:r>
                </w:p>
              </w:tc>
              <w:tc>
                <w:tcPr>
                  <w:tcW w:w="385" w:type="pct"/>
                  <w:vMerge w:val="continue"/>
                  <w:tcBorders>
                    <w:tl2br w:val="nil"/>
                    <w:tr2bl w:val="nil"/>
                  </w:tcBorders>
                  <w:vAlign w:val="center"/>
                </w:tcPr>
                <w:p w14:paraId="4C168962">
                  <w:pPr>
                    <w:pStyle w:val="39"/>
                    <w:rPr>
                      <w:szCs w:val="21"/>
                    </w:rPr>
                  </w:pPr>
                </w:p>
              </w:tc>
              <w:tc>
                <w:tcPr>
                  <w:tcW w:w="330" w:type="pct"/>
                  <w:vMerge w:val="continue"/>
                  <w:tcBorders>
                    <w:tl2br w:val="nil"/>
                    <w:tr2bl w:val="nil"/>
                  </w:tcBorders>
                  <w:vAlign w:val="center"/>
                </w:tcPr>
                <w:p w14:paraId="1C147FA2">
                  <w:pPr>
                    <w:pStyle w:val="39"/>
                    <w:rPr>
                      <w:szCs w:val="21"/>
                    </w:rPr>
                  </w:pPr>
                </w:p>
              </w:tc>
              <w:tc>
                <w:tcPr>
                  <w:tcW w:w="245" w:type="pct"/>
                  <w:vMerge w:val="continue"/>
                  <w:tcBorders>
                    <w:tl2br w:val="nil"/>
                    <w:tr2bl w:val="nil"/>
                  </w:tcBorders>
                  <w:vAlign w:val="center"/>
                </w:tcPr>
                <w:p w14:paraId="5E856426">
                  <w:pPr>
                    <w:pStyle w:val="39"/>
                    <w:rPr>
                      <w:szCs w:val="21"/>
                    </w:rPr>
                  </w:pPr>
                </w:p>
              </w:tc>
              <w:tc>
                <w:tcPr>
                  <w:tcW w:w="325" w:type="pct"/>
                  <w:vMerge w:val="continue"/>
                  <w:tcBorders>
                    <w:tl2br w:val="nil"/>
                    <w:tr2bl w:val="nil"/>
                  </w:tcBorders>
                  <w:vAlign w:val="center"/>
                </w:tcPr>
                <w:p w14:paraId="19117605">
                  <w:pPr>
                    <w:pStyle w:val="39"/>
                    <w:rPr>
                      <w:szCs w:val="21"/>
                    </w:rPr>
                  </w:pPr>
                </w:p>
              </w:tc>
              <w:tc>
                <w:tcPr>
                  <w:tcW w:w="297" w:type="pct"/>
                  <w:vMerge w:val="continue"/>
                  <w:tcBorders>
                    <w:tl2br w:val="nil"/>
                    <w:tr2bl w:val="nil"/>
                  </w:tcBorders>
                  <w:vAlign w:val="center"/>
                </w:tcPr>
                <w:p w14:paraId="0ED6159C">
                  <w:pPr>
                    <w:pStyle w:val="39"/>
                    <w:rPr>
                      <w:szCs w:val="21"/>
                    </w:rPr>
                  </w:pPr>
                </w:p>
              </w:tc>
            </w:tr>
            <w:tr w14:paraId="06253C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continue"/>
                  <w:tcBorders>
                    <w:tl2br w:val="nil"/>
                    <w:tr2bl w:val="nil"/>
                  </w:tcBorders>
                  <w:vAlign w:val="center"/>
                </w:tcPr>
                <w:p w14:paraId="1E078B63">
                  <w:pPr>
                    <w:pStyle w:val="39"/>
                    <w:rPr>
                      <w:szCs w:val="21"/>
                    </w:rPr>
                  </w:pPr>
                </w:p>
              </w:tc>
              <w:tc>
                <w:tcPr>
                  <w:tcW w:w="259" w:type="pct"/>
                  <w:vMerge w:val="continue"/>
                  <w:tcBorders>
                    <w:tl2br w:val="nil"/>
                    <w:tr2bl w:val="nil"/>
                  </w:tcBorders>
                  <w:vAlign w:val="center"/>
                </w:tcPr>
                <w:p w14:paraId="569DEE9D">
                  <w:pPr>
                    <w:pStyle w:val="39"/>
                    <w:rPr>
                      <w:szCs w:val="21"/>
                    </w:rPr>
                  </w:pPr>
                </w:p>
              </w:tc>
              <w:tc>
                <w:tcPr>
                  <w:tcW w:w="373" w:type="pct"/>
                  <w:vMerge w:val="continue"/>
                  <w:tcBorders>
                    <w:tl2br w:val="nil"/>
                    <w:tr2bl w:val="nil"/>
                  </w:tcBorders>
                  <w:vAlign w:val="center"/>
                </w:tcPr>
                <w:p w14:paraId="75A4564B">
                  <w:pPr>
                    <w:pStyle w:val="39"/>
                    <w:rPr>
                      <w:szCs w:val="21"/>
                    </w:rPr>
                  </w:pPr>
                </w:p>
              </w:tc>
              <w:tc>
                <w:tcPr>
                  <w:tcW w:w="270" w:type="pct"/>
                  <w:vMerge w:val="continue"/>
                  <w:tcBorders>
                    <w:tl2br w:val="nil"/>
                    <w:tr2bl w:val="nil"/>
                  </w:tcBorders>
                  <w:vAlign w:val="center"/>
                </w:tcPr>
                <w:p w14:paraId="656B36EC">
                  <w:pPr>
                    <w:pStyle w:val="39"/>
                    <w:rPr>
                      <w:szCs w:val="21"/>
                    </w:rPr>
                  </w:pPr>
                </w:p>
              </w:tc>
              <w:tc>
                <w:tcPr>
                  <w:tcW w:w="344" w:type="pct"/>
                  <w:vMerge w:val="continue"/>
                  <w:tcBorders>
                    <w:tl2br w:val="nil"/>
                    <w:tr2bl w:val="nil"/>
                  </w:tcBorders>
                  <w:vAlign w:val="center"/>
                </w:tcPr>
                <w:p w14:paraId="2DE62EB7">
                  <w:pPr>
                    <w:pStyle w:val="39"/>
                    <w:rPr>
                      <w:szCs w:val="21"/>
                    </w:rPr>
                  </w:pPr>
                </w:p>
              </w:tc>
              <w:tc>
                <w:tcPr>
                  <w:tcW w:w="255" w:type="pct"/>
                  <w:vMerge w:val="continue"/>
                  <w:tcBorders>
                    <w:tl2br w:val="nil"/>
                    <w:tr2bl w:val="nil"/>
                  </w:tcBorders>
                  <w:vAlign w:val="center"/>
                </w:tcPr>
                <w:p w14:paraId="193AF079">
                  <w:pPr>
                    <w:pStyle w:val="39"/>
                    <w:rPr>
                      <w:szCs w:val="21"/>
                    </w:rPr>
                  </w:pPr>
                </w:p>
              </w:tc>
              <w:tc>
                <w:tcPr>
                  <w:tcW w:w="245" w:type="pct"/>
                  <w:vMerge w:val="continue"/>
                  <w:tcBorders>
                    <w:tl2br w:val="nil"/>
                    <w:tr2bl w:val="nil"/>
                  </w:tcBorders>
                  <w:vAlign w:val="center"/>
                </w:tcPr>
                <w:p w14:paraId="3A6BA7C0">
                  <w:pPr>
                    <w:pStyle w:val="39"/>
                    <w:rPr>
                      <w:szCs w:val="21"/>
                    </w:rPr>
                  </w:pPr>
                </w:p>
              </w:tc>
              <w:tc>
                <w:tcPr>
                  <w:tcW w:w="246" w:type="pct"/>
                  <w:vMerge w:val="continue"/>
                  <w:tcBorders>
                    <w:tl2br w:val="nil"/>
                    <w:tr2bl w:val="nil"/>
                  </w:tcBorders>
                  <w:vAlign w:val="center"/>
                </w:tcPr>
                <w:p w14:paraId="5F3CDD6E">
                  <w:pPr>
                    <w:pStyle w:val="39"/>
                    <w:rPr>
                      <w:szCs w:val="21"/>
                    </w:rPr>
                  </w:pPr>
                </w:p>
              </w:tc>
              <w:tc>
                <w:tcPr>
                  <w:tcW w:w="251" w:type="pct"/>
                  <w:vMerge w:val="continue"/>
                  <w:tcBorders>
                    <w:tl2br w:val="nil"/>
                    <w:tr2bl w:val="nil"/>
                  </w:tcBorders>
                  <w:vAlign w:val="center"/>
                </w:tcPr>
                <w:p w14:paraId="7F92C79D">
                  <w:pPr>
                    <w:pStyle w:val="39"/>
                    <w:rPr>
                      <w:szCs w:val="21"/>
                    </w:rPr>
                  </w:pPr>
                </w:p>
              </w:tc>
              <w:tc>
                <w:tcPr>
                  <w:tcW w:w="246" w:type="pct"/>
                  <w:tcBorders>
                    <w:tl2br w:val="nil"/>
                    <w:tr2bl w:val="nil"/>
                  </w:tcBorders>
                  <w:vAlign w:val="center"/>
                </w:tcPr>
                <w:p w14:paraId="2F391203">
                  <w:pPr>
                    <w:pStyle w:val="39"/>
                    <w:rPr>
                      <w:szCs w:val="21"/>
                    </w:rPr>
                  </w:pPr>
                  <w:r>
                    <w:rPr>
                      <w:rFonts w:hint="eastAsia"/>
                      <w:szCs w:val="21"/>
                    </w:rPr>
                    <w:t>西</w:t>
                  </w:r>
                </w:p>
              </w:tc>
              <w:tc>
                <w:tcPr>
                  <w:tcW w:w="674" w:type="dxa"/>
                  <w:tcBorders>
                    <w:tl2br w:val="nil"/>
                    <w:tr2bl w:val="nil"/>
                  </w:tcBorders>
                  <w:vAlign w:val="center"/>
                </w:tcPr>
                <w:p w14:paraId="51D4EA08">
                  <w:pPr>
                    <w:pStyle w:val="39"/>
                    <w:rPr>
                      <w:szCs w:val="21"/>
                    </w:rPr>
                  </w:pPr>
                  <w:r>
                    <w:rPr>
                      <w:rFonts w:hint="eastAsia"/>
                      <w:szCs w:val="21"/>
                    </w:rPr>
                    <w:t>20</w:t>
                  </w:r>
                </w:p>
              </w:tc>
              <w:tc>
                <w:tcPr>
                  <w:tcW w:w="246" w:type="pct"/>
                  <w:tcBorders>
                    <w:tl2br w:val="nil"/>
                    <w:tr2bl w:val="nil"/>
                  </w:tcBorders>
                  <w:vAlign w:val="center"/>
                </w:tcPr>
                <w:p w14:paraId="041BCC37">
                  <w:pPr>
                    <w:pStyle w:val="39"/>
                    <w:rPr>
                      <w:szCs w:val="21"/>
                    </w:rPr>
                  </w:pPr>
                  <w:r>
                    <w:rPr>
                      <w:rFonts w:hint="eastAsia"/>
                      <w:szCs w:val="21"/>
                    </w:rPr>
                    <w:t>西</w:t>
                  </w:r>
                </w:p>
              </w:tc>
              <w:tc>
                <w:tcPr>
                  <w:tcW w:w="251" w:type="pct"/>
                  <w:tcBorders>
                    <w:tl2br w:val="nil"/>
                    <w:tr2bl w:val="nil"/>
                  </w:tcBorders>
                  <w:vAlign w:val="center"/>
                </w:tcPr>
                <w:p w14:paraId="7456034D">
                  <w:pPr>
                    <w:pStyle w:val="39"/>
                    <w:rPr>
                      <w:szCs w:val="21"/>
                    </w:rPr>
                  </w:pPr>
                  <w:r>
                    <w:rPr>
                      <w:rFonts w:hint="eastAsia"/>
                      <w:szCs w:val="21"/>
                    </w:rPr>
                    <w:t>62</w:t>
                  </w:r>
                </w:p>
              </w:tc>
              <w:tc>
                <w:tcPr>
                  <w:tcW w:w="385" w:type="pct"/>
                  <w:vMerge w:val="continue"/>
                  <w:tcBorders>
                    <w:tl2br w:val="nil"/>
                    <w:tr2bl w:val="nil"/>
                  </w:tcBorders>
                  <w:vAlign w:val="center"/>
                </w:tcPr>
                <w:p w14:paraId="39F2A477">
                  <w:pPr>
                    <w:pStyle w:val="39"/>
                    <w:rPr>
                      <w:szCs w:val="21"/>
                    </w:rPr>
                  </w:pPr>
                </w:p>
              </w:tc>
              <w:tc>
                <w:tcPr>
                  <w:tcW w:w="330" w:type="pct"/>
                  <w:vMerge w:val="continue"/>
                  <w:tcBorders>
                    <w:tl2br w:val="nil"/>
                    <w:tr2bl w:val="nil"/>
                  </w:tcBorders>
                  <w:vAlign w:val="center"/>
                </w:tcPr>
                <w:p w14:paraId="08F740C9">
                  <w:pPr>
                    <w:pStyle w:val="39"/>
                    <w:rPr>
                      <w:szCs w:val="21"/>
                    </w:rPr>
                  </w:pPr>
                </w:p>
              </w:tc>
              <w:tc>
                <w:tcPr>
                  <w:tcW w:w="245" w:type="pct"/>
                  <w:vMerge w:val="continue"/>
                  <w:tcBorders>
                    <w:tl2br w:val="nil"/>
                    <w:tr2bl w:val="nil"/>
                  </w:tcBorders>
                  <w:vAlign w:val="center"/>
                </w:tcPr>
                <w:p w14:paraId="0D478C40">
                  <w:pPr>
                    <w:pStyle w:val="39"/>
                    <w:rPr>
                      <w:szCs w:val="21"/>
                    </w:rPr>
                  </w:pPr>
                </w:p>
              </w:tc>
              <w:tc>
                <w:tcPr>
                  <w:tcW w:w="325" w:type="pct"/>
                  <w:vMerge w:val="continue"/>
                  <w:tcBorders>
                    <w:tl2br w:val="nil"/>
                    <w:tr2bl w:val="nil"/>
                  </w:tcBorders>
                  <w:vAlign w:val="center"/>
                </w:tcPr>
                <w:p w14:paraId="69C948C5">
                  <w:pPr>
                    <w:pStyle w:val="39"/>
                    <w:rPr>
                      <w:szCs w:val="21"/>
                    </w:rPr>
                  </w:pPr>
                </w:p>
              </w:tc>
              <w:tc>
                <w:tcPr>
                  <w:tcW w:w="297" w:type="pct"/>
                  <w:vMerge w:val="continue"/>
                  <w:tcBorders>
                    <w:tl2br w:val="nil"/>
                    <w:tr2bl w:val="nil"/>
                  </w:tcBorders>
                  <w:vAlign w:val="center"/>
                </w:tcPr>
                <w:p w14:paraId="4F30AEEE">
                  <w:pPr>
                    <w:pStyle w:val="39"/>
                    <w:rPr>
                      <w:szCs w:val="21"/>
                    </w:rPr>
                  </w:pPr>
                </w:p>
              </w:tc>
            </w:tr>
            <w:tr w14:paraId="34A727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8" w:type="pct"/>
                  <w:vMerge w:val="continue"/>
                  <w:tcBorders>
                    <w:tl2br w:val="nil"/>
                    <w:tr2bl w:val="nil"/>
                  </w:tcBorders>
                  <w:vAlign w:val="center"/>
                </w:tcPr>
                <w:p w14:paraId="5775C594">
                  <w:pPr>
                    <w:pStyle w:val="39"/>
                    <w:rPr>
                      <w:szCs w:val="21"/>
                    </w:rPr>
                  </w:pPr>
                </w:p>
              </w:tc>
              <w:tc>
                <w:tcPr>
                  <w:tcW w:w="259" w:type="pct"/>
                  <w:vMerge w:val="continue"/>
                  <w:tcBorders>
                    <w:tl2br w:val="nil"/>
                    <w:tr2bl w:val="nil"/>
                  </w:tcBorders>
                  <w:vAlign w:val="center"/>
                </w:tcPr>
                <w:p w14:paraId="574611DE">
                  <w:pPr>
                    <w:pStyle w:val="39"/>
                    <w:rPr>
                      <w:szCs w:val="21"/>
                    </w:rPr>
                  </w:pPr>
                </w:p>
              </w:tc>
              <w:tc>
                <w:tcPr>
                  <w:tcW w:w="373" w:type="pct"/>
                  <w:vMerge w:val="continue"/>
                  <w:tcBorders>
                    <w:tl2br w:val="nil"/>
                    <w:tr2bl w:val="nil"/>
                  </w:tcBorders>
                  <w:vAlign w:val="center"/>
                </w:tcPr>
                <w:p w14:paraId="050F364A">
                  <w:pPr>
                    <w:pStyle w:val="39"/>
                    <w:rPr>
                      <w:szCs w:val="21"/>
                    </w:rPr>
                  </w:pPr>
                </w:p>
              </w:tc>
              <w:tc>
                <w:tcPr>
                  <w:tcW w:w="270" w:type="pct"/>
                  <w:vMerge w:val="continue"/>
                  <w:tcBorders>
                    <w:tl2br w:val="nil"/>
                    <w:tr2bl w:val="nil"/>
                  </w:tcBorders>
                  <w:vAlign w:val="center"/>
                </w:tcPr>
                <w:p w14:paraId="287DE65F">
                  <w:pPr>
                    <w:pStyle w:val="39"/>
                    <w:rPr>
                      <w:szCs w:val="21"/>
                    </w:rPr>
                  </w:pPr>
                </w:p>
              </w:tc>
              <w:tc>
                <w:tcPr>
                  <w:tcW w:w="344" w:type="pct"/>
                  <w:vMerge w:val="continue"/>
                  <w:tcBorders>
                    <w:tl2br w:val="nil"/>
                    <w:tr2bl w:val="nil"/>
                  </w:tcBorders>
                  <w:vAlign w:val="center"/>
                </w:tcPr>
                <w:p w14:paraId="6475031D">
                  <w:pPr>
                    <w:pStyle w:val="39"/>
                    <w:rPr>
                      <w:szCs w:val="21"/>
                    </w:rPr>
                  </w:pPr>
                </w:p>
              </w:tc>
              <w:tc>
                <w:tcPr>
                  <w:tcW w:w="255" w:type="pct"/>
                  <w:vMerge w:val="continue"/>
                  <w:tcBorders>
                    <w:tl2br w:val="nil"/>
                    <w:tr2bl w:val="nil"/>
                  </w:tcBorders>
                  <w:vAlign w:val="center"/>
                </w:tcPr>
                <w:p w14:paraId="46751EC1">
                  <w:pPr>
                    <w:pStyle w:val="39"/>
                    <w:rPr>
                      <w:szCs w:val="21"/>
                    </w:rPr>
                  </w:pPr>
                </w:p>
              </w:tc>
              <w:tc>
                <w:tcPr>
                  <w:tcW w:w="245" w:type="pct"/>
                  <w:vMerge w:val="continue"/>
                  <w:tcBorders>
                    <w:tl2br w:val="nil"/>
                    <w:tr2bl w:val="nil"/>
                  </w:tcBorders>
                  <w:vAlign w:val="center"/>
                </w:tcPr>
                <w:p w14:paraId="36AB88BA">
                  <w:pPr>
                    <w:pStyle w:val="39"/>
                    <w:rPr>
                      <w:szCs w:val="21"/>
                    </w:rPr>
                  </w:pPr>
                </w:p>
              </w:tc>
              <w:tc>
                <w:tcPr>
                  <w:tcW w:w="246" w:type="pct"/>
                  <w:vMerge w:val="continue"/>
                  <w:tcBorders>
                    <w:tl2br w:val="nil"/>
                    <w:tr2bl w:val="nil"/>
                  </w:tcBorders>
                  <w:vAlign w:val="center"/>
                </w:tcPr>
                <w:p w14:paraId="4956FCC1">
                  <w:pPr>
                    <w:pStyle w:val="39"/>
                    <w:rPr>
                      <w:szCs w:val="21"/>
                    </w:rPr>
                  </w:pPr>
                </w:p>
              </w:tc>
              <w:tc>
                <w:tcPr>
                  <w:tcW w:w="251" w:type="pct"/>
                  <w:vMerge w:val="continue"/>
                  <w:tcBorders>
                    <w:tl2br w:val="nil"/>
                    <w:tr2bl w:val="nil"/>
                  </w:tcBorders>
                  <w:vAlign w:val="center"/>
                </w:tcPr>
                <w:p w14:paraId="4EBE9B1F">
                  <w:pPr>
                    <w:pStyle w:val="39"/>
                    <w:rPr>
                      <w:szCs w:val="21"/>
                    </w:rPr>
                  </w:pPr>
                </w:p>
              </w:tc>
              <w:tc>
                <w:tcPr>
                  <w:tcW w:w="246" w:type="pct"/>
                  <w:tcBorders>
                    <w:tl2br w:val="nil"/>
                    <w:tr2bl w:val="nil"/>
                  </w:tcBorders>
                  <w:vAlign w:val="center"/>
                </w:tcPr>
                <w:p w14:paraId="2766954C">
                  <w:pPr>
                    <w:pStyle w:val="39"/>
                    <w:rPr>
                      <w:szCs w:val="21"/>
                    </w:rPr>
                  </w:pPr>
                  <w:r>
                    <w:rPr>
                      <w:rFonts w:hint="eastAsia"/>
                      <w:szCs w:val="21"/>
                    </w:rPr>
                    <w:t>北</w:t>
                  </w:r>
                </w:p>
              </w:tc>
              <w:tc>
                <w:tcPr>
                  <w:tcW w:w="674" w:type="dxa"/>
                  <w:tcBorders>
                    <w:tl2br w:val="nil"/>
                    <w:tr2bl w:val="nil"/>
                  </w:tcBorders>
                  <w:vAlign w:val="center"/>
                </w:tcPr>
                <w:p w14:paraId="2609BE49">
                  <w:pPr>
                    <w:pStyle w:val="39"/>
                    <w:rPr>
                      <w:szCs w:val="21"/>
                    </w:rPr>
                  </w:pPr>
                  <w:r>
                    <w:rPr>
                      <w:rFonts w:hint="eastAsia"/>
                      <w:szCs w:val="21"/>
                    </w:rPr>
                    <w:t>55</w:t>
                  </w:r>
                </w:p>
              </w:tc>
              <w:tc>
                <w:tcPr>
                  <w:tcW w:w="246" w:type="pct"/>
                  <w:tcBorders>
                    <w:tl2br w:val="nil"/>
                    <w:tr2bl w:val="nil"/>
                  </w:tcBorders>
                  <w:vAlign w:val="center"/>
                </w:tcPr>
                <w:p w14:paraId="71403376">
                  <w:pPr>
                    <w:pStyle w:val="39"/>
                    <w:rPr>
                      <w:szCs w:val="21"/>
                    </w:rPr>
                  </w:pPr>
                  <w:r>
                    <w:rPr>
                      <w:rFonts w:hint="eastAsia"/>
                      <w:szCs w:val="21"/>
                    </w:rPr>
                    <w:t>北</w:t>
                  </w:r>
                </w:p>
              </w:tc>
              <w:tc>
                <w:tcPr>
                  <w:tcW w:w="251" w:type="pct"/>
                  <w:tcBorders>
                    <w:tl2br w:val="nil"/>
                    <w:tr2bl w:val="nil"/>
                  </w:tcBorders>
                  <w:vAlign w:val="center"/>
                </w:tcPr>
                <w:p w14:paraId="12023535">
                  <w:pPr>
                    <w:pStyle w:val="39"/>
                    <w:rPr>
                      <w:szCs w:val="21"/>
                    </w:rPr>
                  </w:pPr>
                  <w:r>
                    <w:rPr>
                      <w:rFonts w:hint="eastAsia"/>
                      <w:szCs w:val="21"/>
                    </w:rPr>
                    <w:t>53.2</w:t>
                  </w:r>
                </w:p>
              </w:tc>
              <w:tc>
                <w:tcPr>
                  <w:tcW w:w="385" w:type="pct"/>
                  <w:vMerge w:val="continue"/>
                  <w:tcBorders>
                    <w:tl2br w:val="nil"/>
                    <w:tr2bl w:val="nil"/>
                  </w:tcBorders>
                  <w:vAlign w:val="center"/>
                </w:tcPr>
                <w:p w14:paraId="3876E900">
                  <w:pPr>
                    <w:pStyle w:val="39"/>
                    <w:rPr>
                      <w:szCs w:val="21"/>
                    </w:rPr>
                  </w:pPr>
                </w:p>
              </w:tc>
              <w:tc>
                <w:tcPr>
                  <w:tcW w:w="330" w:type="pct"/>
                  <w:vMerge w:val="continue"/>
                  <w:tcBorders>
                    <w:tl2br w:val="nil"/>
                    <w:tr2bl w:val="nil"/>
                  </w:tcBorders>
                  <w:vAlign w:val="center"/>
                </w:tcPr>
                <w:p w14:paraId="2D47945C">
                  <w:pPr>
                    <w:pStyle w:val="39"/>
                    <w:rPr>
                      <w:szCs w:val="21"/>
                    </w:rPr>
                  </w:pPr>
                </w:p>
              </w:tc>
              <w:tc>
                <w:tcPr>
                  <w:tcW w:w="245" w:type="pct"/>
                  <w:vMerge w:val="continue"/>
                  <w:tcBorders>
                    <w:tl2br w:val="nil"/>
                    <w:tr2bl w:val="nil"/>
                  </w:tcBorders>
                  <w:vAlign w:val="center"/>
                </w:tcPr>
                <w:p w14:paraId="18FC8F02">
                  <w:pPr>
                    <w:pStyle w:val="39"/>
                    <w:rPr>
                      <w:szCs w:val="21"/>
                    </w:rPr>
                  </w:pPr>
                </w:p>
              </w:tc>
              <w:tc>
                <w:tcPr>
                  <w:tcW w:w="325" w:type="pct"/>
                  <w:vMerge w:val="continue"/>
                  <w:tcBorders>
                    <w:tl2br w:val="nil"/>
                    <w:tr2bl w:val="nil"/>
                  </w:tcBorders>
                  <w:vAlign w:val="center"/>
                </w:tcPr>
                <w:p w14:paraId="585BAABF">
                  <w:pPr>
                    <w:pStyle w:val="39"/>
                    <w:rPr>
                      <w:szCs w:val="21"/>
                    </w:rPr>
                  </w:pPr>
                </w:p>
              </w:tc>
              <w:tc>
                <w:tcPr>
                  <w:tcW w:w="297" w:type="pct"/>
                  <w:vMerge w:val="continue"/>
                  <w:tcBorders>
                    <w:tl2br w:val="nil"/>
                    <w:tr2bl w:val="nil"/>
                  </w:tcBorders>
                  <w:vAlign w:val="center"/>
                </w:tcPr>
                <w:p w14:paraId="5CB4F111">
                  <w:pPr>
                    <w:pStyle w:val="39"/>
                    <w:rPr>
                      <w:szCs w:val="21"/>
                    </w:rPr>
                  </w:pPr>
                </w:p>
              </w:tc>
            </w:tr>
          </w:tbl>
          <w:p w14:paraId="6B991CBE">
            <w:pPr>
              <w:spacing w:line="240" w:lineRule="auto"/>
              <w:ind w:firstLine="0" w:firstLineChars="0"/>
              <w:rPr>
                <w:b/>
                <w:bCs/>
                <w:sz w:val="21"/>
                <w:szCs w:val="21"/>
              </w:rPr>
            </w:pPr>
            <w:r>
              <w:rPr>
                <w:rFonts w:hint="eastAsia"/>
                <w:b/>
                <w:bCs/>
                <w:sz w:val="21"/>
                <w:szCs w:val="21"/>
              </w:rPr>
              <w:t>注：选取生产车间西南角为0点，XYZ为设备相对0点位置</w:t>
            </w:r>
          </w:p>
          <w:p w14:paraId="1D4990F2">
            <w:pPr>
              <w:snapToGrid w:val="0"/>
              <w:ind w:firstLine="422"/>
              <w:jc w:val="center"/>
              <w:rPr>
                <w:b/>
                <w:bCs/>
                <w:sz w:val="21"/>
                <w:szCs w:val="21"/>
              </w:rPr>
            </w:pPr>
            <w:r>
              <w:rPr>
                <w:rFonts w:hint="eastAsia"/>
                <w:b/>
                <w:bCs/>
                <w:sz w:val="21"/>
                <w:szCs w:val="21"/>
              </w:rPr>
              <w:t>表4-2</w:t>
            </w:r>
            <w:r>
              <w:rPr>
                <w:rFonts w:hint="eastAsia"/>
                <w:b/>
                <w:bCs/>
                <w:sz w:val="21"/>
                <w:szCs w:val="21"/>
                <w:lang w:val="en-US" w:eastAsia="zh-CN"/>
              </w:rPr>
              <w:t>1</w:t>
            </w:r>
            <w:r>
              <w:rPr>
                <w:rFonts w:hint="eastAsia"/>
                <w:b/>
                <w:bCs/>
                <w:sz w:val="21"/>
                <w:szCs w:val="21"/>
              </w:rPr>
              <w:t xml:space="preserve"> 本项目噪声源调查清单（工厂室外声源）</w:t>
            </w:r>
          </w:p>
          <w:tbl>
            <w:tblPr>
              <w:tblStyle w:val="2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3147"/>
              <w:gridCol w:w="2110"/>
              <w:gridCol w:w="965"/>
              <w:gridCol w:w="1078"/>
              <w:gridCol w:w="1161"/>
              <w:gridCol w:w="882"/>
              <w:gridCol w:w="1330"/>
              <w:gridCol w:w="1107"/>
              <w:gridCol w:w="1111"/>
            </w:tblGrid>
            <w:tr w14:paraId="67FC91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201" w:type="pct"/>
                  <w:vMerge w:val="restart"/>
                  <w:vAlign w:val="center"/>
                </w:tcPr>
                <w:p w14:paraId="36FE6BE8">
                  <w:pPr>
                    <w:widowControl/>
                    <w:adjustRightInd w:val="0"/>
                    <w:snapToGrid w:val="0"/>
                    <w:spacing w:line="240" w:lineRule="auto"/>
                    <w:ind w:firstLine="0" w:firstLineChars="0"/>
                    <w:jc w:val="center"/>
                    <w:rPr>
                      <w:b/>
                      <w:bCs/>
                      <w:sz w:val="21"/>
                      <w:szCs w:val="21"/>
                    </w:rPr>
                  </w:pPr>
                  <w:r>
                    <w:rPr>
                      <w:b/>
                      <w:bCs/>
                      <w:sz w:val="21"/>
                      <w:szCs w:val="21"/>
                    </w:rPr>
                    <w:t>序号</w:t>
                  </w:r>
                </w:p>
              </w:tc>
              <w:tc>
                <w:tcPr>
                  <w:tcW w:w="1171" w:type="pct"/>
                  <w:vMerge w:val="restart"/>
                  <w:vAlign w:val="center"/>
                </w:tcPr>
                <w:p w14:paraId="01C11368">
                  <w:pPr>
                    <w:widowControl/>
                    <w:adjustRightInd w:val="0"/>
                    <w:snapToGrid w:val="0"/>
                    <w:spacing w:line="240" w:lineRule="auto"/>
                    <w:ind w:firstLine="0" w:firstLineChars="0"/>
                    <w:jc w:val="center"/>
                    <w:rPr>
                      <w:b/>
                      <w:bCs/>
                      <w:sz w:val="21"/>
                      <w:szCs w:val="21"/>
                    </w:rPr>
                  </w:pPr>
                  <w:r>
                    <w:rPr>
                      <w:b/>
                      <w:bCs/>
                      <w:sz w:val="21"/>
                      <w:szCs w:val="21"/>
                    </w:rPr>
                    <w:t>名称</w:t>
                  </w:r>
                </w:p>
              </w:tc>
              <w:tc>
                <w:tcPr>
                  <w:tcW w:w="785" w:type="pct"/>
                  <w:vMerge w:val="restart"/>
                  <w:vAlign w:val="center"/>
                </w:tcPr>
                <w:p w14:paraId="73EBFB8F">
                  <w:pPr>
                    <w:widowControl/>
                    <w:adjustRightInd w:val="0"/>
                    <w:snapToGrid w:val="0"/>
                    <w:spacing w:line="240" w:lineRule="auto"/>
                    <w:ind w:firstLine="0" w:firstLineChars="0"/>
                    <w:jc w:val="center"/>
                    <w:rPr>
                      <w:b/>
                      <w:bCs/>
                      <w:sz w:val="21"/>
                      <w:szCs w:val="21"/>
                    </w:rPr>
                  </w:pPr>
                  <w:r>
                    <w:rPr>
                      <w:b/>
                      <w:bCs/>
                      <w:sz w:val="21"/>
                      <w:szCs w:val="21"/>
                    </w:rPr>
                    <w:t>型号</w:t>
                  </w:r>
                </w:p>
              </w:tc>
              <w:tc>
                <w:tcPr>
                  <w:tcW w:w="359" w:type="pct"/>
                  <w:vMerge w:val="restart"/>
                  <w:vAlign w:val="center"/>
                </w:tcPr>
                <w:p w14:paraId="51AF589F">
                  <w:pPr>
                    <w:widowControl/>
                    <w:adjustRightInd w:val="0"/>
                    <w:snapToGrid w:val="0"/>
                    <w:spacing w:line="240" w:lineRule="auto"/>
                    <w:ind w:firstLine="0" w:firstLineChars="0"/>
                    <w:jc w:val="center"/>
                    <w:rPr>
                      <w:b/>
                      <w:bCs/>
                      <w:sz w:val="21"/>
                      <w:szCs w:val="21"/>
                    </w:rPr>
                  </w:pPr>
                  <w:r>
                    <w:rPr>
                      <w:b/>
                      <w:bCs/>
                      <w:sz w:val="21"/>
                      <w:szCs w:val="21"/>
                    </w:rPr>
                    <w:t>数量</w:t>
                  </w:r>
                </w:p>
              </w:tc>
              <w:tc>
                <w:tcPr>
                  <w:tcW w:w="1161" w:type="pct"/>
                  <w:gridSpan w:val="3"/>
                  <w:vAlign w:val="center"/>
                </w:tcPr>
                <w:p w14:paraId="0F4D36A9">
                  <w:pPr>
                    <w:widowControl/>
                    <w:adjustRightInd w:val="0"/>
                    <w:snapToGrid w:val="0"/>
                    <w:spacing w:line="240" w:lineRule="auto"/>
                    <w:ind w:firstLine="0" w:firstLineChars="0"/>
                    <w:jc w:val="center"/>
                    <w:rPr>
                      <w:b/>
                      <w:bCs/>
                      <w:sz w:val="21"/>
                      <w:szCs w:val="21"/>
                    </w:rPr>
                  </w:pPr>
                  <w:r>
                    <w:rPr>
                      <w:b/>
                      <w:bCs/>
                      <w:sz w:val="21"/>
                      <w:szCs w:val="21"/>
                    </w:rPr>
                    <w:t>相对空间</w:t>
                  </w:r>
                </w:p>
              </w:tc>
              <w:tc>
                <w:tcPr>
                  <w:tcW w:w="495" w:type="pct"/>
                  <w:vMerge w:val="restart"/>
                  <w:vAlign w:val="center"/>
                </w:tcPr>
                <w:p w14:paraId="00B39715">
                  <w:pPr>
                    <w:widowControl/>
                    <w:adjustRightInd w:val="0"/>
                    <w:snapToGrid w:val="0"/>
                    <w:spacing w:line="240" w:lineRule="auto"/>
                    <w:ind w:firstLine="0" w:firstLineChars="0"/>
                    <w:jc w:val="center"/>
                    <w:rPr>
                      <w:b/>
                      <w:bCs/>
                      <w:sz w:val="21"/>
                      <w:szCs w:val="21"/>
                    </w:rPr>
                  </w:pPr>
                  <w:r>
                    <w:rPr>
                      <w:b/>
                      <w:bCs/>
                      <w:sz w:val="21"/>
                      <w:szCs w:val="21"/>
                    </w:rPr>
                    <w:t>声功率级/dB（A）</w:t>
                  </w:r>
                </w:p>
              </w:tc>
              <w:tc>
                <w:tcPr>
                  <w:tcW w:w="412" w:type="pct"/>
                  <w:vMerge w:val="restart"/>
                  <w:vAlign w:val="center"/>
                </w:tcPr>
                <w:p w14:paraId="20607A6B">
                  <w:pPr>
                    <w:widowControl/>
                    <w:adjustRightInd w:val="0"/>
                    <w:snapToGrid w:val="0"/>
                    <w:spacing w:line="240" w:lineRule="auto"/>
                    <w:ind w:firstLine="0" w:firstLineChars="0"/>
                    <w:jc w:val="center"/>
                    <w:rPr>
                      <w:b/>
                      <w:bCs/>
                      <w:sz w:val="21"/>
                      <w:szCs w:val="21"/>
                    </w:rPr>
                  </w:pPr>
                  <w:r>
                    <w:rPr>
                      <w:b/>
                      <w:bCs/>
                      <w:sz w:val="21"/>
                      <w:szCs w:val="21"/>
                    </w:rPr>
                    <w:t>声源控制措施</w:t>
                  </w:r>
                </w:p>
              </w:tc>
              <w:tc>
                <w:tcPr>
                  <w:tcW w:w="413" w:type="pct"/>
                  <w:vMerge w:val="restart"/>
                  <w:vAlign w:val="center"/>
                </w:tcPr>
                <w:p w14:paraId="77081D35">
                  <w:pPr>
                    <w:widowControl/>
                    <w:adjustRightInd w:val="0"/>
                    <w:snapToGrid w:val="0"/>
                    <w:spacing w:line="240" w:lineRule="auto"/>
                    <w:ind w:firstLine="0" w:firstLineChars="0"/>
                    <w:jc w:val="center"/>
                    <w:rPr>
                      <w:b/>
                      <w:bCs/>
                      <w:sz w:val="21"/>
                      <w:szCs w:val="21"/>
                    </w:rPr>
                  </w:pPr>
                  <w:r>
                    <w:rPr>
                      <w:b/>
                      <w:bCs/>
                      <w:sz w:val="21"/>
                      <w:szCs w:val="21"/>
                    </w:rPr>
                    <w:t>运行时长</w:t>
                  </w:r>
                </w:p>
              </w:tc>
            </w:tr>
            <w:tr w14:paraId="7B7D76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trPr>
              <w:tc>
                <w:tcPr>
                  <w:tcW w:w="201" w:type="pct"/>
                  <w:vMerge w:val="continue"/>
                  <w:vAlign w:val="center"/>
                </w:tcPr>
                <w:p w14:paraId="2C0CD3A4">
                  <w:pPr>
                    <w:widowControl/>
                    <w:adjustRightInd w:val="0"/>
                    <w:snapToGrid w:val="0"/>
                    <w:spacing w:line="240" w:lineRule="auto"/>
                    <w:ind w:firstLine="0" w:firstLineChars="0"/>
                    <w:jc w:val="center"/>
                    <w:rPr>
                      <w:sz w:val="21"/>
                      <w:szCs w:val="21"/>
                    </w:rPr>
                  </w:pPr>
                </w:p>
              </w:tc>
              <w:tc>
                <w:tcPr>
                  <w:tcW w:w="1171" w:type="pct"/>
                  <w:vMerge w:val="continue"/>
                  <w:vAlign w:val="center"/>
                </w:tcPr>
                <w:p w14:paraId="7500C6D3">
                  <w:pPr>
                    <w:widowControl/>
                    <w:adjustRightInd w:val="0"/>
                    <w:snapToGrid w:val="0"/>
                    <w:spacing w:line="240" w:lineRule="auto"/>
                    <w:ind w:firstLine="0" w:firstLineChars="0"/>
                    <w:jc w:val="center"/>
                    <w:rPr>
                      <w:sz w:val="21"/>
                      <w:szCs w:val="21"/>
                    </w:rPr>
                  </w:pPr>
                </w:p>
              </w:tc>
              <w:tc>
                <w:tcPr>
                  <w:tcW w:w="785" w:type="pct"/>
                  <w:vMerge w:val="continue"/>
                  <w:vAlign w:val="center"/>
                </w:tcPr>
                <w:p w14:paraId="334B5C65">
                  <w:pPr>
                    <w:widowControl/>
                    <w:adjustRightInd w:val="0"/>
                    <w:snapToGrid w:val="0"/>
                    <w:spacing w:line="240" w:lineRule="auto"/>
                    <w:ind w:firstLine="0" w:firstLineChars="0"/>
                    <w:jc w:val="center"/>
                    <w:rPr>
                      <w:sz w:val="21"/>
                      <w:szCs w:val="21"/>
                    </w:rPr>
                  </w:pPr>
                </w:p>
              </w:tc>
              <w:tc>
                <w:tcPr>
                  <w:tcW w:w="359" w:type="pct"/>
                  <w:vMerge w:val="continue"/>
                  <w:vAlign w:val="center"/>
                </w:tcPr>
                <w:p w14:paraId="6FB5F350">
                  <w:pPr>
                    <w:widowControl/>
                    <w:adjustRightInd w:val="0"/>
                    <w:snapToGrid w:val="0"/>
                    <w:spacing w:line="240" w:lineRule="auto"/>
                    <w:ind w:firstLine="0" w:firstLineChars="0"/>
                    <w:jc w:val="center"/>
                    <w:rPr>
                      <w:sz w:val="21"/>
                      <w:szCs w:val="21"/>
                    </w:rPr>
                  </w:pPr>
                </w:p>
              </w:tc>
              <w:tc>
                <w:tcPr>
                  <w:tcW w:w="401" w:type="pct"/>
                  <w:vAlign w:val="center"/>
                </w:tcPr>
                <w:p w14:paraId="7CDD0CA2">
                  <w:pPr>
                    <w:widowControl/>
                    <w:adjustRightInd w:val="0"/>
                    <w:snapToGrid w:val="0"/>
                    <w:spacing w:line="240" w:lineRule="auto"/>
                    <w:ind w:firstLine="0" w:firstLineChars="0"/>
                    <w:jc w:val="center"/>
                    <w:rPr>
                      <w:sz w:val="21"/>
                      <w:szCs w:val="21"/>
                    </w:rPr>
                  </w:pPr>
                  <w:r>
                    <w:rPr>
                      <w:sz w:val="21"/>
                      <w:szCs w:val="21"/>
                    </w:rPr>
                    <w:t>X</w:t>
                  </w:r>
                </w:p>
              </w:tc>
              <w:tc>
                <w:tcPr>
                  <w:tcW w:w="432" w:type="pct"/>
                  <w:vAlign w:val="center"/>
                </w:tcPr>
                <w:p w14:paraId="7138E13F">
                  <w:pPr>
                    <w:widowControl/>
                    <w:adjustRightInd w:val="0"/>
                    <w:snapToGrid w:val="0"/>
                    <w:spacing w:line="240" w:lineRule="auto"/>
                    <w:ind w:firstLine="0" w:firstLineChars="0"/>
                    <w:jc w:val="center"/>
                    <w:rPr>
                      <w:sz w:val="21"/>
                      <w:szCs w:val="21"/>
                    </w:rPr>
                  </w:pPr>
                  <w:r>
                    <w:rPr>
                      <w:sz w:val="21"/>
                      <w:szCs w:val="21"/>
                    </w:rPr>
                    <w:t>Y</w:t>
                  </w:r>
                </w:p>
              </w:tc>
              <w:tc>
                <w:tcPr>
                  <w:tcW w:w="328" w:type="pct"/>
                  <w:vAlign w:val="center"/>
                </w:tcPr>
                <w:p w14:paraId="23989B93">
                  <w:pPr>
                    <w:widowControl/>
                    <w:adjustRightInd w:val="0"/>
                    <w:snapToGrid w:val="0"/>
                    <w:spacing w:line="240" w:lineRule="auto"/>
                    <w:ind w:firstLine="0" w:firstLineChars="0"/>
                    <w:jc w:val="center"/>
                    <w:rPr>
                      <w:sz w:val="21"/>
                      <w:szCs w:val="21"/>
                    </w:rPr>
                  </w:pPr>
                  <w:r>
                    <w:rPr>
                      <w:sz w:val="21"/>
                      <w:szCs w:val="21"/>
                    </w:rPr>
                    <w:t>Z</w:t>
                  </w:r>
                </w:p>
              </w:tc>
              <w:tc>
                <w:tcPr>
                  <w:tcW w:w="495" w:type="pct"/>
                  <w:vMerge w:val="continue"/>
                  <w:vAlign w:val="center"/>
                </w:tcPr>
                <w:p w14:paraId="4577EF2F">
                  <w:pPr>
                    <w:widowControl/>
                    <w:adjustRightInd w:val="0"/>
                    <w:snapToGrid w:val="0"/>
                    <w:spacing w:line="240" w:lineRule="auto"/>
                    <w:ind w:firstLine="0" w:firstLineChars="0"/>
                    <w:jc w:val="center"/>
                    <w:rPr>
                      <w:b/>
                      <w:bCs/>
                      <w:sz w:val="21"/>
                      <w:szCs w:val="21"/>
                    </w:rPr>
                  </w:pPr>
                </w:p>
              </w:tc>
              <w:tc>
                <w:tcPr>
                  <w:tcW w:w="412" w:type="pct"/>
                  <w:vMerge w:val="continue"/>
                  <w:vAlign w:val="center"/>
                </w:tcPr>
                <w:p w14:paraId="325A66DB">
                  <w:pPr>
                    <w:widowControl/>
                    <w:adjustRightInd w:val="0"/>
                    <w:snapToGrid w:val="0"/>
                    <w:spacing w:line="240" w:lineRule="auto"/>
                    <w:ind w:firstLine="0" w:firstLineChars="0"/>
                    <w:jc w:val="center"/>
                    <w:rPr>
                      <w:b/>
                      <w:bCs/>
                      <w:sz w:val="21"/>
                      <w:szCs w:val="21"/>
                    </w:rPr>
                  </w:pPr>
                </w:p>
              </w:tc>
              <w:tc>
                <w:tcPr>
                  <w:tcW w:w="413" w:type="pct"/>
                  <w:vMerge w:val="continue"/>
                  <w:vAlign w:val="center"/>
                </w:tcPr>
                <w:p w14:paraId="09E99737">
                  <w:pPr>
                    <w:widowControl/>
                    <w:adjustRightInd w:val="0"/>
                    <w:snapToGrid w:val="0"/>
                    <w:spacing w:line="240" w:lineRule="auto"/>
                    <w:ind w:firstLine="0" w:firstLineChars="0"/>
                    <w:jc w:val="center"/>
                    <w:rPr>
                      <w:b/>
                      <w:bCs/>
                      <w:sz w:val="21"/>
                      <w:szCs w:val="21"/>
                    </w:rPr>
                  </w:pPr>
                </w:p>
              </w:tc>
            </w:tr>
            <w:tr w14:paraId="720AD2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1" w:type="pct"/>
                  <w:vAlign w:val="center"/>
                </w:tcPr>
                <w:p w14:paraId="411851FC">
                  <w:pPr>
                    <w:pStyle w:val="47"/>
                    <w:adjustRightInd w:val="0"/>
                    <w:snapToGrid w:val="0"/>
                    <w:spacing w:before="0" w:line="240" w:lineRule="auto"/>
                    <w:ind w:firstLine="0" w:firstLineChars="0"/>
                    <w:jc w:val="center"/>
                    <w:rPr>
                      <w:sz w:val="21"/>
                      <w:szCs w:val="21"/>
                    </w:rPr>
                  </w:pPr>
                  <w:r>
                    <w:rPr>
                      <w:sz w:val="21"/>
                      <w:szCs w:val="21"/>
                    </w:rPr>
                    <w:t>1</w:t>
                  </w:r>
                </w:p>
              </w:tc>
              <w:tc>
                <w:tcPr>
                  <w:tcW w:w="1171" w:type="pct"/>
                  <w:vAlign w:val="center"/>
                </w:tcPr>
                <w:p w14:paraId="058485A0">
                  <w:pPr>
                    <w:pStyle w:val="39"/>
                    <w:rPr>
                      <w:kern w:val="2"/>
                      <w:szCs w:val="21"/>
                    </w:rPr>
                  </w:pPr>
                  <w:r>
                    <w:rPr>
                      <w:bCs/>
                      <w:szCs w:val="21"/>
                    </w:rPr>
                    <w:t>FQ</w:t>
                  </w:r>
                  <w:r>
                    <w:rPr>
                      <w:rFonts w:hint="eastAsia"/>
                      <w:bCs/>
                      <w:szCs w:val="21"/>
                    </w:rPr>
                    <w:t>-01</w:t>
                  </w:r>
                  <w:r>
                    <w:rPr>
                      <w:bCs/>
                      <w:szCs w:val="21"/>
                    </w:rPr>
                    <w:t>废气处理设施配套风机</w:t>
                  </w:r>
                </w:p>
              </w:tc>
              <w:tc>
                <w:tcPr>
                  <w:tcW w:w="785" w:type="pct"/>
                  <w:vAlign w:val="center"/>
                </w:tcPr>
                <w:p w14:paraId="04C614E8">
                  <w:pPr>
                    <w:adjustRightInd w:val="0"/>
                    <w:snapToGrid w:val="0"/>
                    <w:spacing w:line="240" w:lineRule="auto"/>
                    <w:ind w:firstLine="0" w:firstLineChars="0"/>
                    <w:jc w:val="center"/>
                    <w:rPr>
                      <w:sz w:val="21"/>
                      <w:szCs w:val="21"/>
                    </w:rPr>
                  </w:pPr>
                  <w:r>
                    <w:rPr>
                      <w:rFonts w:hint="eastAsia"/>
                      <w:bCs/>
                      <w:sz w:val="21"/>
                      <w:szCs w:val="21"/>
                    </w:rPr>
                    <w:t>6</w:t>
                  </w:r>
                  <w:r>
                    <w:rPr>
                      <w:bCs/>
                      <w:sz w:val="21"/>
                      <w:szCs w:val="21"/>
                    </w:rPr>
                    <w:t>000m</w:t>
                  </w:r>
                  <w:r>
                    <w:rPr>
                      <w:bCs/>
                      <w:sz w:val="21"/>
                      <w:szCs w:val="21"/>
                      <w:vertAlign w:val="superscript"/>
                    </w:rPr>
                    <w:t>3</w:t>
                  </w:r>
                  <w:r>
                    <w:rPr>
                      <w:bCs/>
                      <w:sz w:val="21"/>
                      <w:szCs w:val="21"/>
                    </w:rPr>
                    <w:t>/h</w:t>
                  </w:r>
                </w:p>
              </w:tc>
              <w:tc>
                <w:tcPr>
                  <w:tcW w:w="359" w:type="pct"/>
                  <w:vAlign w:val="center"/>
                </w:tcPr>
                <w:p w14:paraId="12E15A29">
                  <w:pPr>
                    <w:pStyle w:val="47"/>
                    <w:adjustRightInd w:val="0"/>
                    <w:snapToGrid w:val="0"/>
                    <w:spacing w:before="0" w:line="240" w:lineRule="auto"/>
                    <w:ind w:firstLine="0" w:firstLineChars="0"/>
                    <w:jc w:val="center"/>
                    <w:rPr>
                      <w:sz w:val="21"/>
                      <w:szCs w:val="21"/>
                    </w:rPr>
                  </w:pPr>
                  <w:r>
                    <w:rPr>
                      <w:rFonts w:hint="eastAsia"/>
                      <w:sz w:val="21"/>
                      <w:szCs w:val="21"/>
                    </w:rPr>
                    <w:t>1</w:t>
                  </w:r>
                </w:p>
              </w:tc>
              <w:tc>
                <w:tcPr>
                  <w:tcW w:w="401" w:type="pct"/>
                  <w:vAlign w:val="center"/>
                </w:tcPr>
                <w:p w14:paraId="51026037">
                  <w:pPr>
                    <w:adjustRightInd w:val="0"/>
                    <w:snapToGrid w:val="0"/>
                    <w:spacing w:line="240" w:lineRule="auto"/>
                    <w:ind w:firstLine="0" w:firstLineChars="0"/>
                    <w:jc w:val="center"/>
                    <w:rPr>
                      <w:sz w:val="21"/>
                      <w:szCs w:val="21"/>
                    </w:rPr>
                  </w:pPr>
                  <w:r>
                    <w:rPr>
                      <w:rFonts w:hint="eastAsia"/>
                      <w:bCs/>
                      <w:sz w:val="21"/>
                      <w:szCs w:val="21"/>
                    </w:rPr>
                    <w:t>15</w:t>
                  </w:r>
                </w:p>
              </w:tc>
              <w:tc>
                <w:tcPr>
                  <w:tcW w:w="432" w:type="pct"/>
                  <w:vAlign w:val="center"/>
                </w:tcPr>
                <w:p w14:paraId="6BBB9F25">
                  <w:pPr>
                    <w:adjustRightInd w:val="0"/>
                    <w:snapToGrid w:val="0"/>
                    <w:spacing w:line="240" w:lineRule="auto"/>
                    <w:ind w:firstLine="0" w:firstLineChars="0"/>
                    <w:jc w:val="center"/>
                    <w:rPr>
                      <w:sz w:val="21"/>
                      <w:szCs w:val="21"/>
                    </w:rPr>
                  </w:pPr>
                  <w:r>
                    <w:rPr>
                      <w:rFonts w:hint="eastAsia"/>
                      <w:bCs/>
                      <w:sz w:val="21"/>
                      <w:szCs w:val="21"/>
                    </w:rPr>
                    <w:t>146</w:t>
                  </w:r>
                </w:p>
              </w:tc>
              <w:tc>
                <w:tcPr>
                  <w:tcW w:w="328" w:type="pct"/>
                  <w:vAlign w:val="center"/>
                </w:tcPr>
                <w:p w14:paraId="3B3A877B">
                  <w:pPr>
                    <w:adjustRightInd w:val="0"/>
                    <w:snapToGrid w:val="0"/>
                    <w:spacing w:line="240" w:lineRule="auto"/>
                    <w:ind w:firstLine="0" w:firstLineChars="0"/>
                    <w:jc w:val="center"/>
                    <w:rPr>
                      <w:sz w:val="21"/>
                      <w:szCs w:val="21"/>
                    </w:rPr>
                  </w:pPr>
                  <w:r>
                    <w:rPr>
                      <w:bCs/>
                      <w:sz w:val="21"/>
                      <w:szCs w:val="21"/>
                    </w:rPr>
                    <w:t>1</w:t>
                  </w:r>
                </w:p>
              </w:tc>
              <w:tc>
                <w:tcPr>
                  <w:tcW w:w="495" w:type="pct"/>
                  <w:vAlign w:val="center"/>
                </w:tcPr>
                <w:p w14:paraId="1EBA3A1A">
                  <w:pPr>
                    <w:widowControl/>
                    <w:adjustRightInd w:val="0"/>
                    <w:snapToGrid w:val="0"/>
                    <w:spacing w:line="240" w:lineRule="auto"/>
                    <w:ind w:firstLine="0" w:firstLineChars="0"/>
                    <w:jc w:val="center"/>
                    <w:rPr>
                      <w:sz w:val="21"/>
                      <w:szCs w:val="21"/>
                    </w:rPr>
                  </w:pPr>
                  <w:r>
                    <w:rPr>
                      <w:sz w:val="21"/>
                      <w:szCs w:val="21"/>
                    </w:rPr>
                    <w:t>80</w:t>
                  </w:r>
                </w:p>
              </w:tc>
              <w:tc>
                <w:tcPr>
                  <w:tcW w:w="412" w:type="pct"/>
                  <w:vMerge w:val="restart"/>
                  <w:vAlign w:val="center"/>
                </w:tcPr>
                <w:p w14:paraId="59CAFD69">
                  <w:pPr>
                    <w:widowControl/>
                    <w:adjustRightInd w:val="0"/>
                    <w:snapToGrid w:val="0"/>
                    <w:spacing w:line="240" w:lineRule="auto"/>
                    <w:ind w:firstLine="0" w:firstLineChars="0"/>
                    <w:jc w:val="center"/>
                    <w:rPr>
                      <w:sz w:val="21"/>
                      <w:szCs w:val="21"/>
                    </w:rPr>
                  </w:pPr>
                  <w:r>
                    <w:rPr>
                      <w:sz w:val="21"/>
                      <w:szCs w:val="21"/>
                    </w:rPr>
                    <w:t>选用低噪声的设备，距离衰减</w:t>
                  </w:r>
                </w:p>
              </w:tc>
              <w:tc>
                <w:tcPr>
                  <w:tcW w:w="413" w:type="pct"/>
                  <w:vAlign w:val="center"/>
                </w:tcPr>
                <w:p w14:paraId="618AF347">
                  <w:pPr>
                    <w:widowControl/>
                    <w:adjustRightInd w:val="0"/>
                    <w:snapToGrid w:val="0"/>
                    <w:spacing w:line="240" w:lineRule="auto"/>
                    <w:ind w:firstLine="0" w:firstLineChars="0"/>
                    <w:jc w:val="center"/>
                    <w:rPr>
                      <w:sz w:val="21"/>
                      <w:szCs w:val="21"/>
                    </w:rPr>
                  </w:pPr>
                  <w:r>
                    <w:rPr>
                      <w:rFonts w:hint="eastAsia"/>
                      <w:sz w:val="21"/>
                      <w:szCs w:val="21"/>
                    </w:rPr>
                    <w:t>3000</w:t>
                  </w:r>
                  <w:r>
                    <w:rPr>
                      <w:sz w:val="21"/>
                      <w:szCs w:val="21"/>
                    </w:rPr>
                    <w:t>h</w:t>
                  </w:r>
                </w:p>
              </w:tc>
            </w:tr>
            <w:tr w14:paraId="3F20177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1" w:type="pct"/>
                  <w:vAlign w:val="center"/>
                </w:tcPr>
                <w:p w14:paraId="73DACCC0">
                  <w:pPr>
                    <w:pStyle w:val="47"/>
                    <w:adjustRightInd w:val="0"/>
                    <w:snapToGrid w:val="0"/>
                    <w:spacing w:before="0" w:line="240" w:lineRule="auto"/>
                    <w:ind w:firstLine="0" w:firstLineChars="0"/>
                    <w:jc w:val="center"/>
                    <w:rPr>
                      <w:sz w:val="21"/>
                      <w:szCs w:val="21"/>
                    </w:rPr>
                  </w:pPr>
                  <w:r>
                    <w:rPr>
                      <w:rFonts w:hint="eastAsia"/>
                      <w:sz w:val="21"/>
                      <w:szCs w:val="21"/>
                    </w:rPr>
                    <w:t>2</w:t>
                  </w:r>
                </w:p>
              </w:tc>
              <w:tc>
                <w:tcPr>
                  <w:tcW w:w="1171" w:type="pct"/>
                  <w:vAlign w:val="center"/>
                </w:tcPr>
                <w:p w14:paraId="27894537">
                  <w:pPr>
                    <w:pStyle w:val="39"/>
                    <w:rPr>
                      <w:bCs/>
                      <w:szCs w:val="21"/>
                    </w:rPr>
                  </w:pPr>
                  <w:r>
                    <w:rPr>
                      <w:bCs/>
                      <w:szCs w:val="21"/>
                    </w:rPr>
                    <w:t>FQ</w:t>
                  </w:r>
                  <w:r>
                    <w:rPr>
                      <w:rFonts w:hint="eastAsia"/>
                      <w:bCs/>
                      <w:szCs w:val="21"/>
                    </w:rPr>
                    <w:t>-02</w:t>
                  </w:r>
                  <w:r>
                    <w:rPr>
                      <w:bCs/>
                      <w:szCs w:val="21"/>
                    </w:rPr>
                    <w:t>废气处理设施配套风机</w:t>
                  </w:r>
                </w:p>
              </w:tc>
              <w:tc>
                <w:tcPr>
                  <w:tcW w:w="785" w:type="pct"/>
                  <w:vAlign w:val="center"/>
                </w:tcPr>
                <w:p w14:paraId="4E5B120D">
                  <w:pPr>
                    <w:adjustRightInd w:val="0"/>
                    <w:snapToGrid w:val="0"/>
                    <w:spacing w:line="240" w:lineRule="auto"/>
                    <w:ind w:firstLine="0" w:firstLineChars="0"/>
                    <w:jc w:val="center"/>
                    <w:rPr>
                      <w:bCs/>
                      <w:sz w:val="21"/>
                      <w:szCs w:val="21"/>
                    </w:rPr>
                  </w:pPr>
                  <w:r>
                    <w:rPr>
                      <w:rFonts w:hint="eastAsia"/>
                      <w:bCs/>
                      <w:sz w:val="21"/>
                      <w:szCs w:val="21"/>
                    </w:rPr>
                    <w:t>6</w:t>
                  </w:r>
                  <w:r>
                    <w:rPr>
                      <w:bCs/>
                      <w:sz w:val="21"/>
                      <w:szCs w:val="21"/>
                    </w:rPr>
                    <w:t>000m</w:t>
                  </w:r>
                  <w:r>
                    <w:rPr>
                      <w:bCs/>
                      <w:sz w:val="21"/>
                      <w:szCs w:val="21"/>
                      <w:vertAlign w:val="superscript"/>
                    </w:rPr>
                    <w:t>3</w:t>
                  </w:r>
                  <w:r>
                    <w:rPr>
                      <w:bCs/>
                      <w:sz w:val="21"/>
                      <w:szCs w:val="21"/>
                    </w:rPr>
                    <w:t>/h</w:t>
                  </w:r>
                </w:p>
              </w:tc>
              <w:tc>
                <w:tcPr>
                  <w:tcW w:w="359" w:type="pct"/>
                  <w:vAlign w:val="center"/>
                </w:tcPr>
                <w:p w14:paraId="39973BA5">
                  <w:pPr>
                    <w:pStyle w:val="47"/>
                    <w:adjustRightInd w:val="0"/>
                    <w:snapToGrid w:val="0"/>
                    <w:spacing w:before="0" w:line="240" w:lineRule="auto"/>
                    <w:ind w:firstLine="0" w:firstLineChars="0"/>
                    <w:jc w:val="center"/>
                    <w:rPr>
                      <w:sz w:val="21"/>
                      <w:szCs w:val="21"/>
                    </w:rPr>
                  </w:pPr>
                  <w:r>
                    <w:rPr>
                      <w:rFonts w:hint="eastAsia"/>
                      <w:sz w:val="21"/>
                      <w:szCs w:val="21"/>
                    </w:rPr>
                    <w:t>1</w:t>
                  </w:r>
                </w:p>
              </w:tc>
              <w:tc>
                <w:tcPr>
                  <w:tcW w:w="401" w:type="pct"/>
                  <w:vAlign w:val="center"/>
                </w:tcPr>
                <w:p w14:paraId="127ECA38">
                  <w:pPr>
                    <w:adjustRightInd w:val="0"/>
                    <w:snapToGrid w:val="0"/>
                    <w:spacing w:line="240" w:lineRule="auto"/>
                    <w:ind w:firstLine="0" w:firstLineChars="0"/>
                    <w:jc w:val="center"/>
                    <w:rPr>
                      <w:bCs/>
                      <w:sz w:val="21"/>
                      <w:szCs w:val="21"/>
                    </w:rPr>
                  </w:pPr>
                  <w:r>
                    <w:rPr>
                      <w:rFonts w:hint="eastAsia"/>
                      <w:bCs/>
                      <w:sz w:val="21"/>
                      <w:szCs w:val="21"/>
                    </w:rPr>
                    <w:t>99</w:t>
                  </w:r>
                </w:p>
              </w:tc>
              <w:tc>
                <w:tcPr>
                  <w:tcW w:w="432" w:type="pct"/>
                  <w:vAlign w:val="center"/>
                </w:tcPr>
                <w:p w14:paraId="61BD49E9">
                  <w:pPr>
                    <w:adjustRightInd w:val="0"/>
                    <w:snapToGrid w:val="0"/>
                    <w:spacing w:line="240" w:lineRule="auto"/>
                    <w:ind w:firstLine="0" w:firstLineChars="0"/>
                    <w:jc w:val="center"/>
                    <w:rPr>
                      <w:bCs/>
                      <w:sz w:val="21"/>
                      <w:szCs w:val="21"/>
                    </w:rPr>
                  </w:pPr>
                  <w:r>
                    <w:rPr>
                      <w:rFonts w:hint="eastAsia"/>
                      <w:bCs/>
                      <w:sz w:val="21"/>
                      <w:szCs w:val="21"/>
                    </w:rPr>
                    <w:t>176</w:t>
                  </w:r>
                </w:p>
              </w:tc>
              <w:tc>
                <w:tcPr>
                  <w:tcW w:w="328" w:type="pct"/>
                  <w:vAlign w:val="center"/>
                </w:tcPr>
                <w:p w14:paraId="2387A30B">
                  <w:pPr>
                    <w:adjustRightInd w:val="0"/>
                    <w:snapToGrid w:val="0"/>
                    <w:spacing w:line="240" w:lineRule="auto"/>
                    <w:ind w:firstLine="0" w:firstLineChars="0"/>
                    <w:jc w:val="center"/>
                    <w:rPr>
                      <w:bCs/>
                      <w:sz w:val="21"/>
                      <w:szCs w:val="21"/>
                    </w:rPr>
                  </w:pPr>
                  <w:r>
                    <w:rPr>
                      <w:bCs/>
                      <w:sz w:val="21"/>
                      <w:szCs w:val="21"/>
                    </w:rPr>
                    <w:t>1</w:t>
                  </w:r>
                </w:p>
              </w:tc>
              <w:tc>
                <w:tcPr>
                  <w:tcW w:w="495" w:type="pct"/>
                  <w:vAlign w:val="center"/>
                </w:tcPr>
                <w:p w14:paraId="47E58D2A">
                  <w:pPr>
                    <w:widowControl/>
                    <w:adjustRightInd w:val="0"/>
                    <w:snapToGrid w:val="0"/>
                    <w:spacing w:line="240" w:lineRule="auto"/>
                    <w:ind w:firstLine="0" w:firstLineChars="0"/>
                    <w:jc w:val="center"/>
                    <w:rPr>
                      <w:sz w:val="21"/>
                      <w:szCs w:val="21"/>
                    </w:rPr>
                  </w:pPr>
                  <w:r>
                    <w:rPr>
                      <w:sz w:val="21"/>
                      <w:szCs w:val="21"/>
                    </w:rPr>
                    <w:t>80</w:t>
                  </w:r>
                </w:p>
              </w:tc>
              <w:tc>
                <w:tcPr>
                  <w:tcW w:w="412" w:type="pct"/>
                  <w:vMerge w:val="continue"/>
                  <w:vAlign w:val="center"/>
                </w:tcPr>
                <w:p w14:paraId="4ED40BC7">
                  <w:pPr>
                    <w:widowControl/>
                    <w:adjustRightInd w:val="0"/>
                    <w:snapToGrid w:val="0"/>
                    <w:spacing w:line="240" w:lineRule="auto"/>
                    <w:ind w:firstLine="0" w:firstLineChars="0"/>
                    <w:jc w:val="center"/>
                    <w:rPr>
                      <w:sz w:val="21"/>
                      <w:szCs w:val="21"/>
                    </w:rPr>
                  </w:pPr>
                </w:p>
              </w:tc>
              <w:tc>
                <w:tcPr>
                  <w:tcW w:w="413" w:type="pct"/>
                  <w:vAlign w:val="center"/>
                </w:tcPr>
                <w:p w14:paraId="7A97F445">
                  <w:pPr>
                    <w:widowControl/>
                    <w:adjustRightInd w:val="0"/>
                    <w:snapToGrid w:val="0"/>
                    <w:spacing w:line="240" w:lineRule="auto"/>
                    <w:ind w:firstLine="0" w:firstLineChars="0"/>
                    <w:jc w:val="center"/>
                    <w:rPr>
                      <w:sz w:val="21"/>
                      <w:szCs w:val="21"/>
                    </w:rPr>
                  </w:pPr>
                  <w:r>
                    <w:rPr>
                      <w:rFonts w:hint="eastAsia"/>
                      <w:sz w:val="21"/>
                      <w:szCs w:val="21"/>
                    </w:rPr>
                    <w:t>3000</w:t>
                  </w:r>
                  <w:r>
                    <w:rPr>
                      <w:sz w:val="21"/>
                      <w:szCs w:val="21"/>
                    </w:rPr>
                    <w:t>h</w:t>
                  </w:r>
                </w:p>
              </w:tc>
            </w:tr>
            <w:tr w14:paraId="23AF12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1" w:type="pct"/>
                  <w:vAlign w:val="center"/>
                </w:tcPr>
                <w:p w14:paraId="17A58302">
                  <w:pPr>
                    <w:pStyle w:val="47"/>
                    <w:adjustRightInd w:val="0"/>
                    <w:snapToGrid w:val="0"/>
                    <w:spacing w:before="0" w:line="240" w:lineRule="auto"/>
                    <w:ind w:firstLine="0" w:firstLineChars="0"/>
                    <w:jc w:val="center"/>
                    <w:rPr>
                      <w:sz w:val="21"/>
                      <w:szCs w:val="21"/>
                    </w:rPr>
                  </w:pPr>
                  <w:r>
                    <w:rPr>
                      <w:rFonts w:hint="eastAsia"/>
                      <w:sz w:val="21"/>
                      <w:szCs w:val="21"/>
                    </w:rPr>
                    <w:t>3</w:t>
                  </w:r>
                </w:p>
              </w:tc>
              <w:tc>
                <w:tcPr>
                  <w:tcW w:w="1171" w:type="pct"/>
                  <w:vAlign w:val="center"/>
                </w:tcPr>
                <w:p w14:paraId="65A7C4E7">
                  <w:pPr>
                    <w:pStyle w:val="39"/>
                    <w:rPr>
                      <w:bCs/>
                      <w:szCs w:val="21"/>
                    </w:rPr>
                  </w:pPr>
                  <w:r>
                    <w:rPr>
                      <w:bCs/>
                      <w:szCs w:val="21"/>
                    </w:rPr>
                    <w:t>FQ</w:t>
                  </w:r>
                  <w:r>
                    <w:rPr>
                      <w:rFonts w:hint="eastAsia"/>
                      <w:bCs/>
                      <w:szCs w:val="21"/>
                    </w:rPr>
                    <w:t>-03</w:t>
                  </w:r>
                  <w:r>
                    <w:rPr>
                      <w:bCs/>
                      <w:szCs w:val="21"/>
                    </w:rPr>
                    <w:t>废气处理设施配套风机</w:t>
                  </w:r>
                </w:p>
              </w:tc>
              <w:tc>
                <w:tcPr>
                  <w:tcW w:w="785" w:type="pct"/>
                  <w:vAlign w:val="center"/>
                </w:tcPr>
                <w:p w14:paraId="376DC975">
                  <w:pPr>
                    <w:adjustRightInd w:val="0"/>
                    <w:snapToGrid w:val="0"/>
                    <w:spacing w:line="240" w:lineRule="auto"/>
                    <w:ind w:firstLine="0" w:firstLineChars="0"/>
                    <w:jc w:val="center"/>
                    <w:rPr>
                      <w:bCs/>
                      <w:sz w:val="21"/>
                      <w:szCs w:val="21"/>
                    </w:rPr>
                  </w:pPr>
                  <w:r>
                    <w:rPr>
                      <w:rFonts w:hint="eastAsia"/>
                      <w:bCs/>
                      <w:sz w:val="21"/>
                      <w:szCs w:val="21"/>
                    </w:rPr>
                    <w:t>6</w:t>
                  </w:r>
                  <w:r>
                    <w:rPr>
                      <w:bCs/>
                      <w:sz w:val="21"/>
                      <w:szCs w:val="21"/>
                    </w:rPr>
                    <w:t>000m</w:t>
                  </w:r>
                  <w:r>
                    <w:rPr>
                      <w:bCs/>
                      <w:sz w:val="21"/>
                      <w:szCs w:val="21"/>
                      <w:vertAlign w:val="superscript"/>
                    </w:rPr>
                    <w:t>3</w:t>
                  </w:r>
                  <w:r>
                    <w:rPr>
                      <w:bCs/>
                      <w:sz w:val="21"/>
                      <w:szCs w:val="21"/>
                    </w:rPr>
                    <w:t>/h</w:t>
                  </w:r>
                </w:p>
              </w:tc>
              <w:tc>
                <w:tcPr>
                  <w:tcW w:w="359" w:type="pct"/>
                  <w:vAlign w:val="center"/>
                </w:tcPr>
                <w:p w14:paraId="3ADA684E">
                  <w:pPr>
                    <w:adjustRightInd w:val="0"/>
                    <w:snapToGrid w:val="0"/>
                    <w:spacing w:line="240" w:lineRule="auto"/>
                    <w:ind w:firstLine="0" w:firstLineChars="0"/>
                    <w:jc w:val="center"/>
                    <w:rPr>
                      <w:sz w:val="21"/>
                      <w:szCs w:val="21"/>
                    </w:rPr>
                  </w:pPr>
                  <w:r>
                    <w:rPr>
                      <w:rFonts w:hint="eastAsia"/>
                      <w:sz w:val="21"/>
                      <w:szCs w:val="21"/>
                    </w:rPr>
                    <w:t>1</w:t>
                  </w:r>
                </w:p>
              </w:tc>
              <w:tc>
                <w:tcPr>
                  <w:tcW w:w="401" w:type="pct"/>
                  <w:vAlign w:val="center"/>
                </w:tcPr>
                <w:p w14:paraId="1FDA2882">
                  <w:pPr>
                    <w:adjustRightInd w:val="0"/>
                    <w:snapToGrid w:val="0"/>
                    <w:spacing w:line="240" w:lineRule="auto"/>
                    <w:ind w:firstLine="0" w:firstLineChars="0"/>
                    <w:jc w:val="center"/>
                    <w:rPr>
                      <w:bCs/>
                      <w:sz w:val="21"/>
                      <w:szCs w:val="21"/>
                    </w:rPr>
                  </w:pPr>
                  <w:r>
                    <w:rPr>
                      <w:rFonts w:hint="eastAsia"/>
                      <w:bCs/>
                      <w:sz w:val="21"/>
                      <w:szCs w:val="21"/>
                    </w:rPr>
                    <w:t>110</w:t>
                  </w:r>
                </w:p>
              </w:tc>
              <w:tc>
                <w:tcPr>
                  <w:tcW w:w="432" w:type="pct"/>
                  <w:vAlign w:val="center"/>
                </w:tcPr>
                <w:p w14:paraId="64FD4060">
                  <w:pPr>
                    <w:adjustRightInd w:val="0"/>
                    <w:snapToGrid w:val="0"/>
                    <w:spacing w:line="240" w:lineRule="auto"/>
                    <w:ind w:firstLine="0" w:firstLineChars="0"/>
                    <w:jc w:val="center"/>
                    <w:rPr>
                      <w:bCs/>
                      <w:sz w:val="21"/>
                      <w:szCs w:val="21"/>
                    </w:rPr>
                  </w:pPr>
                  <w:r>
                    <w:rPr>
                      <w:rFonts w:hint="eastAsia"/>
                      <w:bCs/>
                      <w:sz w:val="21"/>
                      <w:szCs w:val="21"/>
                    </w:rPr>
                    <w:t>150</w:t>
                  </w:r>
                </w:p>
              </w:tc>
              <w:tc>
                <w:tcPr>
                  <w:tcW w:w="328" w:type="pct"/>
                  <w:vAlign w:val="center"/>
                </w:tcPr>
                <w:p w14:paraId="468E7251">
                  <w:pPr>
                    <w:adjustRightInd w:val="0"/>
                    <w:snapToGrid w:val="0"/>
                    <w:spacing w:line="240" w:lineRule="auto"/>
                    <w:ind w:firstLine="0" w:firstLineChars="0"/>
                    <w:jc w:val="center"/>
                    <w:rPr>
                      <w:bCs/>
                      <w:sz w:val="21"/>
                      <w:szCs w:val="21"/>
                    </w:rPr>
                  </w:pPr>
                  <w:r>
                    <w:rPr>
                      <w:bCs/>
                      <w:sz w:val="21"/>
                      <w:szCs w:val="21"/>
                    </w:rPr>
                    <w:t>1</w:t>
                  </w:r>
                </w:p>
              </w:tc>
              <w:tc>
                <w:tcPr>
                  <w:tcW w:w="495" w:type="pct"/>
                  <w:vAlign w:val="center"/>
                </w:tcPr>
                <w:p w14:paraId="47B2D911">
                  <w:pPr>
                    <w:widowControl/>
                    <w:adjustRightInd w:val="0"/>
                    <w:snapToGrid w:val="0"/>
                    <w:spacing w:line="240" w:lineRule="auto"/>
                    <w:ind w:firstLine="0" w:firstLineChars="0"/>
                    <w:jc w:val="center"/>
                    <w:rPr>
                      <w:sz w:val="21"/>
                      <w:szCs w:val="21"/>
                    </w:rPr>
                  </w:pPr>
                  <w:r>
                    <w:rPr>
                      <w:sz w:val="21"/>
                      <w:szCs w:val="21"/>
                    </w:rPr>
                    <w:t>80</w:t>
                  </w:r>
                </w:p>
              </w:tc>
              <w:tc>
                <w:tcPr>
                  <w:tcW w:w="412" w:type="pct"/>
                  <w:vMerge w:val="continue"/>
                  <w:vAlign w:val="center"/>
                </w:tcPr>
                <w:p w14:paraId="5FCDF8C6">
                  <w:pPr>
                    <w:widowControl/>
                    <w:adjustRightInd w:val="0"/>
                    <w:snapToGrid w:val="0"/>
                    <w:spacing w:line="240" w:lineRule="auto"/>
                    <w:ind w:firstLine="0" w:firstLineChars="0"/>
                    <w:jc w:val="center"/>
                    <w:rPr>
                      <w:sz w:val="21"/>
                      <w:szCs w:val="21"/>
                    </w:rPr>
                  </w:pPr>
                </w:p>
              </w:tc>
              <w:tc>
                <w:tcPr>
                  <w:tcW w:w="413" w:type="pct"/>
                  <w:vAlign w:val="center"/>
                </w:tcPr>
                <w:p w14:paraId="5E60FAD1">
                  <w:pPr>
                    <w:widowControl/>
                    <w:adjustRightInd w:val="0"/>
                    <w:snapToGrid w:val="0"/>
                    <w:spacing w:line="240" w:lineRule="auto"/>
                    <w:ind w:firstLine="0" w:firstLineChars="0"/>
                    <w:jc w:val="center"/>
                    <w:rPr>
                      <w:sz w:val="21"/>
                      <w:szCs w:val="21"/>
                    </w:rPr>
                  </w:pPr>
                  <w:r>
                    <w:rPr>
                      <w:rFonts w:hint="eastAsia"/>
                      <w:sz w:val="21"/>
                      <w:szCs w:val="21"/>
                    </w:rPr>
                    <w:t>3000</w:t>
                  </w:r>
                  <w:r>
                    <w:rPr>
                      <w:sz w:val="21"/>
                      <w:szCs w:val="21"/>
                    </w:rPr>
                    <w:t>h</w:t>
                  </w:r>
                </w:p>
              </w:tc>
            </w:tr>
            <w:tr w14:paraId="02D0082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1" w:type="pct"/>
                  <w:vAlign w:val="center"/>
                </w:tcPr>
                <w:p w14:paraId="713C1075">
                  <w:pPr>
                    <w:pStyle w:val="47"/>
                    <w:adjustRightInd w:val="0"/>
                    <w:snapToGrid w:val="0"/>
                    <w:spacing w:before="0" w:line="240" w:lineRule="auto"/>
                    <w:ind w:firstLine="0" w:firstLineChars="0"/>
                    <w:jc w:val="center"/>
                    <w:rPr>
                      <w:sz w:val="21"/>
                      <w:szCs w:val="21"/>
                    </w:rPr>
                  </w:pPr>
                  <w:r>
                    <w:rPr>
                      <w:rFonts w:hint="eastAsia"/>
                      <w:sz w:val="21"/>
                      <w:szCs w:val="21"/>
                    </w:rPr>
                    <w:t>4</w:t>
                  </w:r>
                </w:p>
              </w:tc>
              <w:tc>
                <w:tcPr>
                  <w:tcW w:w="1171" w:type="pct"/>
                  <w:vAlign w:val="center"/>
                </w:tcPr>
                <w:p w14:paraId="556851B1">
                  <w:pPr>
                    <w:pStyle w:val="39"/>
                    <w:rPr>
                      <w:bCs/>
                      <w:szCs w:val="21"/>
                    </w:rPr>
                  </w:pPr>
                  <w:r>
                    <w:rPr>
                      <w:bCs/>
                      <w:szCs w:val="21"/>
                    </w:rPr>
                    <w:t>FQ</w:t>
                  </w:r>
                  <w:r>
                    <w:rPr>
                      <w:rFonts w:hint="eastAsia"/>
                      <w:bCs/>
                      <w:szCs w:val="21"/>
                    </w:rPr>
                    <w:t>-04</w:t>
                  </w:r>
                  <w:r>
                    <w:rPr>
                      <w:bCs/>
                      <w:szCs w:val="21"/>
                    </w:rPr>
                    <w:t>废气处理设施配套风机</w:t>
                  </w:r>
                </w:p>
              </w:tc>
              <w:tc>
                <w:tcPr>
                  <w:tcW w:w="785" w:type="pct"/>
                  <w:vAlign w:val="center"/>
                </w:tcPr>
                <w:p w14:paraId="7EB86A8B">
                  <w:pPr>
                    <w:adjustRightInd w:val="0"/>
                    <w:snapToGrid w:val="0"/>
                    <w:spacing w:line="240" w:lineRule="auto"/>
                    <w:ind w:firstLine="0" w:firstLineChars="0"/>
                    <w:jc w:val="center"/>
                    <w:rPr>
                      <w:bCs/>
                      <w:sz w:val="21"/>
                      <w:szCs w:val="21"/>
                    </w:rPr>
                  </w:pPr>
                  <w:ins w:id="1166" w:author="py" w:date="2026-06-25T14:22:18Z">
                    <w:r>
                      <w:rPr>
                        <w:rFonts w:hint="eastAsia"/>
                        <w:bCs/>
                        <w:sz w:val="21"/>
                        <w:szCs w:val="21"/>
                        <w:lang w:val="en-US" w:eastAsia="zh-CN"/>
                      </w:rPr>
                      <w:t>30</w:t>
                    </w:r>
                  </w:ins>
                  <w:r>
                    <w:rPr>
                      <w:bCs/>
                      <w:sz w:val="21"/>
                      <w:szCs w:val="21"/>
                    </w:rPr>
                    <w:t>000m</w:t>
                  </w:r>
                  <w:r>
                    <w:rPr>
                      <w:bCs/>
                      <w:sz w:val="21"/>
                      <w:szCs w:val="21"/>
                      <w:vertAlign w:val="superscript"/>
                    </w:rPr>
                    <w:t>3</w:t>
                  </w:r>
                  <w:r>
                    <w:rPr>
                      <w:bCs/>
                      <w:sz w:val="21"/>
                      <w:szCs w:val="21"/>
                    </w:rPr>
                    <w:t>/h</w:t>
                  </w:r>
                </w:p>
              </w:tc>
              <w:tc>
                <w:tcPr>
                  <w:tcW w:w="359" w:type="pct"/>
                  <w:vAlign w:val="center"/>
                </w:tcPr>
                <w:p w14:paraId="3BFC18EA">
                  <w:pPr>
                    <w:adjustRightInd w:val="0"/>
                    <w:snapToGrid w:val="0"/>
                    <w:spacing w:line="240" w:lineRule="auto"/>
                    <w:ind w:firstLine="0" w:firstLineChars="0"/>
                    <w:jc w:val="center"/>
                    <w:rPr>
                      <w:sz w:val="21"/>
                      <w:szCs w:val="21"/>
                    </w:rPr>
                  </w:pPr>
                  <w:r>
                    <w:rPr>
                      <w:rFonts w:hint="eastAsia"/>
                      <w:sz w:val="21"/>
                      <w:szCs w:val="21"/>
                    </w:rPr>
                    <w:t>1</w:t>
                  </w:r>
                </w:p>
              </w:tc>
              <w:tc>
                <w:tcPr>
                  <w:tcW w:w="401" w:type="pct"/>
                  <w:vAlign w:val="center"/>
                </w:tcPr>
                <w:p w14:paraId="25F230F8">
                  <w:pPr>
                    <w:adjustRightInd w:val="0"/>
                    <w:snapToGrid w:val="0"/>
                    <w:spacing w:line="240" w:lineRule="auto"/>
                    <w:ind w:firstLine="0" w:firstLineChars="0"/>
                    <w:jc w:val="center"/>
                    <w:rPr>
                      <w:bCs/>
                      <w:sz w:val="21"/>
                      <w:szCs w:val="21"/>
                    </w:rPr>
                  </w:pPr>
                  <w:r>
                    <w:rPr>
                      <w:rFonts w:hint="eastAsia"/>
                      <w:bCs/>
                      <w:sz w:val="21"/>
                      <w:szCs w:val="21"/>
                    </w:rPr>
                    <w:t>10</w:t>
                  </w:r>
                </w:p>
              </w:tc>
              <w:tc>
                <w:tcPr>
                  <w:tcW w:w="432" w:type="pct"/>
                  <w:vAlign w:val="center"/>
                </w:tcPr>
                <w:p w14:paraId="0ABA978C">
                  <w:pPr>
                    <w:adjustRightInd w:val="0"/>
                    <w:snapToGrid w:val="0"/>
                    <w:spacing w:line="240" w:lineRule="auto"/>
                    <w:ind w:firstLine="0" w:firstLineChars="0"/>
                    <w:jc w:val="center"/>
                    <w:rPr>
                      <w:bCs/>
                      <w:sz w:val="21"/>
                      <w:szCs w:val="21"/>
                    </w:rPr>
                  </w:pPr>
                  <w:r>
                    <w:rPr>
                      <w:rFonts w:hint="eastAsia"/>
                      <w:bCs/>
                      <w:sz w:val="21"/>
                      <w:szCs w:val="21"/>
                    </w:rPr>
                    <w:t>143</w:t>
                  </w:r>
                </w:p>
              </w:tc>
              <w:tc>
                <w:tcPr>
                  <w:tcW w:w="328" w:type="pct"/>
                  <w:vAlign w:val="center"/>
                </w:tcPr>
                <w:p w14:paraId="1A202FCF">
                  <w:pPr>
                    <w:adjustRightInd w:val="0"/>
                    <w:snapToGrid w:val="0"/>
                    <w:spacing w:line="240" w:lineRule="auto"/>
                    <w:ind w:firstLine="0" w:firstLineChars="0"/>
                    <w:jc w:val="center"/>
                    <w:rPr>
                      <w:bCs/>
                      <w:sz w:val="21"/>
                      <w:szCs w:val="21"/>
                    </w:rPr>
                  </w:pPr>
                  <w:r>
                    <w:rPr>
                      <w:bCs/>
                      <w:sz w:val="21"/>
                      <w:szCs w:val="21"/>
                    </w:rPr>
                    <w:t>1</w:t>
                  </w:r>
                </w:p>
              </w:tc>
              <w:tc>
                <w:tcPr>
                  <w:tcW w:w="495" w:type="pct"/>
                  <w:vAlign w:val="center"/>
                </w:tcPr>
                <w:p w14:paraId="19126835">
                  <w:pPr>
                    <w:widowControl/>
                    <w:adjustRightInd w:val="0"/>
                    <w:snapToGrid w:val="0"/>
                    <w:spacing w:line="240" w:lineRule="auto"/>
                    <w:ind w:firstLine="0" w:firstLineChars="0"/>
                    <w:jc w:val="center"/>
                    <w:rPr>
                      <w:sz w:val="21"/>
                      <w:szCs w:val="21"/>
                    </w:rPr>
                  </w:pPr>
                  <w:r>
                    <w:rPr>
                      <w:sz w:val="21"/>
                      <w:szCs w:val="21"/>
                    </w:rPr>
                    <w:t>80</w:t>
                  </w:r>
                </w:p>
              </w:tc>
              <w:tc>
                <w:tcPr>
                  <w:tcW w:w="412" w:type="pct"/>
                  <w:vMerge w:val="continue"/>
                  <w:vAlign w:val="center"/>
                </w:tcPr>
                <w:p w14:paraId="3188B5D3">
                  <w:pPr>
                    <w:widowControl/>
                    <w:adjustRightInd w:val="0"/>
                    <w:snapToGrid w:val="0"/>
                    <w:spacing w:line="240" w:lineRule="auto"/>
                    <w:ind w:firstLine="0" w:firstLineChars="0"/>
                    <w:jc w:val="center"/>
                    <w:rPr>
                      <w:sz w:val="21"/>
                      <w:szCs w:val="21"/>
                    </w:rPr>
                  </w:pPr>
                </w:p>
              </w:tc>
              <w:tc>
                <w:tcPr>
                  <w:tcW w:w="413" w:type="pct"/>
                  <w:vAlign w:val="center"/>
                </w:tcPr>
                <w:p w14:paraId="2A60D5C4">
                  <w:pPr>
                    <w:widowControl/>
                    <w:adjustRightInd w:val="0"/>
                    <w:snapToGrid w:val="0"/>
                    <w:spacing w:line="240" w:lineRule="auto"/>
                    <w:ind w:firstLine="0" w:firstLineChars="0"/>
                    <w:jc w:val="center"/>
                    <w:rPr>
                      <w:sz w:val="21"/>
                      <w:szCs w:val="21"/>
                    </w:rPr>
                  </w:pPr>
                  <w:r>
                    <w:rPr>
                      <w:rFonts w:hint="eastAsia"/>
                      <w:sz w:val="21"/>
                      <w:szCs w:val="21"/>
                    </w:rPr>
                    <w:t>3000</w:t>
                  </w:r>
                  <w:r>
                    <w:rPr>
                      <w:sz w:val="21"/>
                      <w:szCs w:val="21"/>
                    </w:rPr>
                    <w:t>h</w:t>
                  </w:r>
                </w:p>
              </w:tc>
            </w:tr>
            <w:tr w14:paraId="14AC63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1" w:type="pct"/>
                  <w:vAlign w:val="center"/>
                </w:tcPr>
                <w:p w14:paraId="1BA338D2">
                  <w:pPr>
                    <w:pStyle w:val="47"/>
                    <w:adjustRightInd w:val="0"/>
                    <w:snapToGrid w:val="0"/>
                    <w:spacing w:before="0" w:line="240" w:lineRule="auto"/>
                    <w:ind w:firstLine="0" w:firstLineChars="0"/>
                    <w:jc w:val="center"/>
                    <w:rPr>
                      <w:sz w:val="21"/>
                      <w:szCs w:val="21"/>
                    </w:rPr>
                  </w:pPr>
                  <w:r>
                    <w:rPr>
                      <w:rFonts w:hint="eastAsia"/>
                      <w:sz w:val="21"/>
                      <w:szCs w:val="21"/>
                    </w:rPr>
                    <w:t>5</w:t>
                  </w:r>
                </w:p>
              </w:tc>
              <w:tc>
                <w:tcPr>
                  <w:tcW w:w="1171" w:type="pct"/>
                  <w:vAlign w:val="center"/>
                </w:tcPr>
                <w:p w14:paraId="0D373396">
                  <w:pPr>
                    <w:pStyle w:val="39"/>
                    <w:rPr>
                      <w:bCs/>
                      <w:szCs w:val="21"/>
                    </w:rPr>
                  </w:pPr>
                  <w:r>
                    <w:rPr>
                      <w:bCs/>
                      <w:szCs w:val="21"/>
                    </w:rPr>
                    <w:t>FQ</w:t>
                  </w:r>
                  <w:r>
                    <w:rPr>
                      <w:rFonts w:hint="eastAsia"/>
                      <w:bCs/>
                      <w:szCs w:val="21"/>
                    </w:rPr>
                    <w:t>-05</w:t>
                  </w:r>
                  <w:r>
                    <w:rPr>
                      <w:bCs/>
                      <w:szCs w:val="21"/>
                    </w:rPr>
                    <w:t>废气处理设施配套风机</w:t>
                  </w:r>
                </w:p>
              </w:tc>
              <w:tc>
                <w:tcPr>
                  <w:tcW w:w="785" w:type="pct"/>
                  <w:vAlign w:val="center"/>
                </w:tcPr>
                <w:p w14:paraId="471429B3">
                  <w:pPr>
                    <w:adjustRightInd w:val="0"/>
                    <w:snapToGrid w:val="0"/>
                    <w:spacing w:line="240" w:lineRule="auto"/>
                    <w:ind w:firstLine="0" w:firstLineChars="0"/>
                    <w:jc w:val="center"/>
                    <w:rPr>
                      <w:bCs/>
                      <w:sz w:val="21"/>
                      <w:szCs w:val="21"/>
                    </w:rPr>
                  </w:pPr>
                  <w:r>
                    <w:rPr>
                      <w:rFonts w:hint="eastAsia"/>
                      <w:bCs/>
                      <w:sz w:val="21"/>
                      <w:szCs w:val="21"/>
                    </w:rPr>
                    <w:t>10000</w:t>
                  </w:r>
                  <w:r>
                    <w:rPr>
                      <w:bCs/>
                      <w:sz w:val="21"/>
                      <w:szCs w:val="21"/>
                    </w:rPr>
                    <w:t>m</w:t>
                  </w:r>
                  <w:r>
                    <w:rPr>
                      <w:bCs/>
                      <w:sz w:val="21"/>
                      <w:szCs w:val="21"/>
                      <w:vertAlign w:val="superscript"/>
                    </w:rPr>
                    <w:t>3</w:t>
                  </w:r>
                  <w:r>
                    <w:rPr>
                      <w:bCs/>
                      <w:sz w:val="21"/>
                      <w:szCs w:val="21"/>
                    </w:rPr>
                    <w:t>/h</w:t>
                  </w:r>
                </w:p>
              </w:tc>
              <w:tc>
                <w:tcPr>
                  <w:tcW w:w="359" w:type="pct"/>
                  <w:vAlign w:val="center"/>
                </w:tcPr>
                <w:p w14:paraId="576E90C7">
                  <w:pPr>
                    <w:adjustRightInd w:val="0"/>
                    <w:snapToGrid w:val="0"/>
                    <w:spacing w:line="240" w:lineRule="auto"/>
                    <w:ind w:firstLine="0" w:firstLineChars="0"/>
                    <w:jc w:val="center"/>
                    <w:rPr>
                      <w:sz w:val="21"/>
                      <w:szCs w:val="21"/>
                    </w:rPr>
                  </w:pPr>
                  <w:r>
                    <w:rPr>
                      <w:rFonts w:hint="eastAsia"/>
                      <w:sz w:val="21"/>
                      <w:szCs w:val="21"/>
                    </w:rPr>
                    <w:t>1</w:t>
                  </w:r>
                </w:p>
              </w:tc>
              <w:tc>
                <w:tcPr>
                  <w:tcW w:w="401" w:type="pct"/>
                  <w:vAlign w:val="center"/>
                </w:tcPr>
                <w:p w14:paraId="05E104E3">
                  <w:pPr>
                    <w:adjustRightInd w:val="0"/>
                    <w:snapToGrid w:val="0"/>
                    <w:spacing w:line="240" w:lineRule="auto"/>
                    <w:ind w:firstLine="0" w:firstLineChars="0"/>
                    <w:jc w:val="center"/>
                    <w:rPr>
                      <w:bCs/>
                      <w:sz w:val="21"/>
                      <w:szCs w:val="21"/>
                    </w:rPr>
                  </w:pPr>
                  <w:r>
                    <w:rPr>
                      <w:rFonts w:hint="eastAsia"/>
                      <w:bCs/>
                      <w:sz w:val="21"/>
                      <w:szCs w:val="21"/>
                    </w:rPr>
                    <w:t>121</w:t>
                  </w:r>
                </w:p>
              </w:tc>
              <w:tc>
                <w:tcPr>
                  <w:tcW w:w="432" w:type="pct"/>
                  <w:vAlign w:val="center"/>
                </w:tcPr>
                <w:p w14:paraId="2A276ABA">
                  <w:pPr>
                    <w:adjustRightInd w:val="0"/>
                    <w:snapToGrid w:val="0"/>
                    <w:spacing w:line="240" w:lineRule="auto"/>
                    <w:ind w:firstLine="0" w:firstLineChars="0"/>
                    <w:jc w:val="center"/>
                    <w:rPr>
                      <w:bCs/>
                      <w:sz w:val="21"/>
                      <w:szCs w:val="21"/>
                    </w:rPr>
                  </w:pPr>
                  <w:r>
                    <w:rPr>
                      <w:rFonts w:hint="eastAsia"/>
                      <w:bCs/>
                      <w:sz w:val="21"/>
                      <w:szCs w:val="21"/>
                    </w:rPr>
                    <w:t>122</w:t>
                  </w:r>
                </w:p>
              </w:tc>
              <w:tc>
                <w:tcPr>
                  <w:tcW w:w="328" w:type="pct"/>
                  <w:vAlign w:val="center"/>
                </w:tcPr>
                <w:p w14:paraId="6CAF11AF">
                  <w:pPr>
                    <w:adjustRightInd w:val="0"/>
                    <w:snapToGrid w:val="0"/>
                    <w:spacing w:line="240" w:lineRule="auto"/>
                    <w:ind w:firstLine="0" w:firstLineChars="0"/>
                    <w:jc w:val="center"/>
                    <w:rPr>
                      <w:bCs/>
                      <w:sz w:val="21"/>
                      <w:szCs w:val="21"/>
                    </w:rPr>
                  </w:pPr>
                  <w:r>
                    <w:rPr>
                      <w:bCs/>
                      <w:sz w:val="21"/>
                      <w:szCs w:val="21"/>
                    </w:rPr>
                    <w:t>1</w:t>
                  </w:r>
                </w:p>
              </w:tc>
              <w:tc>
                <w:tcPr>
                  <w:tcW w:w="495" w:type="pct"/>
                  <w:vAlign w:val="center"/>
                </w:tcPr>
                <w:p w14:paraId="7BBCB0DA">
                  <w:pPr>
                    <w:widowControl/>
                    <w:adjustRightInd w:val="0"/>
                    <w:snapToGrid w:val="0"/>
                    <w:spacing w:line="240" w:lineRule="auto"/>
                    <w:ind w:firstLine="0" w:firstLineChars="0"/>
                    <w:jc w:val="center"/>
                    <w:rPr>
                      <w:sz w:val="21"/>
                      <w:szCs w:val="21"/>
                    </w:rPr>
                  </w:pPr>
                  <w:r>
                    <w:rPr>
                      <w:sz w:val="21"/>
                      <w:szCs w:val="21"/>
                    </w:rPr>
                    <w:t>80</w:t>
                  </w:r>
                </w:p>
              </w:tc>
              <w:tc>
                <w:tcPr>
                  <w:tcW w:w="412" w:type="pct"/>
                  <w:vMerge w:val="continue"/>
                  <w:vAlign w:val="center"/>
                </w:tcPr>
                <w:p w14:paraId="5F39B6B0">
                  <w:pPr>
                    <w:widowControl/>
                    <w:adjustRightInd w:val="0"/>
                    <w:snapToGrid w:val="0"/>
                    <w:spacing w:line="240" w:lineRule="auto"/>
                    <w:ind w:firstLine="0" w:firstLineChars="0"/>
                    <w:jc w:val="center"/>
                    <w:rPr>
                      <w:sz w:val="21"/>
                      <w:szCs w:val="21"/>
                    </w:rPr>
                  </w:pPr>
                </w:p>
              </w:tc>
              <w:tc>
                <w:tcPr>
                  <w:tcW w:w="413" w:type="pct"/>
                  <w:vAlign w:val="center"/>
                </w:tcPr>
                <w:p w14:paraId="2AE7DB48">
                  <w:pPr>
                    <w:widowControl/>
                    <w:adjustRightInd w:val="0"/>
                    <w:snapToGrid w:val="0"/>
                    <w:spacing w:line="240" w:lineRule="auto"/>
                    <w:ind w:firstLine="0" w:firstLineChars="0"/>
                    <w:jc w:val="center"/>
                    <w:rPr>
                      <w:sz w:val="21"/>
                      <w:szCs w:val="21"/>
                    </w:rPr>
                  </w:pPr>
                  <w:r>
                    <w:rPr>
                      <w:rFonts w:hint="eastAsia"/>
                      <w:sz w:val="21"/>
                      <w:szCs w:val="21"/>
                    </w:rPr>
                    <w:t>7200</w:t>
                  </w:r>
                  <w:r>
                    <w:rPr>
                      <w:sz w:val="21"/>
                      <w:szCs w:val="21"/>
                    </w:rPr>
                    <w:t>h</w:t>
                  </w:r>
                </w:p>
              </w:tc>
            </w:tr>
            <w:tr w14:paraId="539D8D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1" w:type="pct"/>
                  <w:vAlign w:val="center"/>
                </w:tcPr>
                <w:p w14:paraId="7E38EA26">
                  <w:pPr>
                    <w:pStyle w:val="47"/>
                    <w:adjustRightInd w:val="0"/>
                    <w:snapToGrid w:val="0"/>
                    <w:spacing w:before="0" w:line="240" w:lineRule="auto"/>
                    <w:ind w:firstLine="0" w:firstLineChars="0"/>
                    <w:jc w:val="center"/>
                    <w:rPr>
                      <w:sz w:val="21"/>
                      <w:szCs w:val="21"/>
                    </w:rPr>
                  </w:pPr>
                  <w:r>
                    <w:rPr>
                      <w:rFonts w:hint="eastAsia"/>
                      <w:sz w:val="21"/>
                      <w:szCs w:val="21"/>
                    </w:rPr>
                    <w:t>6</w:t>
                  </w:r>
                </w:p>
              </w:tc>
              <w:tc>
                <w:tcPr>
                  <w:tcW w:w="1171" w:type="pct"/>
                  <w:vAlign w:val="center"/>
                </w:tcPr>
                <w:p w14:paraId="0BD53D86">
                  <w:pPr>
                    <w:adjustRightInd w:val="0"/>
                    <w:snapToGrid w:val="0"/>
                    <w:spacing w:line="240" w:lineRule="auto"/>
                    <w:ind w:firstLine="0" w:firstLineChars="0"/>
                    <w:jc w:val="center"/>
                    <w:rPr>
                      <w:bCs/>
                      <w:sz w:val="21"/>
                      <w:szCs w:val="21"/>
                    </w:rPr>
                  </w:pPr>
                  <w:r>
                    <w:rPr>
                      <w:bCs/>
                      <w:sz w:val="21"/>
                      <w:szCs w:val="21"/>
                    </w:rPr>
                    <w:t>FQ</w:t>
                  </w:r>
                  <w:r>
                    <w:rPr>
                      <w:rFonts w:hint="eastAsia"/>
                      <w:bCs/>
                      <w:sz w:val="21"/>
                      <w:szCs w:val="21"/>
                    </w:rPr>
                    <w:t>-06</w:t>
                  </w:r>
                  <w:r>
                    <w:rPr>
                      <w:bCs/>
                      <w:sz w:val="21"/>
                      <w:szCs w:val="21"/>
                    </w:rPr>
                    <w:t>废气处理设施配套风机</w:t>
                  </w:r>
                </w:p>
              </w:tc>
              <w:tc>
                <w:tcPr>
                  <w:tcW w:w="785" w:type="pct"/>
                  <w:vAlign w:val="center"/>
                </w:tcPr>
                <w:p w14:paraId="2DAAE6C8">
                  <w:pPr>
                    <w:adjustRightInd w:val="0"/>
                    <w:snapToGrid w:val="0"/>
                    <w:spacing w:line="240" w:lineRule="auto"/>
                    <w:ind w:firstLine="0" w:firstLineChars="0"/>
                    <w:jc w:val="center"/>
                    <w:rPr>
                      <w:bCs/>
                      <w:sz w:val="21"/>
                      <w:szCs w:val="21"/>
                    </w:rPr>
                  </w:pPr>
                  <w:r>
                    <w:rPr>
                      <w:rFonts w:hint="eastAsia"/>
                      <w:bCs/>
                      <w:sz w:val="21"/>
                      <w:szCs w:val="21"/>
                    </w:rPr>
                    <w:t>25000</w:t>
                  </w:r>
                  <w:r>
                    <w:rPr>
                      <w:bCs/>
                      <w:sz w:val="21"/>
                      <w:szCs w:val="21"/>
                    </w:rPr>
                    <w:t>m</w:t>
                  </w:r>
                  <w:r>
                    <w:rPr>
                      <w:bCs/>
                      <w:sz w:val="21"/>
                      <w:szCs w:val="21"/>
                      <w:vertAlign w:val="superscript"/>
                    </w:rPr>
                    <w:t>3</w:t>
                  </w:r>
                  <w:r>
                    <w:rPr>
                      <w:bCs/>
                      <w:sz w:val="21"/>
                      <w:szCs w:val="21"/>
                    </w:rPr>
                    <w:t>/h</w:t>
                  </w:r>
                </w:p>
              </w:tc>
              <w:tc>
                <w:tcPr>
                  <w:tcW w:w="359" w:type="pct"/>
                  <w:vAlign w:val="center"/>
                </w:tcPr>
                <w:p w14:paraId="48E3A1E9">
                  <w:pPr>
                    <w:adjustRightInd w:val="0"/>
                    <w:snapToGrid w:val="0"/>
                    <w:spacing w:line="240" w:lineRule="auto"/>
                    <w:ind w:firstLine="0" w:firstLineChars="0"/>
                    <w:jc w:val="center"/>
                    <w:rPr>
                      <w:sz w:val="21"/>
                      <w:szCs w:val="21"/>
                    </w:rPr>
                  </w:pPr>
                  <w:r>
                    <w:rPr>
                      <w:rFonts w:hint="eastAsia"/>
                      <w:sz w:val="21"/>
                      <w:szCs w:val="21"/>
                    </w:rPr>
                    <w:t>1</w:t>
                  </w:r>
                </w:p>
              </w:tc>
              <w:tc>
                <w:tcPr>
                  <w:tcW w:w="401" w:type="pct"/>
                  <w:vAlign w:val="center"/>
                </w:tcPr>
                <w:p w14:paraId="342CDA78">
                  <w:pPr>
                    <w:adjustRightInd w:val="0"/>
                    <w:snapToGrid w:val="0"/>
                    <w:spacing w:line="240" w:lineRule="auto"/>
                    <w:ind w:firstLine="0" w:firstLineChars="0"/>
                    <w:jc w:val="center"/>
                    <w:rPr>
                      <w:bCs/>
                      <w:sz w:val="21"/>
                      <w:szCs w:val="21"/>
                    </w:rPr>
                  </w:pPr>
                  <w:r>
                    <w:rPr>
                      <w:rFonts w:hint="eastAsia"/>
                      <w:bCs/>
                      <w:sz w:val="21"/>
                      <w:szCs w:val="21"/>
                    </w:rPr>
                    <w:t>137</w:t>
                  </w:r>
                </w:p>
              </w:tc>
              <w:tc>
                <w:tcPr>
                  <w:tcW w:w="432" w:type="pct"/>
                  <w:vAlign w:val="center"/>
                </w:tcPr>
                <w:p w14:paraId="1EC46DD7">
                  <w:pPr>
                    <w:adjustRightInd w:val="0"/>
                    <w:snapToGrid w:val="0"/>
                    <w:spacing w:line="240" w:lineRule="auto"/>
                    <w:ind w:firstLine="0" w:firstLineChars="0"/>
                    <w:jc w:val="center"/>
                    <w:rPr>
                      <w:bCs/>
                      <w:sz w:val="21"/>
                      <w:szCs w:val="21"/>
                    </w:rPr>
                  </w:pPr>
                  <w:r>
                    <w:rPr>
                      <w:rFonts w:hint="eastAsia"/>
                      <w:bCs/>
                      <w:sz w:val="21"/>
                      <w:szCs w:val="21"/>
                    </w:rPr>
                    <w:t>52</w:t>
                  </w:r>
                </w:p>
              </w:tc>
              <w:tc>
                <w:tcPr>
                  <w:tcW w:w="328" w:type="pct"/>
                  <w:vAlign w:val="center"/>
                </w:tcPr>
                <w:p w14:paraId="4CBF5245">
                  <w:pPr>
                    <w:adjustRightInd w:val="0"/>
                    <w:snapToGrid w:val="0"/>
                    <w:spacing w:line="240" w:lineRule="auto"/>
                    <w:ind w:firstLine="0" w:firstLineChars="0"/>
                    <w:jc w:val="center"/>
                    <w:rPr>
                      <w:bCs/>
                      <w:sz w:val="21"/>
                      <w:szCs w:val="21"/>
                    </w:rPr>
                  </w:pPr>
                  <w:r>
                    <w:rPr>
                      <w:rFonts w:hint="eastAsia"/>
                      <w:bCs/>
                      <w:sz w:val="21"/>
                      <w:szCs w:val="21"/>
                    </w:rPr>
                    <w:t>1</w:t>
                  </w:r>
                </w:p>
              </w:tc>
              <w:tc>
                <w:tcPr>
                  <w:tcW w:w="495" w:type="pct"/>
                  <w:vAlign w:val="center"/>
                </w:tcPr>
                <w:p w14:paraId="62DF0B17">
                  <w:pPr>
                    <w:widowControl/>
                    <w:adjustRightInd w:val="0"/>
                    <w:snapToGrid w:val="0"/>
                    <w:spacing w:line="240" w:lineRule="auto"/>
                    <w:ind w:firstLine="0" w:firstLineChars="0"/>
                    <w:jc w:val="center"/>
                    <w:rPr>
                      <w:sz w:val="21"/>
                      <w:szCs w:val="21"/>
                    </w:rPr>
                  </w:pPr>
                  <w:r>
                    <w:rPr>
                      <w:sz w:val="21"/>
                      <w:szCs w:val="21"/>
                    </w:rPr>
                    <w:t>80</w:t>
                  </w:r>
                </w:p>
              </w:tc>
              <w:tc>
                <w:tcPr>
                  <w:tcW w:w="412" w:type="pct"/>
                  <w:vMerge w:val="continue"/>
                  <w:vAlign w:val="center"/>
                </w:tcPr>
                <w:p w14:paraId="229C6E6C">
                  <w:pPr>
                    <w:widowControl/>
                    <w:adjustRightInd w:val="0"/>
                    <w:snapToGrid w:val="0"/>
                    <w:spacing w:line="240" w:lineRule="auto"/>
                    <w:ind w:firstLine="0" w:firstLineChars="0"/>
                    <w:jc w:val="center"/>
                    <w:rPr>
                      <w:sz w:val="21"/>
                      <w:szCs w:val="21"/>
                    </w:rPr>
                  </w:pPr>
                </w:p>
              </w:tc>
              <w:tc>
                <w:tcPr>
                  <w:tcW w:w="413" w:type="pct"/>
                  <w:vAlign w:val="center"/>
                </w:tcPr>
                <w:p w14:paraId="4EB489C8">
                  <w:pPr>
                    <w:widowControl/>
                    <w:adjustRightInd w:val="0"/>
                    <w:snapToGrid w:val="0"/>
                    <w:spacing w:line="240" w:lineRule="auto"/>
                    <w:ind w:firstLine="0" w:firstLineChars="0"/>
                    <w:jc w:val="center"/>
                    <w:rPr>
                      <w:sz w:val="21"/>
                      <w:szCs w:val="21"/>
                    </w:rPr>
                  </w:pPr>
                  <w:r>
                    <w:rPr>
                      <w:rFonts w:hint="eastAsia"/>
                      <w:sz w:val="21"/>
                      <w:szCs w:val="21"/>
                    </w:rPr>
                    <w:t>7200</w:t>
                  </w:r>
                  <w:r>
                    <w:rPr>
                      <w:sz w:val="21"/>
                      <w:szCs w:val="21"/>
                    </w:rPr>
                    <w:t>h</w:t>
                  </w:r>
                </w:p>
              </w:tc>
            </w:tr>
            <w:tr w14:paraId="4C36413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1" w:type="pct"/>
                  <w:vAlign w:val="center"/>
                </w:tcPr>
                <w:p w14:paraId="73A759E1">
                  <w:pPr>
                    <w:pStyle w:val="47"/>
                    <w:adjustRightInd w:val="0"/>
                    <w:snapToGrid w:val="0"/>
                    <w:spacing w:before="0" w:line="240" w:lineRule="auto"/>
                    <w:ind w:firstLine="0" w:firstLineChars="0"/>
                    <w:jc w:val="center"/>
                    <w:rPr>
                      <w:sz w:val="21"/>
                      <w:szCs w:val="21"/>
                    </w:rPr>
                  </w:pPr>
                  <w:r>
                    <w:rPr>
                      <w:rFonts w:hint="eastAsia"/>
                      <w:sz w:val="21"/>
                      <w:szCs w:val="21"/>
                    </w:rPr>
                    <w:t>7</w:t>
                  </w:r>
                </w:p>
              </w:tc>
              <w:tc>
                <w:tcPr>
                  <w:tcW w:w="1171" w:type="pct"/>
                  <w:vAlign w:val="center"/>
                </w:tcPr>
                <w:p w14:paraId="76C0F5C3">
                  <w:pPr>
                    <w:adjustRightInd w:val="0"/>
                    <w:snapToGrid w:val="0"/>
                    <w:spacing w:line="240" w:lineRule="auto"/>
                    <w:ind w:firstLine="0" w:firstLineChars="0"/>
                    <w:jc w:val="center"/>
                    <w:rPr>
                      <w:bCs/>
                      <w:sz w:val="21"/>
                      <w:szCs w:val="21"/>
                    </w:rPr>
                  </w:pPr>
                  <w:r>
                    <w:rPr>
                      <w:bCs/>
                      <w:sz w:val="21"/>
                      <w:szCs w:val="21"/>
                    </w:rPr>
                    <w:t>FQ</w:t>
                  </w:r>
                  <w:r>
                    <w:rPr>
                      <w:rFonts w:hint="eastAsia"/>
                      <w:bCs/>
                      <w:sz w:val="21"/>
                      <w:szCs w:val="21"/>
                    </w:rPr>
                    <w:t>-07</w:t>
                  </w:r>
                  <w:r>
                    <w:rPr>
                      <w:bCs/>
                      <w:sz w:val="21"/>
                      <w:szCs w:val="21"/>
                    </w:rPr>
                    <w:t>废气处理设施配套风机</w:t>
                  </w:r>
                </w:p>
              </w:tc>
              <w:tc>
                <w:tcPr>
                  <w:tcW w:w="785" w:type="pct"/>
                  <w:vAlign w:val="center"/>
                </w:tcPr>
                <w:p w14:paraId="07231BA4">
                  <w:pPr>
                    <w:adjustRightInd w:val="0"/>
                    <w:snapToGrid w:val="0"/>
                    <w:spacing w:line="240" w:lineRule="auto"/>
                    <w:ind w:firstLine="0" w:firstLineChars="0"/>
                    <w:jc w:val="center"/>
                    <w:rPr>
                      <w:bCs/>
                      <w:sz w:val="21"/>
                      <w:szCs w:val="21"/>
                    </w:rPr>
                  </w:pPr>
                  <w:r>
                    <w:rPr>
                      <w:rFonts w:hint="eastAsia"/>
                      <w:bCs/>
                      <w:sz w:val="21"/>
                      <w:szCs w:val="21"/>
                      <w:lang w:val="en-US" w:eastAsia="zh-CN"/>
                    </w:rPr>
                    <w:t>5</w:t>
                  </w:r>
                  <w:r>
                    <w:rPr>
                      <w:bCs/>
                      <w:sz w:val="21"/>
                      <w:szCs w:val="21"/>
                    </w:rPr>
                    <w:t>000m</w:t>
                  </w:r>
                  <w:r>
                    <w:rPr>
                      <w:bCs/>
                      <w:sz w:val="21"/>
                      <w:szCs w:val="21"/>
                      <w:vertAlign w:val="superscript"/>
                    </w:rPr>
                    <w:t>3</w:t>
                  </w:r>
                  <w:r>
                    <w:rPr>
                      <w:bCs/>
                      <w:sz w:val="21"/>
                      <w:szCs w:val="21"/>
                    </w:rPr>
                    <w:t>/h</w:t>
                  </w:r>
                </w:p>
              </w:tc>
              <w:tc>
                <w:tcPr>
                  <w:tcW w:w="359" w:type="pct"/>
                  <w:vAlign w:val="center"/>
                </w:tcPr>
                <w:p w14:paraId="2BF32B28">
                  <w:pPr>
                    <w:adjustRightInd w:val="0"/>
                    <w:snapToGrid w:val="0"/>
                    <w:spacing w:line="240" w:lineRule="auto"/>
                    <w:ind w:firstLine="0" w:firstLineChars="0"/>
                    <w:jc w:val="center"/>
                    <w:rPr>
                      <w:sz w:val="21"/>
                      <w:szCs w:val="21"/>
                    </w:rPr>
                  </w:pPr>
                  <w:r>
                    <w:rPr>
                      <w:rFonts w:hint="eastAsia"/>
                      <w:sz w:val="21"/>
                      <w:szCs w:val="21"/>
                    </w:rPr>
                    <w:t>1</w:t>
                  </w:r>
                </w:p>
              </w:tc>
              <w:tc>
                <w:tcPr>
                  <w:tcW w:w="401" w:type="pct"/>
                  <w:vAlign w:val="center"/>
                </w:tcPr>
                <w:p w14:paraId="449311C6">
                  <w:pPr>
                    <w:adjustRightInd w:val="0"/>
                    <w:snapToGrid w:val="0"/>
                    <w:spacing w:line="240" w:lineRule="auto"/>
                    <w:ind w:firstLine="0" w:firstLineChars="0"/>
                    <w:jc w:val="center"/>
                    <w:rPr>
                      <w:bCs/>
                      <w:sz w:val="21"/>
                      <w:szCs w:val="21"/>
                    </w:rPr>
                  </w:pPr>
                  <w:r>
                    <w:rPr>
                      <w:rFonts w:hint="eastAsia"/>
                      <w:bCs/>
                      <w:sz w:val="21"/>
                      <w:szCs w:val="21"/>
                    </w:rPr>
                    <w:t>10</w:t>
                  </w:r>
                </w:p>
              </w:tc>
              <w:tc>
                <w:tcPr>
                  <w:tcW w:w="432" w:type="pct"/>
                  <w:vAlign w:val="center"/>
                </w:tcPr>
                <w:p w14:paraId="6E10F5ED">
                  <w:pPr>
                    <w:adjustRightInd w:val="0"/>
                    <w:snapToGrid w:val="0"/>
                    <w:spacing w:line="240" w:lineRule="auto"/>
                    <w:ind w:firstLine="0" w:firstLineChars="0"/>
                    <w:jc w:val="center"/>
                    <w:rPr>
                      <w:bCs/>
                      <w:sz w:val="21"/>
                      <w:szCs w:val="21"/>
                    </w:rPr>
                  </w:pPr>
                  <w:r>
                    <w:rPr>
                      <w:rFonts w:hint="eastAsia"/>
                      <w:bCs/>
                      <w:sz w:val="21"/>
                      <w:szCs w:val="21"/>
                    </w:rPr>
                    <w:t>135</w:t>
                  </w:r>
                </w:p>
              </w:tc>
              <w:tc>
                <w:tcPr>
                  <w:tcW w:w="328" w:type="pct"/>
                  <w:vAlign w:val="center"/>
                </w:tcPr>
                <w:p w14:paraId="17F4718B">
                  <w:pPr>
                    <w:adjustRightInd w:val="0"/>
                    <w:snapToGrid w:val="0"/>
                    <w:spacing w:line="240" w:lineRule="auto"/>
                    <w:ind w:firstLine="0" w:firstLineChars="0"/>
                    <w:jc w:val="center"/>
                    <w:rPr>
                      <w:bCs/>
                      <w:sz w:val="21"/>
                      <w:szCs w:val="21"/>
                    </w:rPr>
                  </w:pPr>
                  <w:r>
                    <w:rPr>
                      <w:rFonts w:hint="eastAsia"/>
                      <w:bCs/>
                      <w:sz w:val="21"/>
                      <w:szCs w:val="21"/>
                    </w:rPr>
                    <w:t>1</w:t>
                  </w:r>
                </w:p>
              </w:tc>
              <w:tc>
                <w:tcPr>
                  <w:tcW w:w="495" w:type="pct"/>
                  <w:vAlign w:val="center"/>
                </w:tcPr>
                <w:p w14:paraId="5DC97A8B">
                  <w:pPr>
                    <w:widowControl/>
                    <w:adjustRightInd w:val="0"/>
                    <w:snapToGrid w:val="0"/>
                    <w:spacing w:line="240" w:lineRule="auto"/>
                    <w:ind w:firstLine="0" w:firstLineChars="0"/>
                    <w:jc w:val="center"/>
                    <w:rPr>
                      <w:sz w:val="21"/>
                      <w:szCs w:val="21"/>
                    </w:rPr>
                  </w:pPr>
                  <w:r>
                    <w:rPr>
                      <w:rFonts w:hint="eastAsia"/>
                      <w:sz w:val="21"/>
                      <w:szCs w:val="21"/>
                    </w:rPr>
                    <w:t>80</w:t>
                  </w:r>
                </w:p>
              </w:tc>
              <w:tc>
                <w:tcPr>
                  <w:tcW w:w="412" w:type="pct"/>
                  <w:vMerge w:val="continue"/>
                  <w:vAlign w:val="center"/>
                </w:tcPr>
                <w:p w14:paraId="7D8F2501">
                  <w:pPr>
                    <w:widowControl/>
                    <w:adjustRightInd w:val="0"/>
                    <w:snapToGrid w:val="0"/>
                    <w:spacing w:line="240" w:lineRule="auto"/>
                    <w:ind w:firstLine="0" w:firstLineChars="0"/>
                    <w:jc w:val="center"/>
                    <w:rPr>
                      <w:sz w:val="21"/>
                      <w:szCs w:val="21"/>
                    </w:rPr>
                  </w:pPr>
                </w:p>
              </w:tc>
              <w:tc>
                <w:tcPr>
                  <w:tcW w:w="413" w:type="pct"/>
                  <w:vAlign w:val="center"/>
                </w:tcPr>
                <w:p w14:paraId="64246839">
                  <w:pPr>
                    <w:widowControl/>
                    <w:adjustRightInd w:val="0"/>
                    <w:snapToGrid w:val="0"/>
                    <w:spacing w:line="240" w:lineRule="auto"/>
                    <w:ind w:firstLine="0" w:firstLineChars="0"/>
                    <w:jc w:val="center"/>
                    <w:rPr>
                      <w:sz w:val="21"/>
                      <w:szCs w:val="21"/>
                    </w:rPr>
                  </w:pPr>
                  <w:r>
                    <w:rPr>
                      <w:rFonts w:hint="eastAsia"/>
                      <w:sz w:val="21"/>
                      <w:szCs w:val="21"/>
                    </w:rPr>
                    <w:t>7200</w:t>
                  </w:r>
                  <w:r>
                    <w:rPr>
                      <w:sz w:val="21"/>
                      <w:szCs w:val="21"/>
                    </w:rPr>
                    <w:t>h</w:t>
                  </w:r>
                </w:p>
              </w:tc>
            </w:tr>
            <w:tr w14:paraId="1A85E7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01" w:type="pct"/>
                  <w:vAlign w:val="center"/>
                </w:tcPr>
                <w:p w14:paraId="2636E2DA">
                  <w:pPr>
                    <w:pStyle w:val="47"/>
                    <w:adjustRightInd w:val="0"/>
                    <w:snapToGrid w:val="0"/>
                    <w:spacing w:before="0" w:line="240" w:lineRule="auto"/>
                    <w:ind w:firstLine="0" w:firstLineChars="0"/>
                    <w:jc w:val="center"/>
                    <w:rPr>
                      <w:sz w:val="21"/>
                      <w:szCs w:val="21"/>
                    </w:rPr>
                  </w:pPr>
                  <w:r>
                    <w:rPr>
                      <w:rFonts w:hint="eastAsia"/>
                      <w:sz w:val="21"/>
                      <w:szCs w:val="21"/>
                    </w:rPr>
                    <w:t>8</w:t>
                  </w:r>
                </w:p>
              </w:tc>
              <w:tc>
                <w:tcPr>
                  <w:tcW w:w="1171" w:type="pct"/>
                  <w:vAlign w:val="center"/>
                </w:tcPr>
                <w:p w14:paraId="17E64689">
                  <w:pPr>
                    <w:pStyle w:val="39"/>
                    <w:rPr>
                      <w:bCs/>
                      <w:szCs w:val="21"/>
                    </w:rPr>
                  </w:pPr>
                  <w:r>
                    <w:rPr>
                      <w:rFonts w:hint="eastAsia"/>
                      <w:bCs/>
                      <w:szCs w:val="21"/>
                    </w:rPr>
                    <w:t>空压机</w:t>
                  </w:r>
                </w:p>
              </w:tc>
              <w:tc>
                <w:tcPr>
                  <w:tcW w:w="785" w:type="pct"/>
                  <w:vAlign w:val="center"/>
                </w:tcPr>
                <w:p w14:paraId="6DB5DB62">
                  <w:pPr>
                    <w:adjustRightInd w:val="0"/>
                    <w:snapToGrid w:val="0"/>
                    <w:spacing w:line="240" w:lineRule="auto"/>
                    <w:ind w:firstLine="0" w:firstLineChars="0"/>
                    <w:jc w:val="center"/>
                    <w:rPr>
                      <w:bCs/>
                      <w:sz w:val="21"/>
                      <w:szCs w:val="21"/>
                    </w:rPr>
                  </w:pPr>
                  <w:r>
                    <w:rPr>
                      <w:rFonts w:hint="eastAsia"/>
                      <w:bCs/>
                      <w:sz w:val="21"/>
                      <w:szCs w:val="21"/>
                    </w:rPr>
                    <w:t>/</w:t>
                  </w:r>
                </w:p>
              </w:tc>
              <w:tc>
                <w:tcPr>
                  <w:tcW w:w="359" w:type="pct"/>
                  <w:vAlign w:val="center"/>
                </w:tcPr>
                <w:p w14:paraId="5537A2CE">
                  <w:pPr>
                    <w:adjustRightInd w:val="0"/>
                    <w:snapToGrid w:val="0"/>
                    <w:spacing w:line="240" w:lineRule="auto"/>
                    <w:ind w:firstLine="0" w:firstLineChars="0"/>
                    <w:jc w:val="center"/>
                    <w:rPr>
                      <w:sz w:val="21"/>
                      <w:szCs w:val="21"/>
                    </w:rPr>
                  </w:pPr>
                  <w:r>
                    <w:rPr>
                      <w:rFonts w:hint="eastAsia"/>
                      <w:sz w:val="21"/>
                      <w:szCs w:val="21"/>
                    </w:rPr>
                    <w:t>4</w:t>
                  </w:r>
                </w:p>
              </w:tc>
              <w:tc>
                <w:tcPr>
                  <w:tcW w:w="401" w:type="pct"/>
                  <w:vAlign w:val="center"/>
                </w:tcPr>
                <w:p w14:paraId="4FE7692E">
                  <w:pPr>
                    <w:adjustRightInd w:val="0"/>
                    <w:snapToGrid w:val="0"/>
                    <w:spacing w:line="240" w:lineRule="auto"/>
                    <w:ind w:firstLine="0" w:firstLineChars="0"/>
                    <w:jc w:val="center"/>
                    <w:rPr>
                      <w:bCs/>
                      <w:sz w:val="21"/>
                      <w:szCs w:val="21"/>
                    </w:rPr>
                  </w:pPr>
                  <w:r>
                    <w:rPr>
                      <w:rFonts w:hint="eastAsia"/>
                      <w:bCs/>
                      <w:sz w:val="21"/>
                      <w:szCs w:val="21"/>
                    </w:rPr>
                    <w:t>45</w:t>
                  </w:r>
                </w:p>
              </w:tc>
              <w:tc>
                <w:tcPr>
                  <w:tcW w:w="432" w:type="pct"/>
                  <w:vAlign w:val="center"/>
                </w:tcPr>
                <w:p w14:paraId="1EBBF45C">
                  <w:pPr>
                    <w:adjustRightInd w:val="0"/>
                    <w:snapToGrid w:val="0"/>
                    <w:spacing w:line="240" w:lineRule="auto"/>
                    <w:ind w:firstLine="0" w:firstLineChars="0"/>
                    <w:jc w:val="center"/>
                    <w:rPr>
                      <w:bCs/>
                      <w:sz w:val="21"/>
                      <w:szCs w:val="21"/>
                    </w:rPr>
                  </w:pPr>
                  <w:r>
                    <w:rPr>
                      <w:rFonts w:hint="eastAsia"/>
                      <w:bCs/>
                      <w:sz w:val="21"/>
                      <w:szCs w:val="21"/>
                    </w:rPr>
                    <w:t>152</w:t>
                  </w:r>
                </w:p>
              </w:tc>
              <w:tc>
                <w:tcPr>
                  <w:tcW w:w="328" w:type="pct"/>
                  <w:vAlign w:val="center"/>
                </w:tcPr>
                <w:p w14:paraId="2308CABD">
                  <w:pPr>
                    <w:adjustRightInd w:val="0"/>
                    <w:snapToGrid w:val="0"/>
                    <w:spacing w:line="240" w:lineRule="auto"/>
                    <w:ind w:firstLine="0" w:firstLineChars="0"/>
                    <w:jc w:val="center"/>
                    <w:rPr>
                      <w:bCs/>
                      <w:sz w:val="21"/>
                      <w:szCs w:val="21"/>
                    </w:rPr>
                  </w:pPr>
                  <w:r>
                    <w:rPr>
                      <w:bCs/>
                      <w:sz w:val="21"/>
                      <w:szCs w:val="21"/>
                    </w:rPr>
                    <w:t>1</w:t>
                  </w:r>
                </w:p>
              </w:tc>
              <w:tc>
                <w:tcPr>
                  <w:tcW w:w="495" w:type="pct"/>
                  <w:vAlign w:val="center"/>
                </w:tcPr>
                <w:p w14:paraId="122D26DC">
                  <w:pPr>
                    <w:widowControl/>
                    <w:adjustRightInd w:val="0"/>
                    <w:snapToGrid w:val="0"/>
                    <w:spacing w:line="240" w:lineRule="auto"/>
                    <w:ind w:firstLine="0" w:firstLineChars="0"/>
                    <w:jc w:val="center"/>
                    <w:rPr>
                      <w:sz w:val="21"/>
                      <w:szCs w:val="21"/>
                    </w:rPr>
                  </w:pPr>
                  <w:r>
                    <w:rPr>
                      <w:rFonts w:hint="eastAsia"/>
                      <w:sz w:val="21"/>
                      <w:szCs w:val="21"/>
                    </w:rPr>
                    <w:t>82</w:t>
                  </w:r>
                </w:p>
              </w:tc>
              <w:tc>
                <w:tcPr>
                  <w:tcW w:w="412" w:type="pct"/>
                  <w:vMerge w:val="continue"/>
                  <w:vAlign w:val="center"/>
                </w:tcPr>
                <w:p w14:paraId="715428F5">
                  <w:pPr>
                    <w:widowControl/>
                    <w:adjustRightInd w:val="0"/>
                    <w:snapToGrid w:val="0"/>
                    <w:spacing w:line="240" w:lineRule="auto"/>
                    <w:ind w:firstLine="0" w:firstLineChars="0"/>
                    <w:jc w:val="center"/>
                    <w:rPr>
                      <w:sz w:val="21"/>
                      <w:szCs w:val="21"/>
                    </w:rPr>
                  </w:pPr>
                </w:p>
              </w:tc>
              <w:tc>
                <w:tcPr>
                  <w:tcW w:w="413" w:type="pct"/>
                  <w:vAlign w:val="center"/>
                </w:tcPr>
                <w:p w14:paraId="48EF0A42">
                  <w:pPr>
                    <w:widowControl/>
                    <w:adjustRightInd w:val="0"/>
                    <w:snapToGrid w:val="0"/>
                    <w:spacing w:line="240" w:lineRule="auto"/>
                    <w:ind w:firstLine="0" w:firstLineChars="0"/>
                    <w:jc w:val="center"/>
                    <w:rPr>
                      <w:sz w:val="21"/>
                      <w:szCs w:val="21"/>
                    </w:rPr>
                  </w:pPr>
                  <w:r>
                    <w:rPr>
                      <w:rFonts w:hint="eastAsia"/>
                      <w:sz w:val="21"/>
                      <w:szCs w:val="21"/>
                    </w:rPr>
                    <w:t>7200</w:t>
                  </w:r>
                  <w:r>
                    <w:rPr>
                      <w:sz w:val="21"/>
                      <w:szCs w:val="21"/>
                    </w:rPr>
                    <w:t>h</w:t>
                  </w:r>
                </w:p>
              </w:tc>
            </w:tr>
          </w:tbl>
          <w:p w14:paraId="7C239AC3">
            <w:pPr>
              <w:adjustRightInd w:val="0"/>
              <w:snapToGrid w:val="0"/>
              <w:spacing w:line="240" w:lineRule="auto"/>
              <w:ind w:firstLine="482"/>
              <w:rPr>
                <w:b/>
                <w:bCs/>
              </w:rPr>
            </w:pPr>
            <w:r>
              <w:rPr>
                <w:rFonts w:hint="eastAsia"/>
                <w:b/>
                <w:bCs/>
              </w:rPr>
              <w:t>注：生产车间西南角为0点，XYZ为设备相对0点位置。</w:t>
            </w:r>
          </w:p>
          <w:p w14:paraId="20A133F8">
            <w:pPr>
              <w:pStyle w:val="41"/>
              <w:rPr>
                <w:rFonts w:hint="default"/>
              </w:rPr>
            </w:pPr>
          </w:p>
          <w:p w14:paraId="2687B446">
            <w:pPr>
              <w:pStyle w:val="41"/>
              <w:jc w:val="both"/>
              <w:rPr>
                <w:rFonts w:hint="default"/>
              </w:rPr>
            </w:pPr>
          </w:p>
        </w:tc>
      </w:tr>
    </w:tbl>
    <w:p w14:paraId="72CFFA93">
      <w:pPr>
        <w:ind w:firstLine="480"/>
      </w:pPr>
    </w:p>
    <w:p w14:paraId="49880DEF">
      <w:pPr>
        <w:ind w:firstLine="480"/>
        <w:sectPr>
          <w:pgSz w:w="16840" w:h="11907" w:orient="landscape"/>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tbl>
      <w:tblPr>
        <w:tblStyle w:val="2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
        <w:gridCol w:w="8826"/>
      </w:tblGrid>
      <w:tr w14:paraId="5598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5" w:hRule="atLeast"/>
        </w:trPr>
        <w:tc>
          <w:tcPr>
            <w:tcW w:w="249" w:type="pct"/>
            <w:vAlign w:val="center"/>
          </w:tcPr>
          <w:p w14:paraId="2732F123">
            <w:pPr>
              <w:spacing w:line="240" w:lineRule="auto"/>
              <w:ind w:firstLine="0" w:firstLineChars="0"/>
              <w:jc w:val="center"/>
            </w:pPr>
            <w:r>
              <w:rPr>
                <w:rFonts w:hint="eastAsia"/>
                <w:snapToGrid w:val="0"/>
                <w:szCs w:val="30"/>
              </w:rPr>
              <w:t>运营期</w:t>
            </w:r>
            <w:r>
              <w:rPr>
                <w:snapToGrid w:val="0"/>
                <w:szCs w:val="30"/>
              </w:rPr>
              <w:t>环境影响和保护措施</w:t>
            </w:r>
          </w:p>
        </w:tc>
        <w:tc>
          <w:tcPr>
            <w:tcW w:w="4750" w:type="pct"/>
            <w:vAlign w:val="center"/>
          </w:tcPr>
          <w:p w14:paraId="11C4FA29">
            <w:pPr>
              <w:pStyle w:val="8"/>
              <w:spacing w:line="360" w:lineRule="auto"/>
              <w:ind w:firstLine="482"/>
            </w:pPr>
            <w:r>
              <w:rPr>
                <w:rFonts w:hint="eastAsia"/>
                <w:b/>
                <w:bCs/>
              </w:rPr>
              <w:t>（2）预测结果</w:t>
            </w:r>
            <w:r>
              <w:rPr>
                <w:rFonts w:hint="eastAsia"/>
              </w:rPr>
              <w:t xml:space="preserve"> </w:t>
            </w:r>
          </w:p>
          <w:p w14:paraId="5BC17501">
            <w:pPr>
              <w:pStyle w:val="8"/>
              <w:spacing w:line="360" w:lineRule="auto"/>
              <w:ind w:firstLine="480"/>
            </w:pPr>
            <w:r>
              <w:t>噪声源对各厂界的影响预测见下表。</w:t>
            </w:r>
          </w:p>
          <w:p w14:paraId="75339544">
            <w:pPr>
              <w:pStyle w:val="41"/>
              <w:spacing w:line="240" w:lineRule="auto"/>
              <w:rPr>
                <w:rFonts w:hint="default"/>
                <w:sz w:val="21"/>
              </w:rPr>
            </w:pPr>
            <w:r>
              <w:rPr>
                <w:sz w:val="21"/>
              </w:rPr>
              <w:t>表4-2</w:t>
            </w:r>
            <w:r>
              <w:rPr>
                <w:rFonts w:hint="eastAsia"/>
                <w:sz w:val="21"/>
                <w:lang w:val="en-US" w:eastAsia="zh-CN"/>
              </w:rPr>
              <w:t>2</w:t>
            </w:r>
            <w:r>
              <w:rPr>
                <w:sz w:val="21"/>
              </w:rPr>
              <w:t xml:space="preserve"> 本项目设备噪声对厂界的影响预测结果</w:t>
            </w:r>
          </w:p>
          <w:tbl>
            <w:tblPr>
              <w:tblStyle w:val="22"/>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930"/>
              <w:gridCol w:w="789"/>
              <w:gridCol w:w="818"/>
              <w:gridCol w:w="1147"/>
              <w:gridCol w:w="1094"/>
              <w:gridCol w:w="863"/>
              <w:gridCol w:w="1137"/>
              <w:gridCol w:w="1025"/>
              <w:gridCol w:w="804"/>
            </w:tblGrid>
            <w:tr w14:paraId="46D7D6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40" w:type="pct"/>
                  <w:vMerge w:val="restart"/>
                  <w:vAlign w:val="center"/>
                </w:tcPr>
                <w:p w14:paraId="6B62BDFC">
                  <w:pPr>
                    <w:adjustRightInd w:val="0"/>
                    <w:snapToGrid w:val="0"/>
                    <w:spacing w:line="240" w:lineRule="auto"/>
                    <w:ind w:firstLine="0" w:firstLineChars="0"/>
                    <w:jc w:val="center"/>
                    <w:rPr>
                      <w:b/>
                      <w:bCs/>
                      <w:sz w:val="21"/>
                      <w:szCs w:val="21"/>
                    </w:rPr>
                  </w:pPr>
                  <w:r>
                    <w:rPr>
                      <w:rFonts w:hint="eastAsia"/>
                      <w:b/>
                      <w:bCs/>
                      <w:sz w:val="21"/>
                      <w:szCs w:val="21"/>
                    </w:rPr>
                    <w:t>预测点位置</w:t>
                  </w:r>
                </w:p>
              </w:tc>
              <w:tc>
                <w:tcPr>
                  <w:tcW w:w="933" w:type="pct"/>
                  <w:gridSpan w:val="2"/>
                  <w:vAlign w:val="center"/>
                </w:tcPr>
                <w:p w14:paraId="71763726">
                  <w:pPr>
                    <w:adjustRightInd w:val="0"/>
                    <w:snapToGrid w:val="0"/>
                    <w:spacing w:line="240" w:lineRule="auto"/>
                    <w:ind w:firstLine="0" w:firstLineChars="0"/>
                    <w:jc w:val="center"/>
                    <w:rPr>
                      <w:rFonts w:hint="eastAsia"/>
                      <w:b/>
                      <w:bCs/>
                      <w:sz w:val="21"/>
                      <w:szCs w:val="21"/>
                    </w:rPr>
                  </w:pPr>
                  <w:r>
                    <w:rPr>
                      <w:rFonts w:hint="eastAsia"/>
                      <w:b/>
                      <w:bCs/>
                      <w:sz w:val="21"/>
                      <w:szCs w:val="21"/>
                    </w:rPr>
                    <w:t>噪声背景值dB（A）*</w:t>
                  </w:r>
                </w:p>
              </w:tc>
              <w:tc>
                <w:tcPr>
                  <w:tcW w:w="666" w:type="pct"/>
                  <w:vMerge w:val="restart"/>
                  <w:vAlign w:val="center"/>
                </w:tcPr>
                <w:p w14:paraId="17112DCB">
                  <w:pPr>
                    <w:adjustRightInd w:val="0"/>
                    <w:snapToGrid w:val="0"/>
                    <w:spacing w:line="240" w:lineRule="auto"/>
                    <w:ind w:firstLine="0" w:firstLineChars="0"/>
                    <w:jc w:val="center"/>
                    <w:rPr>
                      <w:b/>
                      <w:bCs/>
                      <w:sz w:val="21"/>
                      <w:szCs w:val="21"/>
                    </w:rPr>
                  </w:pPr>
                  <w:r>
                    <w:rPr>
                      <w:rFonts w:hint="eastAsia"/>
                      <w:b/>
                      <w:bCs/>
                      <w:sz w:val="21"/>
                      <w:szCs w:val="21"/>
                    </w:rPr>
                    <w:t>噪声贡献值dB（A）</w:t>
                  </w:r>
                </w:p>
              </w:tc>
              <w:tc>
                <w:tcPr>
                  <w:tcW w:w="1136" w:type="pct"/>
                  <w:gridSpan w:val="2"/>
                  <w:vAlign w:val="center"/>
                </w:tcPr>
                <w:p w14:paraId="1D4BD04A">
                  <w:pPr>
                    <w:adjustRightInd w:val="0"/>
                    <w:snapToGrid w:val="0"/>
                    <w:spacing w:line="240" w:lineRule="auto"/>
                    <w:ind w:firstLine="0" w:firstLineChars="0"/>
                    <w:jc w:val="center"/>
                    <w:rPr>
                      <w:b/>
                      <w:bCs/>
                      <w:sz w:val="21"/>
                      <w:szCs w:val="21"/>
                    </w:rPr>
                  </w:pPr>
                  <w:r>
                    <w:rPr>
                      <w:rFonts w:hint="eastAsia"/>
                      <w:b/>
                      <w:bCs/>
                      <w:sz w:val="21"/>
                      <w:szCs w:val="21"/>
                    </w:rPr>
                    <w:t>噪声影响值dB（A）</w:t>
                  </w:r>
                </w:p>
              </w:tc>
              <w:tc>
                <w:tcPr>
                  <w:tcW w:w="1255" w:type="pct"/>
                  <w:gridSpan w:val="2"/>
                  <w:vAlign w:val="center"/>
                </w:tcPr>
                <w:p w14:paraId="273277A9">
                  <w:pPr>
                    <w:adjustRightInd w:val="0"/>
                    <w:snapToGrid w:val="0"/>
                    <w:spacing w:line="240" w:lineRule="auto"/>
                    <w:ind w:firstLine="0" w:firstLineChars="0"/>
                    <w:jc w:val="center"/>
                    <w:rPr>
                      <w:b/>
                      <w:bCs/>
                      <w:sz w:val="21"/>
                      <w:szCs w:val="21"/>
                    </w:rPr>
                  </w:pPr>
                  <w:r>
                    <w:rPr>
                      <w:rFonts w:hint="eastAsia"/>
                      <w:b/>
                      <w:bCs/>
                      <w:sz w:val="21"/>
                      <w:szCs w:val="21"/>
                    </w:rPr>
                    <w:t>噪声标准值dB（A）</w:t>
                  </w:r>
                </w:p>
              </w:tc>
              <w:tc>
                <w:tcPr>
                  <w:tcW w:w="467" w:type="pct"/>
                  <w:vMerge w:val="restart"/>
                  <w:vAlign w:val="center"/>
                </w:tcPr>
                <w:p w14:paraId="42C66D4F">
                  <w:pPr>
                    <w:adjustRightInd w:val="0"/>
                    <w:snapToGrid w:val="0"/>
                    <w:spacing w:line="240" w:lineRule="auto"/>
                    <w:ind w:firstLine="0" w:firstLineChars="0"/>
                    <w:jc w:val="center"/>
                    <w:rPr>
                      <w:sz w:val="21"/>
                      <w:szCs w:val="21"/>
                    </w:rPr>
                  </w:pPr>
                  <w:r>
                    <w:rPr>
                      <w:rFonts w:hint="eastAsia"/>
                      <w:b/>
                      <w:bCs/>
                      <w:sz w:val="21"/>
                      <w:szCs w:val="21"/>
                    </w:rPr>
                    <w:t>达标情况</w:t>
                  </w:r>
                </w:p>
              </w:tc>
            </w:tr>
            <w:tr w14:paraId="7DEC958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40" w:type="pct"/>
                  <w:vMerge w:val="continue"/>
                  <w:vAlign w:val="center"/>
                </w:tcPr>
                <w:p w14:paraId="1F440F04">
                  <w:pPr>
                    <w:adjustRightInd w:val="0"/>
                    <w:snapToGrid w:val="0"/>
                    <w:spacing w:line="240" w:lineRule="auto"/>
                    <w:ind w:firstLine="0" w:firstLineChars="0"/>
                    <w:jc w:val="center"/>
                    <w:rPr>
                      <w:b/>
                      <w:bCs/>
                      <w:sz w:val="21"/>
                      <w:szCs w:val="21"/>
                    </w:rPr>
                  </w:pPr>
                </w:p>
              </w:tc>
              <w:tc>
                <w:tcPr>
                  <w:tcW w:w="458" w:type="pct"/>
                  <w:vAlign w:val="center"/>
                </w:tcPr>
                <w:p w14:paraId="259C7847">
                  <w:pPr>
                    <w:adjustRightInd w:val="0"/>
                    <w:snapToGrid w:val="0"/>
                    <w:spacing w:line="240" w:lineRule="auto"/>
                    <w:ind w:firstLine="0" w:firstLineChars="0"/>
                    <w:jc w:val="center"/>
                    <w:rPr>
                      <w:b/>
                      <w:bCs/>
                      <w:sz w:val="21"/>
                      <w:szCs w:val="21"/>
                    </w:rPr>
                  </w:pPr>
                  <w:r>
                    <w:rPr>
                      <w:rFonts w:hint="eastAsia"/>
                      <w:b/>
                      <w:bCs/>
                      <w:sz w:val="21"/>
                      <w:szCs w:val="21"/>
                    </w:rPr>
                    <w:t>昼间</w:t>
                  </w:r>
                </w:p>
              </w:tc>
              <w:tc>
                <w:tcPr>
                  <w:tcW w:w="475" w:type="pct"/>
                  <w:vAlign w:val="center"/>
                </w:tcPr>
                <w:p w14:paraId="18E56839">
                  <w:pPr>
                    <w:adjustRightInd w:val="0"/>
                    <w:snapToGrid w:val="0"/>
                    <w:spacing w:line="240" w:lineRule="auto"/>
                    <w:ind w:firstLine="0" w:firstLineChars="0"/>
                    <w:jc w:val="center"/>
                    <w:rPr>
                      <w:b/>
                      <w:bCs/>
                      <w:sz w:val="21"/>
                      <w:szCs w:val="21"/>
                    </w:rPr>
                  </w:pPr>
                  <w:r>
                    <w:rPr>
                      <w:rFonts w:hint="eastAsia"/>
                      <w:b/>
                      <w:bCs/>
                      <w:sz w:val="21"/>
                      <w:szCs w:val="21"/>
                    </w:rPr>
                    <w:t>夜间</w:t>
                  </w:r>
                </w:p>
              </w:tc>
              <w:tc>
                <w:tcPr>
                  <w:tcW w:w="666" w:type="pct"/>
                  <w:vMerge w:val="continue"/>
                  <w:vAlign w:val="center"/>
                </w:tcPr>
                <w:p w14:paraId="7905A68B">
                  <w:pPr>
                    <w:adjustRightInd w:val="0"/>
                    <w:snapToGrid w:val="0"/>
                    <w:spacing w:line="240" w:lineRule="auto"/>
                    <w:ind w:firstLine="0" w:firstLineChars="0"/>
                    <w:jc w:val="center"/>
                    <w:rPr>
                      <w:b/>
                      <w:bCs/>
                      <w:sz w:val="21"/>
                      <w:szCs w:val="21"/>
                    </w:rPr>
                  </w:pPr>
                </w:p>
              </w:tc>
              <w:tc>
                <w:tcPr>
                  <w:tcW w:w="635" w:type="pct"/>
                  <w:vAlign w:val="center"/>
                </w:tcPr>
                <w:p w14:paraId="0BABBAEA">
                  <w:pPr>
                    <w:adjustRightInd w:val="0"/>
                    <w:snapToGrid w:val="0"/>
                    <w:spacing w:line="240" w:lineRule="auto"/>
                    <w:ind w:firstLine="0" w:firstLineChars="0"/>
                    <w:jc w:val="center"/>
                    <w:rPr>
                      <w:b/>
                      <w:bCs/>
                      <w:sz w:val="21"/>
                      <w:szCs w:val="21"/>
                    </w:rPr>
                  </w:pPr>
                  <w:r>
                    <w:rPr>
                      <w:rFonts w:hint="eastAsia"/>
                      <w:b/>
                      <w:bCs/>
                      <w:sz w:val="21"/>
                      <w:szCs w:val="21"/>
                    </w:rPr>
                    <w:t>昼间</w:t>
                  </w:r>
                </w:p>
              </w:tc>
              <w:tc>
                <w:tcPr>
                  <w:tcW w:w="501" w:type="pct"/>
                  <w:vAlign w:val="center"/>
                </w:tcPr>
                <w:p w14:paraId="7CDE7F9D">
                  <w:pPr>
                    <w:adjustRightInd w:val="0"/>
                    <w:snapToGrid w:val="0"/>
                    <w:spacing w:line="240" w:lineRule="auto"/>
                    <w:ind w:firstLine="0" w:firstLineChars="0"/>
                    <w:jc w:val="center"/>
                    <w:rPr>
                      <w:b/>
                      <w:bCs/>
                      <w:sz w:val="21"/>
                      <w:szCs w:val="21"/>
                    </w:rPr>
                  </w:pPr>
                  <w:r>
                    <w:rPr>
                      <w:rFonts w:hint="eastAsia"/>
                      <w:b/>
                      <w:bCs/>
                      <w:sz w:val="21"/>
                      <w:szCs w:val="21"/>
                    </w:rPr>
                    <w:t>夜间</w:t>
                  </w:r>
                </w:p>
              </w:tc>
              <w:tc>
                <w:tcPr>
                  <w:tcW w:w="660" w:type="pct"/>
                  <w:vAlign w:val="center"/>
                </w:tcPr>
                <w:p w14:paraId="78B7A6A8">
                  <w:pPr>
                    <w:adjustRightInd w:val="0"/>
                    <w:snapToGrid w:val="0"/>
                    <w:spacing w:line="240" w:lineRule="auto"/>
                    <w:ind w:firstLine="0" w:firstLineChars="0"/>
                    <w:jc w:val="center"/>
                    <w:rPr>
                      <w:b/>
                      <w:bCs/>
                      <w:sz w:val="21"/>
                      <w:szCs w:val="21"/>
                    </w:rPr>
                  </w:pPr>
                  <w:r>
                    <w:rPr>
                      <w:rFonts w:hint="eastAsia"/>
                      <w:b/>
                      <w:bCs/>
                      <w:sz w:val="21"/>
                      <w:szCs w:val="21"/>
                    </w:rPr>
                    <w:t>昼间</w:t>
                  </w:r>
                </w:p>
              </w:tc>
              <w:tc>
                <w:tcPr>
                  <w:tcW w:w="595" w:type="pct"/>
                  <w:vAlign w:val="center"/>
                </w:tcPr>
                <w:p w14:paraId="32D918FE">
                  <w:pPr>
                    <w:adjustRightInd w:val="0"/>
                    <w:snapToGrid w:val="0"/>
                    <w:spacing w:line="240" w:lineRule="auto"/>
                    <w:ind w:firstLine="0" w:firstLineChars="0"/>
                    <w:jc w:val="center"/>
                    <w:rPr>
                      <w:b/>
                      <w:bCs/>
                      <w:sz w:val="21"/>
                      <w:szCs w:val="21"/>
                    </w:rPr>
                  </w:pPr>
                  <w:r>
                    <w:rPr>
                      <w:rFonts w:hint="eastAsia"/>
                      <w:b/>
                      <w:bCs/>
                      <w:sz w:val="21"/>
                      <w:szCs w:val="21"/>
                    </w:rPr>
                    <w:t>夜间</w:t>
                  </w:r>
                </w:p>
              </w:tc>
              <w:tc>
                <w:tcPr>
                  <w:tcW w:w="467" w:type="pct"/>
                  <w:vMerge w:val="continue"/>
                  <w:vAlign w:val="center"/>
                </w:tcPr>
                <w:p w14:paraId="3950C9F4">
                  <w:pPr>
                    <w:adjustRightInd w:val="0"/>
                    <w:snapToGrid w:val="0"/>
                    <w:spacing w:line="240" w:lineRule="auto"/>
                    <w:ind w:firstLine="0" w:firstLineChars="0"/>
                    <w:jc w:val="center"/>
                    <w:rPr>
                      <w:b/>
                      <w:bCs/>
                      <w:sz w:val="21"/>
                      <w:szCs w:val="21"/>
                    </w:rPr>
                  </w:pPr>
                </w:p>
              </w:tc>
            </w:tr>
            <w:tr w14:paraId="4443C9C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40" w:type="pct"/>
                  <w:vAlign w:val="center"/>
                </w:tcPr>
                <w:p w14:paraId="7676ED0A">
                  <w:pPr>
                    <w:pStyle w:val="39"/>
                    <w:rPr>
                      <w:szCs w:val="21"/>
                    </w:rPr>
                  </w:pPr>
                  <w:r>
                    <w:rPr>
                      <w:rFonts w:hint="eastAsia"/>
                      <w:szCs w:val="21"/>
                    </w:rPr>
                    <w:t>东厂界</w:t>
                  </w:r>
                </w:p>
              </w:tc>
              <w:tc>
                <w:tcPr>
                  <w:tcW w:w="458" w:type="pct"/>
                  <w:vAlign w:val="center"/>
                </w:tcPr>
                <w:p w14:paraId="0C5AFFF1">
                  <w:pPr>
                    <w:adjustRightInd w:val="0"/>
                    <w:snapToGrid w:val="0"/>
                    <w:spacing w:line="240" w:lineRule="auto"/>
                    <w:ind w:firstLine="0" w:firstLineChars="0"/>
                    <w:jc w:val="center"/>
                    <w:rPr>
                      <w:sz w:val="21"/>
                      <w:szCs w:val="21"/>
                    </w:rPr>
                  </w:pPr>
                  <w:r>
                    <w:rPr>
                      <w:rFonts w:hint="eastAsia"/>
                      <w:sz w:val="21"/>
                      <w:szCs w:val="21"/>
                      <w:lang w:val="en-US" w:eastAsia="zh-CN"/>
                    </w:rPr>
                    <w:t>63</w:t>
                  </w:r>
                </w:p>
              </w:tc>
              <w:tc>
                <w:tcPr>
                  <w:tcW w:w="475" w:type="pct"/>
                  <w:vAlign w:val="center"/>
                </w:tcPr>
                <w:p w14:paraId="7D5086DB">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52</w:t>
                  </w:r>
                </w:p>
              </w:tc>
              <w:tc>
                <w:tcPr>
                  <w:tcW w:w="666" w:type="pct"/>
                  <w:vAlign w:val="center"/>
                </w:tcPr>
                <w:p w14:paraId="13270EA8">
                  <w:pPr>
                    <w:pStyle w:val="39"/>
                    <w:rPr>
                      <w:szCs w:val="21"/>
                    </w:rPr>
                  </w:pPr>
                  <w:r>
                    <w:rPr>
                      <w:rFonts w:hint="eastAsia"/>
                      <w:szCs w:val="21"/>
                    </w:rPr>
                    <w:t>41.6</w:t>
                  </w:r>
                </w:p>
              </w:tc>
              <w:tc>
                <w:tcPr>
                  <w:tcW w:w="635" w:type="pct"/>
                  <w:vAlign w:val="center"/>
                </w:tcPr>
                <w:p w14:paraId="2A01753A">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63</w:t>
                  </w:r>
                </w:p>
              </w:tc>
              <w:tc>
                <w:tcPr>
                  <w:tcW w:w="501" w:type="pct"/>
                  <w:vAlign w:val="center"/>
                </w:tcPr>
                <w:p w14:paraId="38BA1893">
                  <w:pPr>
                    <w:pStyle w:val="39"/>
                    <w:rPr>
                      <w:szCs w:val="21"/>
                    </w:rPr>
                  </w:pPr>
                  <w:r>
                    <w:rPr>
                      <w:rFonts w:hint="eastAsia"/>
                      <w:szCs w:val="21"/>
                      <w:lang w:val="en-US" w:eastAsia="zh-CN"/>
                    </w:rPr>
                    <w:t>52.4</w:t>
                  </w:r>
                </w:p>
              </w:tc>
              <w:tc>
                <w:tcPr>
                  <w:tcW w:w="660" w:type="pct"/>
                  <w:vAlign w:val="center"/>
                </w:tcPr>
                <w:p w14:paraId="4F511BC5">
                  <w:pPr>
                    <w:pStyle w:val="39"/>
                    <w:rPr>
                      <w:szCs w:val="21"/>
                    </w:rPr>
                  </w:pPr>
                  <w:r>
                    <w:rPr>
                      <w:rFonts w:hint="eastAsia"/>
                      <w:szCs w:val="21"/>
                    </w:rPr>
                    <w:t>65</w:t>
                  </w:r>
                </w:p>
              </w:tc>
              <w:tc>
                <w:tcPr>
                  <w:tcW w:w="595" w:type="pct"/>
                  <w:vAlign w:val="center"/>
                </w:tcPr>
                <w:p w14:paraId="75CC3201">
                  <w:pPr>
                    <w:pStyle w:val="39"/>
                    <w:rPr>
                      <w:szCs w:val="21"/>
                    </w:rPr>
                  </w:pPr>
                  <w:r>
                    <w:rPr>
                      <w:rFonts w:hint="eastAsia"/>
                      <w:szCs w:val="21"/>
                    </w:rPr>
                    <w:t>55</w:t>
                  </w:r>
                </w:p>
              </w:tc>
              <w:tc>
                <w:tcPr>
                  <w:tcW w:w="467" w:type="pct"/>
                  <w:vAlign w:val="center"/>
                </w:tcPr>
                <w:p w14:paraId="6A2C04F8">
                  <w:pPr>
                    <w:adjustRightInd w:val="0"/>
                    <w:snapToGrid w:val="0"/>
                    <w:spacing w:line="240" w:lineRule="auto"/>
                    <w:ind w:firstLine="0" w:firstLineChars="0"/>
                    <w:jc w:val="center"/>
                    <w:rPr>
                      <w:sz w:val="21"/>
                      <w:szCs w:val="21"/>
                    </w:rPr>
                  </w:pPr>
                  <w:r>
                    <w:rPr>
                      <w:rFonts w:hint="eastAsia"/>
                      <w:sz w:val="21"/>
                      <w:szCs w:val="21"/>
                    </w:rPr>
                    <w:t>达标</w:t>
                  </w:r>
                </w:p>
              </w:tc>
            </w:tr>
            <w:tr w14:paraId="15DC8D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40" w:type="pct"/>
                  <w:vAlign w:val="center"/>
                </w:tcPr>
                <w:p w14:paraId="37D519A6">
                  <w:pPr>
                    <w:pStyle w:val="39"/>
                    <w:rPr>
                      <w:szCs w:val="21"/>
                    </w:rPr>
                  </w:pPr>
                  <w:r>
                    <w:rPr>
                      <w:rFonts w:hint="eastAsia"/>
                      <w:szCs w:val="21"/>
                    </w:rPr>
                    <w:t>南厂界</w:t>
                  </w:r>
                </w:p>
              </w:tc>
              <w:tc>
                <w:tcPr>
                  <w:tcW w:w="458" w:type="pct"/>
                  <w:vAlign w:val="center"/>
                </w:tcPr>
                <w:p w14:paraId="738C5365">
                  <w:pPr>
                    <w:adjustRightInd w:val="0"/>
                    <w:snapToGrid w:val="0"/>
                    <w:spacing w:line="240" w:lineRule="auto"/>
                    <w:ind w:firstLine="0" w:firstLineChars="0"/>
                    <w:jc w:val="center"/>
                    <w:rPr>
                      <w:sz w:val="21"/>
                      <w:szCs w:val="21"/>
                    </w:rPr>
                  </w:pPr>
                  <w:r>
                    <w:rPr>
                      <w:rFonts w:hint="eastAsia"/>
                      <w:sz w:val="21"/>
                      <w:szCs w:val="21"/>
                      <w:lang w:val="en-US" w:eastAsia="zh-CN"/>
                    </w:rPr>
                    <w:t>62</w:t>
                  </w:r>
                </w:p>
              </w:tc>
              <w:tc>
                <w:tcPr>
                  <w:tcW w:w="475" w:type="pct"/>
                  <w:vAlign w:val="center"/>
                </w:tcPr>
                <w:p w14:paraId="43085735">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53</w:t>
                  </w:r>
                </w:p>
              </w:tc>
              <w:tc>
                <w:tcPr>
                  <w:tcW w:w="666" w:type="pct"/>
                  <w:vAlign w:val="center"/>
                </w:tcPr>
                <w:p w14:paraId="179EFD58">
                  <w:pPr>
                    <w:pStyle w:val="39"/>
                    <w:rPr>
                      <w:szCs w:val="21"/>
                    </w:rPr>
                  </w:pPr>
                  <w:r>
                    <w:rPr>
                      <w:rFonts w:hint="eastAsia"/>
                      <w:szCs w:val="21"/>
                    </w:rPr>
                    <w:t>37.7</w:t>
                  </w:r>
                </w:p>
              </w:tc>
              <w:tc>
                <w:tcPr>
                  <w:tcW w:w="635" w:type="pct"/>
                  <w:vAlign w:val="center"/>
                </w:tcPr>
                <w:p w14:paraId="57519BBA">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62</w:t>
                  </w:r>
                </w:p>
              </w:tc>
              <w:tc>
                <w:tcPr>
                  <w:tcW w:w="501" w:type="pct"/>
                  <w:vAlign w:val="center"/>
                </w:tcPr>
                <w:p w14:paraId="14BF77F0">
                  <w:pPr>
                    <w:pStyle w:val="39"/>
                    <w:rPr>
                      <w:szCs w:val="21"/>
                    </w:rPr>
                  </w:pPr>
                  <w:r>
                    <w:rPr>
                      <w:rFonts w:hint="eastAsia"/>
                      <w:szCs w:val="21"/>
                      <w:lang w:val="en-US" w:eastAsia="zh-CN"/>
                    </w:rPr>
                    <w:t>53.1</w:t>
                  </w:r>
                </w:p>
              </w:tc>
              <w:tc>
                <w:tcPr>
                  <w:tcW w:w="660" w:type="pct"/>
                  <w:vAlign w:val="center"/>
                </w:tcPr>
                <w:p w14:paraId="34CFF297">
                  <w:pPr>
                    <w:pStyle w:val="39"/>
                    <w:rPr>
                      <w:szCs w:val="21"/>
                    </w:rPr>
                  </w:pPr>
                  <w:r>
                    <w:rPr>
                      <w:rFonts w:hint="eastAsia"/>
                      <w:szCs w:val="21"/>
                    </w:rPr>
                    <w:t>65</w:t>
                  </w:r>
                </w:p>
              </w:tc>
              <w:tc>
                <w:tcPr>
                  <w:tcW w:w="595" w:type="pct"/>
                  <w:vAlign w:val="center"/>
                </w:tcPr>
                <w:p w14:paraId="7D3D1EC2">
                  <w:pPr>
                    <w:pStyle w:val="39"/>
                    <w:rPr>
                      <w:szCs w:val="21"/>
                    </w:rPr>
                  </w:pPr>
                  <w:r>
                    <w:rPr>
                      <w:rFonts w:hint="eastAsia"/>
                      <w:szCs w:val="21"/>
                    </w:rPr>
                    <w:t>55</w:t>
                  </w:r>
                </w:p>
              </w:tc>
              <w:tc>
                <w:tcPr>
                  <w:tcW w:w="467" w:type="pct"/>
                  <w:vAlign w:val="center"/>
                </w:tcPr>
                <w:p w14:paraId="1EAF7F75">
                  <w:pPr>
                    <w:adjustRightInd w:val="0"/>
                    <w:snapToGrid w:val="0"/>
                    <w:spacing w:line="240" w:lineRule="auto"/>
                    <w:ind w:firstLine="0" w:firstLineChars="0"/>
                    <w:jc w:val="center"/>
                    <w:rPr>
                      <w:sz w:val="21"/>
                      <w:szCs w:val="21"/>
                    </w:rPr>
                  </w:pPr>
                  <w:r>
                    <w:rPr>
                      <w:rFonts w:hint="eastAsia"/>
                      <w:sz w:val="21"/>
                      <w:szCs w:val="21"/>
                    </w:rPr>
                    <w:t>达标</w:t>
                  </w:r>
                </w:p>
              </w:tc>
            </w:tr>
            <w:tr w14:paraId="7CAE6D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40" w:type="pct"/>
                  <w:vAlign w:val="center"/>
                </w:tcPr>
                <w:p w14:paraId="32EFE10D">
                  <w:pPr>
                    <w:pStyle w:val="39"/>
                    <w:rPr>
                      <w:szCs w:val="21"/>
                    </w:rPr>
                  </w:pPr>
                  <w:r>
                    <w:rPr>
                      <w:rFonts w:hint="eastAsia"/>
                      <w:szCs w:val="21"/>
                    </w:rPr>
                    <w:t>西厂界</w:t>
                  </w:r>
                </w:p>
              </w:tc>
              <w:tc>
                <w:tcPr>
                  <w:tcW w:w="458" w:type="pct"/>
                  <w:vAlign w:val="center"/>
                </w:tcPr>
                <w:p w14:paraId="0486E012">
                  <w:pPr>
                    <w:adjustRightInd w:val="0"/>
                    <w:snapToGrid w:val="0"/>
                    <w:spacing w:line="240" w:lineRule="auto"/>
                    <w:ind w:firstLine="0" w:firstLineChars="0"/>
                    <w:jc w:val="center"/>
                    <w:rPr>
                      <w:sz w:val="21"/>
                      <w:szCs w:val="21"/>
                    </w:rPr>
                  </w:pPr>
                  <w:r>
                    <w:rPr>
                      <w:rFonts w:hint="eastAsia"/>
                      <w:sz w:val="21"/>
                      <w:szCs w:val="21"/>
                      <w:lang w:val="en-US" w:eastAsia="zh-CN"/>
                    </w:rPr>
                    <w:t>62</w:t>
                  </w:r>
                </w:p>
              </w:tc>
              <w:tc>
                <w:tcPr>
                  <w:tcW w:w="475" w:type="pct"/>
                  <w:vAlign w:val="center"/>
                </w:tcPr>
                <w:p w14:paraId="21FE8B90">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53</w:t>
                  </w:r>
                </w:p>
              </w:tc>
              <w:tc>
                <w:tcPr>
                  <w:tcW w:w="666" w:type="pct"/>
                  <w:vAlign w:val="center"/>
                </w:tcPr>
                <w:p w14:paraId="7E89D2C8">
                  <w:pPr>
                    <w:pStyle w:val="39"/>
                    <w:rPr>
                      <w:szCs w:val="21"/>
                    </w:rPr>
                  </w:pPr>
                  <w:r>
                    <w:rPr>
                      <w:rFonts w:hint="eastAsia"/>
                      <w:szCs w:val="21"/>
                    </w:rPr>
                    <w:t>52.6</w:t>
                  </w:r>
                </w:p>
              </w:tc>
              <w:tc>
                <w:tcPr>
                  <w:tcW w:w="635" w:type="pct"/>
                  <w:vAlign w:val="center"/>
                </w:tcPr>
                <w:p w14:paraId="1021E327">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62.5</w:t>
                  </w:r>
                </w:p>
              </w:tc>
              <w:tc>
                <w:tcPr>
                  <w:tcW w:w="501" w:type="pct"/>
                  <w:vAlign w:val="center"/>
                </w:tcPr>
                <w:p w14:paraId="348C3BCA">
                  <w:pPr>
                    <w:pStyle w:val="39"/>
                    <w:rPr>
                      <w:szCs w:val="21"/>
                    </w:rPr>
                  </w:pPr>
                  <w:r>
                    <w:rPr>
                      <w:rFonts w:hint="eastAsia"/>
                      <w:szCs w:val="21"/>
                      <w:lang w:val="en-US" w:eastAsia="zh-CN"/>
                    </w:rPr>
                    <w:t>54.8</w:t>
                  </w:r>
                </w:p>
              </w:tc>
              <w:tc>
                <w:tcPr>
                  <w:tcW w:w="660" w:type="pct"/>
                  <w:vAlign w:val="center"/>
                </w:tcPr>
                <w:p w14:paraId="0E7F23B4">
                  <w:pPr>
                    <w:pStyle w:val="39"/>
                    <w:rPr>
                      <w:szCs w:val="21"/>
                    </w:rPr>
                  </w:pPr>
                  <w:r>
                    <w:rPr>
                      <w:rFonts w:hint="eastAsia"/>
                      <w:szCs w:val="21"/>
                    </w:rPr>
                    <w:t>65</w:t>
                  </w:r>
                </w:p>
              </w:tc>
              <w:tc>
                <w:tcPr>
                  <w:tcW w:w="595" w:type="pct"/>
                  <w:vAlign w:val="center"/>
                </w:tcPr>
                <w:p w14:paraId="05E53A21">
                  <w:pPr>
                    <w:pStyle w:val="39"/>
                    <w:rPr>
                      <w:szCs w:val="21"/>
                    </w:rPr>
                  </w:pPr>
                  <w:r>
                    <w:rPr>
                      <w:rFonts w:hint="eastAsia"/>
                      <w:szCs w:val="21"/>
                    </w:rPr>
                    <w:t>55</w:t>
                  </w:r>
                </w:p>
              </w:tc>
              <w:tc>
                <w:tcPr>
                  <w:tcW w:w="467" w:type="pct"/>
                  <w:vAlign w:val="center"/>
                </w:tcPr>
                <w:p w14:paraId="7F275B52">
                  <w:pPr>
                    <w:adjustRightInd w:val="0"/>
                    <w:snapToGrid w:val="0"/>
                    <w:spacing w:line="240" w:lineRule="auto"/>
                    <w:ind w:firstLine="0" w:firstLineChars="0"/>
                    <w:jc w:val="center"/>
                    <w:rPr>
                      <w:sz w:val="21"/>
                      <w:szCs w:val="21"/>
                    </w:rPr>
                  </w:pPr>
                  <w:r>
                    <w:rPr>
                      <w:rFonts w:hint="eastAsia"/>
                      <w:sz w:val="21"/>
                      <w:szCs w:val="21"/>
                    </w:rPr>
                    <w:t>达标</w:t>
                  </w:r>
                </w:p>
              </w:tc>
            </w:tr>
            <w:tr w14:paraId="01602B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c>
                <w:tcPr>
                  <w:tcW w:w="540" w:type="pct"/>
                  <w:vAlign w:val="center"/>
                </w:tcPr>
                <w:p w14:paraId="381D9C96">
                  <w:pPr>
                    <w:pStyle w:val="39"/>
                    <w:rPr>
                      <w:szCs w:val="21"/>
                    </w:rPr>
                  </w:pPr>
                  <w:r>
                    <w:rPr>
                      <w:rFonts w:hint="eastAsia"/>
                      <w:szCs w:val="21"/>
                    </w:rPr>
                    <w:t>北厂界</w:t>
                  </w:r>
                </w:p>
              </w:tc>
              <w:tc>
                <w:tcPr>
                  <w:tcW w:w="458" w:type="pct"/>
                  <w:vAlign w:val="center"/>
                </w:tcPr>
                <w:p w14:paraId="2CD9A1F2">
                  <w:pPr>
                    <w:adjustRightInd w:val="0"/>
                    <w:snapToGrid w:val="0"/>
                    <w:spacing w:line="240" w:lineRule="auto"/>
                    <w:ind w:firstLine="0" w:firstLineChars="0"/>
                    <w:jc w:val="center"/>
                    <w:rPr>
                      <w:sz w:val="21"/>
                      <w:szCs w:val="21"/>
                    </w:rPr>
                  </w:pPr>
                  <w:r>
                    <w:rPr>
                      <w:rFonts w:hint="eastAsia"/>
                      <w:sz w:val="21"/>
                      <w:szCs w:val="21"/>
                      <w:lang w:val="en-US" w:eastAsia="zh-CN"/>
                    </w:rPr>
                    <w:t>62</w:t>
                  </w:r>
                </w:p>
              </w:tc>
              <w:tc>
                <w:tcPr>
                  <w:tcW w:w="475" w:type="pct"/>
                  <w:vAlign w:val="center"/>
                </w:tcPr>
                <w:p w14:paraId="046D34AD">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53</w:t>
                  </w:r>
                </w:p>
              </w:tc>
              <w:tc>
                <w:tcPr>
                  <w:tcW w:w="666" w:type="pct"/>
                  <w:vAlign w:val="center"/>
                </w:tcPr>
                <w:p w14:paraId="03995A20">
                  <w:pPr>
                    <w:pStyle w:val="39"/>
                    <w:rPr>
                      <w:szCs w:val="21"/>
                    </w:rPr>
                  </w:pPr>
                  <w:r>
                    <w:rPr>
                      <w:rFonts w:hint="eastAsia"/>
                      <w:szCs w:val="21"/>
                    </w:rPr>
                    <w:t>44.2</w:t>
                  </w:r>
                </w:p>
              </w:tc>
              <w:tc>
                <w:tcPr>
                  <w:tcW w:w="635" w:type="pct"/>
                  <w:vAlign w:val="center"/>
                </w:tcPr>
                <w:p w14:paraId="1A7837C4">
                  <w:pPr>
                    <w:adjustRightInd w:val="0"/>
                    <w:snapToGrid w:val="0"/>
                    <w:spacing w:line="240" w:lineRule="auto"/>
                    <w:ind w:firstLine="0" w:firstLineChars="0"/>
                    <w:jc w:val="center"/>
                    <w:rPr>
                      <w:rFonts w:hint="default" w:eastAsia="宋体"/>
                      <w:sz w:val="21"/>
                      <w:szCs w:val="21"/>
                      <w:lang w:val="en-US" w:eastAsia="zh-CN"/>
                    </w:rPr>
                  </w:pPr>
                  <w:r>
                    <w:rPr>
                      <w:rFonts w:hint="eastAsia"/>
                      <w:sz w:val="21"/>
                      <w:szCs w:val="21"/>
                      <w:lang w:val="en-US" w:eastAsia="zh-CN"/>
                    </w:rPr>
                    <w:t>62.1</w:t>
                  </w:r>
                </w:p>
              </w:tc>
              <w:tc>
                <w:tcPr>
                  <w:tcW w:w="501" w:type="pct"/>
                  <w:vAlign w:val="center"/>
                </w:tcPr>
                <w:p w14:paraId="1CDBC4E0">
                  <w:pPr>
                    <w:pStyle w:val="39"/>
                    <w:rPr>
                      <w:szCs w:val="21"/>
                    </w:rPr>
                  </w:pPr>
                  <w:r>
                    <w:rPr>
                      <w:rFonts w:hint="eastAsia"/>
                      <w:szCs w:val="21"/>
                      <w:lang w:val="en-US" w:eastAsia="zh-CN"/>
                    </w:rPr>
                    <w:t>53.2</w:t>
                  </w:r>
                </w:p>
              </w:tc>
              <w:tc>
                <w:tcPr>
                  <w:tcW w:w="660" w:type="pct"/>
                  <w:vAlign w:val="center"/>
                </w:tcPr>
                <w:p w14:paraId="16550609">
                  <w:pPr>
                    <w:pStyle w:val="39"/>
                    <w:rPr>
                      <w:szCs w:val="21"/>
                    </w:rPr>
                  </w:pPr>
                  <w:r>
                    <w:rPr>
                      <w:rFonts w:hint="eastAsia"/>
                      <w:szCs w:val="21"/>
                    </w:rPr>
                    <w:t>65</w:t>
                  </w:r>
                </w:p>
              </w:tc>
              <w:tc>
                <w:tcPr>
                  <w:tcW w:w="595" w:type="pct"/>
                  <w:vAlign w:val="center"/>
                </w:tcPr>
                <w:p w14:paraId="17A05116">
                  <w:pPr>
                    <w:pStyle w:val="39"/>
                    <w:rPr>
                      <w:szCs w:val="21"/>
                    </w:rPr>
                  </w:pPr>
                  <w:r>
                    <w:rPr>
                      <w:rFonts w:hint="eastAsia"/>
                      <w:szCs w:val="21"/>
                    </w:rPr>
                    <w:t>55</w:t>
                  </w:r>
                </w:p>
              </w:tc>
              <w:tc>
                <w:tcPr>
                  <w:tcW w:w="467" w:type="pct"/>
                  <w:vAlign w:val="center"/>
                </w:tcPr>
                <w:p w14:paraId="576CEEC6">
                  <w:pPr>
                    <w:adjustRightInd w:val="0"/>
                    <w:snapToGrid w:val="0"/>
                    <w:spacing w:line="240" w:lineRule="auto"/>
                    <w:ind w:firstLine="0" w:firstLineChars="0"/>
                    <w:jc w:val="center"/>
                    <w:rPr>
                      <w:sz w:val="21"/>
                      <w:szCs w:val="21"/>
                    </w:rPr>
                  </w:pPr>
                  <w:r>
                    <w:rPr>
                      <w:rFonts w:hint="eastAsia"/>
                      <w:sz w:val="21"/>
                      <w:szCs w:val="21"/>
                    </w:rPr>
                    <w:t>达标</w:t>
                  </w:r>
                </w:p>
              </w:tc>
            </w:tr>
          </w:tbl>
          <w:p w14:paraId="1CB01707">
            <w:pPr>
              <w:pStyle w:val="41"/>
              <w:spacing w:line="240" w:lineRule="auto"/>
              <w:jc w:val="left"/>
              <w:rPr>
                <w:rFonts w:hint="default"/>
                <w:sz w:val="21"/>
              </w:rPr>
            </w:pPr>
            <w:r>
              <w:rPr>
                <w:sz w:val="21"/>
              </w:rPr>
              <w:t>*备注：厂界噪声背景</w:t>
            </w:r>
            <w:r>
              <w:rPr>
                <w:rFonts w:ascii="Times New Roman" w:hAnsi="Times New Roman" w:eastAsia="宋体" w:cs="宋体"/>
                <w:sz w:val="21"/>
              </w:rPr>
              <w:t>值取</w:t>
            </w:r>
            <w:r>
              <w:rPr>
                <w:rFonts w:hint="eastAsia" w:ascii="Times New Roman" w:hAnsi="Times New Roman" w:eastAsia="宋体" w:cs="宋体"/>
                <w:bCs w:val="0"/>
                <w:kern w:val="0"/>
                <w:sz w:val="21"/>
              </w:rPr>
              <w:t>江苏国舜检测技术有限公司出具的《无锡市源通轴承有限公司委托检测报告》（报告编号：GS250205406003）</w:t>
            </w:r>
          </w:p>
          <w:p w14:paraId="65D093D8">
            <w:pPr>
              <w:spacing w:line="360" w:lineRule="auto"/>
              <w:ind w:firstLine="480"/>
            </w:pPr>
            <w:r>
              <w:rPr>
                <w:rFonts w:hint="eastAsia"/>
              </w:rPr>
              <w:t>由上表可知：本项目各噪声设备经厂房隔声、优化布局、距离衰减等措施后，各厂界处噪声昼夜间贡献值满足《工业企业厂界环境噪声排放标准》（GB12348-2008）中3类标准限值，本项目夜间不生产。</w:t>
            </w:r>
          </w:p>
          <w:p w14:paraId="23D2814A">
            <w:pPr>
              <w:spacing w:line="360" w:lineRule="auto"/>
              <w:ind w:firstLine="482"/>
              <w:rPr>
                <w:b/>
                <w:bCs/>
              </w:rPr>
            </w:pPr>
            <w:r>
              <w:rPr>
                <w:rFonts w:hint="eastAsia"/>
                <w:b/>
                <w:bCs/>
              </w:rPr>
              <w:t>（3）噪声监测计划</w:t>
            </w:r>
          </w:p>
          <w:p w14:paraId="4FB688BA">
            <w:pPr>
              <w:spacing w:line="360" w:lineRule="auto"/>
              <w:ind w:firstLine="480"/>
            </w:pPr>
            <w:r>
              <w:rPr>
                <w:rFonts w:hint="eastAsia"/>
              </w:rPr>
              <w:t>根据《排污许可证申请与核发技术规范 工业噪声》（HJ1301-2023）要求和建设单位实际生产情况，建议厂界至少每季度至少展开一次噪声监测。本项目自行监测要求如下表。</w:t>
            </w:r>
          </w:p>
          <w:p w14:paraId="06C28BC9">
            <w:pPr>
              <w:pStyle w:val="41"/>
              <w:spacing w:line="240" w:lineRule="auto"/>
              <w:rPr>
                <w:rFonts w:hint="default"/>
                <w:sz w:val="21"/>
              </w:rPr>
            </w:pPr>
            <w:r>
              <w:rPr>
                <w:sz w:val="21"/>
              </w:rPr>
              <w:t>表4-2</w:t>
            </w:r>
            <w:r>
              <w:rPr>
                <w:rFonts w:hint="eastAsia"/>
                <w:sz w:val="21"/>
                <w:lang w:val="en-US" w:eastAsia="zh-CN"/>
              </w:rPr>
              <w:t>3</w:t>
            </w:r>
            <w:r>
              <w:rPr>
                <w:sz w:val="21"/>
              </w:rPr>
              <w:t xml:space="preserve">  本项目噪声监测计划</w:t>
            </w:r>
          </w:p>
          <w:tbl>
            <w:tblPr>
              <w:tblStyle w:val="23"/>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11"/>
              <w:gridCol w:w="1245"/>
              <w:gridCol w:w="1109"/>
              <w:gridCol w:w="1755"/>
              <w:gridCol w:w="3385"/>
            </w:tblGrid>
            <w:tr w14:paraId="6C5398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5" w:type="pct"/>
                  <w:tcBorders>
                    <w:tl2br w:val="nil"/>
                    <w:tr2bl w:val="nil"/>
                  </w:tcBorders>
                  <w:vAlign w:val="center"/>
                </w:tcPr>
                <w:p w14:paraId="1998CE78">
                  <w:pPr>
                    <w:pStyle w:val="39"/>
                    <w:rPr>
                      <w:b/>
                      <w:bCs/>
                      <w:szCs w:val="21"/>
                    </w:rPr>
                  </w:pPr>
                  <w:r>
                    <w:rPr>
                      <w:rFonts w:hint="eastAsia"/>
                      <w:b/>
                      <w:bCs/>
                      <w:szCs w:val="21"/>
                    </w:rPr>
                    <w:t>监测项目</w:t>
                  </w:r>
                </w:p>
              </w:tc>
              <w:tc>
                <w:tcPr>
                  <w:tcW w:w="723" w:type="pct"/>
                  <w:tcBorders>
                    <w:tl2br w:val="nil"/>
                    <w:tr2bl w:val="nil"/>
                  </w:tcBorders>
                  <w:vAlign w:val="center"/>
                </w:tcPr>
                <w:p w14:paraId="52FD7289">
                  <w:pPr>
                    <w:pStyle w:val="39"/>
                    <w:rPr>
                      <w:b/>
                      <w:bCs/>
                      <w:szCs w:val="21"/>
                    </w:rPr>
                  </w:pPr>
                  <w:r>
                    <w:rPr>
                      <w:rFonts w:hint="eastAsia"/>
                      <w:b/>
                      <w:bCs/>
                      <w:szCs w:val="21"/>
                    </w:rPr>
                    <w:t>监测点位</w:t>
                  </w:r>
                </w:p>
              </w:tc>
              <w:tc>
                <w:tcPr>
                  <w:tcW w:w="644" w:type="pct"/>
                  <w:tcBorders>
                    <w:tl2br w:val="nil"/>
                    <w:tr2bl w:val="nil"/>
                  </w:tcBorders>
                  <w:vAlign w:val="center"/>
                </w:tcPr>
                <w:p w14:paraId="59AE811C">
                  <w:pPr>
                    <w:pStyle w:val="39"/>
                    <w:rPr>
                      <w:b/>
                      <w:bCs/>
                      <w:szCs w:val="21"/>
                    </w:rPr>
                  </w:pPr>
                  <w:r>
                    <w:rPr>
                      <w:rFonts w:hint="eastAsia"/>
                      <w:b/>
                      <w:bCs/>
                      <w:szCs w:val="21"/>
                    </w:rPr>
                    <w:t>监测指标</w:t>
                  </w:r>
                </w:p>
              </w:tc>
              <w:tc>
                <w:tcPr>
                  <w:tcW w:w="1019" w:type="pct"/>
                  <w:tcBorders>
                    <w:tl2br w:val="nil"/>
                    <w:tr2bl w:val="nil"/>
                  </w:tcBorders>
                  <w:vAlign w:val="center"/>
                </w:tcPr>
                <w:p w14:paraId="7A850FFB">
                  <w:pPr>
                    <w:pStyle w:val="39"/>
                    <w:rPr>
                      <w:b/>
                      <w:bCs/>
                      <w:szCs w:val="21"/>
                    </w:rPr>
                  </w:pPr>
                  <w:r>
                    <w:rPr>
                      <w:rFonts w:hint="eastAsia"/>
                      <w:b/>
                      <w:bCs/>
                      <w:szCs w:val="21"/>
                    </w:rPr>
                    <w:t>监测频次</w:t>
                  </w:r>
                </w:p>
              </w:tc>
              <w:tc>
                <w:tcPr>
                  <w:tcW w:w="1966" w:type="pct"/>
                  <w:tcBorders>
                    <w:tl2br w:val="nil"/>
                    <w:tr2bl w:val="nil"/>
                  </w:tcBorders>
                  <w:vAlign w:val="center"/>
                </w:tcPr>
                <w:p w14:paraId="7FD374EC">
                  <w:pPr>
                    <w:pStyle w:val="39"/>
                    <w:rPr>
                      <w:b/>
                      <w:bCs/>
                      <w:szCs w:val="21"/>
                    </w:rPr>
                  </w:pPr>
                  <w:r>
                    <w:rPr>
                      <w:rFonts w:hint="eastAsia"/>
                      <w:b/>
                      <w:bCs/>
                      <w:szCs w:val="21"/>
                    </w:rPr>
                    <w:t>执行排放标准</w:t>
                  </w:r>
                </w:p>
              </w:tc>
            </w:tr>
            <w:tr w14:paraId="4C01530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5" w:type="pct"/>
                  <w:tcBorders>
                    <w:tl2br w:val="nil"/>
                    <w:tr2bl w:val="nil"/>
                  </w:tcBorders>
                  <w:vAlign w:val="center"/>
                </w:tcPr>
                <w:p w14:paraId="29C844DC">
                  <w:pPr>
                    <w:pStyle w:val="39"/>
                    <w:rPr>
                      <w:szCs w:val="21"/>
                    </w:rPr>
                  </w:pPr>
                  <w:r>
                    <w:rPr>
                      <w:rFonts w:hint="eastAsia"/>
                      <w:szCs w:val="21"/>
                    </w:rPr>
                    <w:t>噪声</w:t>
                  </w:r>
                </w:p>
              </w:tc>
              <w:tc>
                <w:tcPr>
                  <w:tcW w:w="723" w:type="pct"/>
                  <w:tcBorders>
                    <w:tl2br w:val="nil"/>
                    <w:tr2bl w:val="nil"/>
                  </w:tcBorders>
                  <w:vAlign w:val="center"/>
                </w:tcPr>
                <w:p w14:paraId="683D69CD">
                  <w:pPr>
                    <w:pStyle w:val="39"/>
                    <w:rPr>
                      <w:szCs w:val="21"/>
                    </w:rPr>
                  </w:pPr>
                  <w:r>
                    <w:rPr>
                      <w:rFonts w:hint="eastAsia"/>
                      <w:szCs w:val="21"/>
                    </w:rPr>
                    <w:t>东、南、西、北各厂界</w:t>
                  </w:r>
                </w:p>
              </w:tc>
              <w:tc>
                <w:tcPr>
                  <w:tcW w:w="644" w:type="pct"/>
                  <w:tcBorders>
                    <w:tl2br w:val="nil"/>
                    <w:tr2bl w:val="nil"/>
                  </w:tcBorders>
                  <w:vAlign w:val="center"/>
                </w:tcPr>
                <w:p w14:paraId="51991471">
                  <w:pPr>
                    <w:pStyle w:val="39"/>
                    <w:rPr>
                      <w:szCs w:val="21"/>
                    </w:rPr>
                  </w:pPr>
                  <w:r>
                    <w:rPr>
                      <w:rFonts w:hint="eastAsia"/>
                      <w:szCs w:val="21"/>
                    </w:rPr>
                    <w:t>连续等效A声级</w:t>
                  </w:r>
                </w:p>
              </w:tc>
              <w:tc>
                <w:tcPr>
                  <w:tcW w:w="1019" w:type="pct"/>
                  <w:tcBorders>
                    <w:tl2br w:val="nil"/>
                    <w:tr2bl w:val="nil"/>
                  </w:tcBorders>
                  <w:vAlign w:val="center"/>
                </w:tcPr>
                <w:p w14:paraId="0621752C">
                  <w:pPr>
                    <w:pStyle w:val="39"/>
                    <w:rPr>
                      <w:szCs w:val="21"/>
                    </w:rPr>
                  </w:pPr>
                  <w:r>
                    <w:rPr>
                      <w:rFonts w:hint="eastAsia"/>
                      <w:szCs w:val="21"/>
                    </w:rPr>
                    <w:t>1次/季度</w:t>
                  </w:r>
                </w:p>
              </w:tc>
              <w:tc>
                <w:tcPr>
                  <w:tcW w:w="1966" w:type="pct"/>
                  <w:tcBorders>
                    <w:tl2br w:val="nil"/>
                    <w:tr2bl w:val="nil"/>
                  </w:tcBorders>
                  <w:vAlign w:val="center"/>
                </w:tcPr>
                <w:p w14:paraId="25D0BF44">
                  <w:pPr>
                    <w:pStyle w:val="39"/>
                    <w:rPr>
                      <w:szCs w:val="21"/>
                    </w:rPr>
                  </w:pPr>
                  <w:r>
                    <w:rPr>
                      <w:rFonts w:hint="eastAsia"/>
                      <w:szCs w:val="21"/>
                    </w:rPr>
                    <w:t>《工业企业厂界环境噪声排放标准》（GB12348-2008）3 类标准</w:t>
                  </w:r>
                </w:p>
              </w:tc>
            </w:tr>
          </w:tbl>
          <w:p w14:paraId="7327ACDF">
            <w:pPr>
              <w:spacing w:line="360" w:lineRule="auto"/>
              <w:ind w:firstLine="482"/>
              <w:rPr>
                <w:b/>
                <w:bCs/>
              </w:rPr>
            </w:pPr>
            <w:r>
              <w:rPr>
                <w:rFonts w:hint="eastAsia"/>
                <w:b/>
                <w:bCs/>
              </w:rPr>
              <w:t>4、固体废物</w:t>
            </w:r>
          </w:p>
          <w:p w14:paraId="7EC0E4D2">
            <w:pPr>
              <w:pStyle w:val="8"/>
              <w:spacing w:line="360" w:lineRule="auto"/>
              <w:ind w:firstLine="482"/>
            </w:pPr>
            <w:r>
              <w:rPr>
                <w:rFonts w:hint="eastAsia"/>
                <w:b/>
                <w:bCs/>
              </w:rPr>
              <w:t>（1）固体废物鉴别</w:t>
            </w:r>
          </w:p>
          <w:p w14:paraId="02C9D083">
            <w:pPr>
              <w:pStyle w:val="8"/>
              <w:spacing w:line="360" w:lineRule="auto"/>
              <w:ind w:firstLine="480"/>
            </w:pPr>
            <w:r>
              <w:rPr>
                <w:rFonts w:hint="eastAsia"/>
              </w:rPr>
              <w:t>根据《固体废物鉴别标准 通则》（GB34330-2025）的规定，判断每种副产物是否属于固体废物，本项目各副产物产生情况及副产物属性判定结果详见表4-2</w:t>
            </w:r>
            <w:r>
              <w:rPr>
                <w:rFonts w:hint="eastAsia"/>
                <w:lang w:val="en-US" w:eastAsia="zh-CN"/>
              </w:rPr>
              <w:t>4</w:t>
            </w:r>
            <w:r>
              <w:rPr>
                <w:rFonts w:hint="eastAsia"/>
              </w:rPr>
              <w:t>。</w:t>
            </w:r>
          </w:p>
          <w:p w14:paraId="5EF82B3B">
            <w:pPr>
              <w:pStyle w:val="41"/>
              <w:spacing w:line="240" w:lineRule="auto"/>
              <w:rPr>
                <w:rFonts w:hint="default"/>
                <w:sz w:val="21"/>
              </w:rPr>
            </w:pPr>
            <w:r>
              <w:rPr>
                <w:sz w:val="21"/>
              </w:rPr>
              <w:t>表4-2</w:t>
            </w:r>
            <w:r>
              <w:rPr>
                <w:rFonts w:hint="eastAsia"/>
                <w:sz w:val="21"/>
                <w:lang w:val="en-US" w:eastAsia="zh-CN"/>
              </w:rPr>
              <w:t>4</w:t>
            </w:r>
            <w:r>
              <w:rPr>
                <w:sz w:val="21"/>
              </w:rPr>
              <w:t xml:space="preserve">  本项目副产物属性判定表</w:t>
            </w:r>
          </w:p>
          <w:tbl>
            <w:tblPr>
              <w:tblStyle w:val="54"/>
              <w:tblW w:w="5000"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293"/>
              <w:gridCol w:w="1172"/>
              <w:gridCol w:w="1485"/>
              <w:gridCol w:w="441"/>
              <w:gridCol w:w="2030"/>
              <w:gridCol w:w="863"/>
              <w:gridCol w:w="591"/>
              <w:gridCol w:w="1735"/>
            </w:tblGrid>
            <w:tr w14:paraId="091C751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70" w:type="pct"/>
                  <w:vMerge w:val="restart"/>
                  <w:tcBorders>
                    <w:tl2br w:val="nil"/>
                    <w:tr2bl w:val="nil"/>
                  </w:tcBorders>
                  <w:textDirection w:val="tbRlV"/>
                  <w:vAlign w:val="center"/>
                </w:tcPr>
                <w:p w14:paraId="47F5DA7D">
                  <w:pPr>
                    <w:pStyle w:val="39"/>
                    <w:rPr>
                      <w:b/>
                      <w:bCs/>
                      <w:szCs w:val="21"/>
                    </w:rPr>
                  </w:pPr>
                  <w:r>
                    <w:rPr>
                      <w:b/>
                      <w:bCs/>
                      <w:szCs w:val="21"/>
                    </w:rPr>
                    <w:t>序号</w:t>
                  </w:r>
                </w:p>
              </w:tc>
              <w:tc>
                <w:tcPr>
                  <w:tcW w:w="680" w:type="pct"/>
                  <w:vMerge w:val="restart"/>
                  <w:tcBorders>
                    <w:tl2br w:val="nil"/>
                    <w:tr2bl w:val="nil"/>
                  </w:tcBorders>
                  <w:vAlign w:val="center"/>
                </w:tcPr>
                <w:p w14:paraId="2B344A4C">
                  <w:pPr>
                    <w:pStyle w:val="39"/>
                    <w:rPr>
                      <w:b/>
                      <w:bCs/>
                      <w:szCs w:val="21"/>
                    </w:rPr>
                  </w:pPr>
                  <w:r>
                    <w:rPr>
                      <w:b/>
                      <w:bCs/>
                      <w:szCs w:val="21"/>
                    </w:rPr>
                    <w:t>副产物名称</w:t>
                  </w:r>
                </w:p>
              </w:tc>
              <w:tc>
                <w:tcPr>
                  <w:tcW w:w="862" w:type="pct"/>
                  <w:vMerge w:val="restart"/>
                  <w:tcBorders>
                    <w:tl2br w:val="nil"/>
                    <w:tr2bl w:val="nil"/>
                  </w:tcBorders>
                  <w:vAlign w:val="center"/>
                </w:tcPr>
                <w:p w14:paraId="69657105">
                  <w:pPr>
                    <w:pStyle w:val="39"/>
                    <w:rPr>
                      <w:b/>
                      <w:bCs/>
                      <w:szCs w:val="21"/>
                    </w:rPr>
                  </w:pPr>
                  <w:r>
                    <w:rPr>
                      <w:b/>
                      <w:bCs/>
                      <w:szCs w:val="21"/>
                    </w:rPr>
                    <w:t>产生工序</w:t>
                  </w:r>
                </w:p>
              </w:tc>
              <w:tc>
                <w:tcPr>
                  <w:tcW w:w="256" w:type="pct"/>
                  <w:vMerge w:val="restart"/>
                  <w:tcBorders>
                    <w:tl2br w:val="nil"/>
                    <w:tr2bl w:val="nil"/>
                  </w:tcBorders>
                  <w:vAlign w:val="center"/>
                </w:tcPr>
                <w:p w14:paraId="20920D63">
                  <w:pPr>
                    <w:pStyle w:val="39"/>
                    <w:rPr>
                      <w:b/>
                      <w:bCs/>
                      <w:szCs w:val="21"/>
                    </w:rPr>
                  </w:pPr>
                  <w:r>
                    <w:rPr>
                      <w:b/>
                      <w:bCs/>
                      <w:szCs w:val="21"/>
                    </w:rPr>
                    <w:t>形态</w:t>
                  </w:r>
                </w:p>
              </w:tc>
              <w:tc>
                <w:tcPr>
                  <w:tcW w:w="1178" w:type="pct"/>
                  <w:vMerge w:val="restart"/>
                  <w:tcBorders>
                    <w:tl2br w:val="nil"/>
                    <w:tr2bl w:val="nil"/>
                  </w:tcBorders>
                  <w:vAlign w:val="center"/>
                </w:tcPr>
                <w:p w14:paraId="098B2473">
                  <w:pPr>
                    <w:pStyle w:val="39"/>
                    <w:rPr>
                      <w:b/>
                      <w:bCs/>
                      <w:szCs w:val="21"/>
                    </w:rPr>
                  </w:pPr>
                  <w:r>
                    <w:rPr>
                      <w:b/>
                      <w:bCs/>
                      <w:szCs w:val="21"/>
                    </w:rPr>
                    <w:t>主要成分</w:t>
                  </w:r>
                </w:p>
              </w:tc>
              <w:tc>
                <w:tcPr>
                  <w:tcW w:w="1851" w:type="pct"/>
                  <w:gridSpan w:val="3"/>
                  <w:tcBorders>
                    <w:tl2br w:val="nil"/>
                    <w:tr2bl w:val="nil"/>
                  </w:tcBorders>
                  <w:vAlign w:val="center"/>
                </w:tcPr>
                <w:p w14:paraId="41ED5E00">
                  <w:pPr>
                    <w:pStyle w:val="39"/>
                    <w:rPr>
                      <w:b/>
                      <w:bCs/>
                      <w:szCs w:val="21"/>
                    </w:rPr>
                  </w:pPr>
                  <w:r>
                    <w:rPr>
                      <w:b/>
                      <w:bCs/>
                      <w:szCs w:val="21"/>
                    </w:rPr>
                    <w:t>种类判断</w:t>
                  </w:r>
                </w:p>
              </w:tc>
            </w:tr>
            <w:tr w14:paraId="09A408C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170" w:type="pct"/>
                  <w:vMerge w:val="continue"/>
                  <w:tcBorders>
                    <w:tl2br w:val="nil"/>
                    <w:tr2bl w:val="nil"/>
                  </w:tcBorders>
                  <w:textDirection w:val="tbRlV"/>
                  <w:vAlign w:val="center"/>
                </w:tcPr>
                <w:p w14:paraId="3B608E9E">
                  <w:pPr>
                    <w:pStyle w:val="39"/>
                    <w:rPr>
                      <w:b/>
                      <w:bCs/>
                      <w:szCs w:val="21"/>
                    </w:rPr>
                  </w:pPr>
                </w:p>
              </w:tc>
              <w:tc>
                <w:tcPr>
                  <w:tcW w:w="680" w:type="pct"/>
                  <w:vMerge w:val="continue"/>
                  <w:tcBorders>
                    <w:tl2br w:val="nil"/>
                    <w:tr2bl w:val="nil"/>
                  </w:tcBorders>
                  <w:vAlign w:val="center"/>
                </w:tcPr>
                <w:p w14:paraId="2DB3B796">
                  <w:pPr>
                    <w:pStyle w:val="39"/>
                    <w:rPr>
                      <w:b/>
                      <w:bCs/>
                      <w:szCs w:val="21"/>
                    </w:rPr>
                  </w:pPr>
                </w:p>
              </w:tc>
              <w:tc>
                <w:tcPr>
                  <w:tcW w:w="862" w:type="pct"/>
                  <w:vMerge w:val="continue"/>
                  <w:tcBorders>
                    <w:tl2br w:val="nil"/>
                    <w:tr2bl w:val="nil"/>
                  </w:tcBorders>
                  <w:vAlign w:val="center"/>
                </w:tcPr>
                <w:p w14:paraId="5B8DFA18">
                  <w:pPr>
                    <w:pStyle w:val="39"/>
                    <w:rPr>
                      <w:b/>
                      <w:bCs/>
                      <w:szCs w:val="21"/>
                    </w:rPr>
                  </w:pPr>
                </w:p>
              </w:tc>
              <w:tc>
                <w:tcPr>
                  <w:tcW w:w="256" w:type="pct"/>
                  <w:vMerge w:val="continue"/>
                  <w:tcBorders>
                    <w:tl2br w:val="nil"/>
                    <w:tr2bl w:val="nil"/>
                  </w:tcBorders>
                  <w:vAlign w:val="center"/>
                </w:tcPr>
                <w:p w14:paraId="3EB3C720">
                  <w:pPr>
                    <w:pStyle w:val="39"/>
                    <w:rPr>
                      <w:b/>
                      <w:bCs/>
                      <w:szCs w:val="21"/>
                    </w:rPr>
                  </w:pPr>
                </w:p>
              </w:tc>
              <w:tc>
                <w:tcPr>
                  <w:tcW w:w="1178" w:type="pct"/>
                  <w:vMerge w:val="continue"/>
                  <w:tcBorders>
                    <w:tl2br w:val="nil"/>
                    <w:tr2bl w:val="nil"/>
                  </w:tcBorders>
                  <w:vAlign w:val="center"/>
                </w:tcPr>
                <w:p w14:paraId="7919882B">
                  <w:pPr>
                    <w:pStyle w:val="39"/>
                    <w:rPr>
                      <w:b/>
                      <w:bCs/>
                      <w:szCs w:val="21"/>
                    </w:rPr>
                  </w:pPr>
                </w:p>
              </w:tc>
              <w:tc>
                <w:tcPr>
                  <w:tcW w:w="501" w:type="pct"/>
                  <w:tcBorders>
                    <w:tl2br w:val="nil"/>
                    <w:tr2bl w:val="nil"/>
                  </w:tcBorders>
                  <w:vAlign w:val="center"/>
                </w:tcPr>
                <w:p w14:paraId="1DB9008C">
                  <w:pPr>
                    <w:pStyle w:val="39"/>
                    <w:rPr>
                      <w:b/>
                      <w:bCs/>
                      <w:szCs w:val="21"/>
                    </w:rPr>
                  </w:pPr>
                  <w:r>
                    <w:rPr>
                      <w:b/>
                      <w:bCs/>
                      <w:szCs w:val="21"/>
                    </w:rPr>
                    <w:t>固体废物</w:t>
                  </w:r>
                </w:p>
              </w:tc>
              <w:tc>
                <w:tcPr>
                  <w:tcW w:w="343" w:type="pct"/>
                  <w:tcBorders>
                    <w:tl2br w:val="nil"/>
                    <w:tr2bl w:val="nil"/>
                  </w:tcBorders>
                  <w:vAlign w:val="center"/>
                </w:tcPr>
                <w:p w14:paraId="7DE43792">
                  <w:pPr>
                    <w:pStyle w:val="39"/>
                    <w:rPr>
                      <w:b/>
                      <w:bCs/>
                      <w:szCs w:val="21"/>
                    </w:rPr>
                  </w:pPr>
                  <w:r>
                    <w:rPr>
                      <w:b/>
                      <w:bCs/>
                      <w:szCs w:val="21"/>
                    </w:rPr>
                    <w:t>副产品</w:t>
                  </w:r>
                </w:p>
              </w:tc>
              <w:tc>
                <w:tcPr>
                  <w:tcW w:w="1007" w:type="pct"/>
                  <w:tcBorders>
                    <w:tl2br w:val="nil"/>
                    <w:tr2bl w:val="nil"/>
                  </w:tcBorders>
                  <w:vAlign w:val="center"/>
                </w:tcPr>
                <w:p w14:paraId="2954275B">
                  <w:pPr>
                    <w:pStyle w:val="39"/>
                    <w:rPr>
                      <w:b/>
                      <w:bCs/>
                      <w:szCs w:val="21"/>
                    </w:rPr>
                  </w:pPr>
                  <w:r>
                    <w:rPr>
                      <w:b/>
                      <w:bCs/>
                      <w:szCs w:val="21"/>
                    </w:rPr>
                    <w:t>判定依据</w:t>
                  </w:r>
                </w:p>
              </w:tc>
            </w:tr>
            <w:tr w14:paraId="1B80069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70" w:type="pct"/>
                  <w:tcBorders>
                    <w:tl2br w:val="nil"/>
                    <w:tr2bl w:val="nil"/>
                  </w:tcBorders>
                  <w:vAlign w:val="center"/>
                </w:tcPr>
                <w:p w14:paraId="4361DC90">
                  <w:pPr>
                    <w:pStyle w:val="39"/>
                    <w:numPr>
                      <w:ilvl w:val="0"/>
                      <w:numId w:val="9"/>
                    </w:numPr>
                    <w:rPr>
                      <w:szCs w:val="21"/>
                    </w:rPr>
                  </w:pPr>
                </w:p>
              </w:tc>
              <w:tc>
                <w:tcPr>
                  <w:tcW w:w="680" w:type="pct"/>
                  <w:tcBorders>
                    <w:tl2br w:val="nil"/>
                    <w:tr2bl w:val="nil"/>
                  </w:tcBorders>
                  <w:vAlign w:val="center"/>
                </w:tcPr>
                <w:p w14:paraId="3193D2D4">
                  <w:pPr>
                    <w:pStyle w:val="39"/>
                    <w:rPr>
                      <w:szCs w:val="21"/>
                    </w:rPr>
                  </w:pPr>
                  <w:r>
                    <w:rPr>
                      <w:rFonts w:hint="eastAsia"/>
                      <w:szCs w:val="21"/>
                    </w:rPr>
                    <w:t>废金属</w:t>
                  </w:r>
                </w:p>
              </w:tc>
              <w:tc>
                <w:tcPr>
                  <w:tcW w:w="862" w:type="pct"/>
                  <w:tcBorders>
                    <w:tl2br w:val="nil"/>
                    <w:tr2bl w:val="nil"/>
                  </w:tcBorders>
                  <w:vAlign w:val="center"/>
                </w:tcPr>
                <w:p w14:paraId="13BC7AC2">
                  <w:pPr>
                    <w:pStyle w:val="39"/>
                    <w:rPr>
                      <w:ins w:id="1167" w:author="WPS_1025082392" w:date="2026-06-26T14:08:20Z"/>
                      <w:rFonts w:hint="eastAsia" w:eastAsia="宋体"/>
                      <w:szCs w:val="21"/>
                      <w:lang w:eastAsia="zh-CN"/>
                    </w:rPr>
                  </w:pPr>
                  <w:r>
                    <w:rPr>
                      <w:rFonts w:hint="eastAsia"/>
                      <w:szCs w:val="21"/>
                    </w:rPr>
                    <w:t>冲孔、</w:t>
                  </w:r>
                  <w:ins w:id="1168" w:author="WPS_1025082392" w:date="2026-06-26T14:08:20Z">
                    <w:r>
                      <w:rPr>
                        <w:rFonts w:hint="eastAsia"/>
                        <w:szCs w:val="21"/>
                      </w:rPr>
                      <w:t>车加工</w:t>
                    </w:r>
                  </w:ins>
                  <w:ins w:id="1169" w:author="WPS_1025082392" w:date="2026-06-26T14:08:28Z">
                    <w:r>
                      <w:rPr>
                        <w:rFonts w:hint="eastAsia"/>
                        <w:szCs w:val="21"/>
                        <w:lang w:eastAsia="zh-CN"/>
                      </w:rPr>
                      <w:t>、</w:t>
                    </w:r>
                  </w:ins>
                </w:p>
                <w:p w14:paraId="6F8390F1">
                  <w:pPr>
                    <w:pStyle w:val="39"/>
                    <w:rPr>
                      <w:szCs w:val="21"/>
                    </w:rPr>
                  </w:pPr>
                  <w:ins w:id="1170" w:author="WPS_1025082392" w:date="2026-06-26T14:08:20Z">
                    <w:r>
                      <w:rPr>
                        <w:rFonts w:hint="eastAsia"/>
                        <w:szCs w:val="21"/>
                      </w:rPr>
                      <w:t>机械加工</w:t>
                    </w:r>
                  </w:ins>
                  <w:ins w:id="1171" w:author="WPS_1025082392" w:date="2026-06-26T14:08:22Z">
                    <w:r>
                      <w:rPr>
                        <w:rFonts w:hint="eastAsia"/>
                        <w:szCs w:val="21"/>
                        <w:lang w:eastAsia="zh-CN"/>
                      </w:rPr>
                      <w:t>、</w:t>
                    </w:r>
                  </w:ins>
                  <w:ins w:id="1172" w:author="WPS_1025082392" w:date="2026-06-26T14:08:20Z">
                    <w:r>
                      <w:rPr>
                        <w:rFonts w:hint="eastAsia"/>
                        <w:szCs w:val="21"/>
                      </w:rPr>
                      <w:t>磨加工</w:t>
                    </w:r>
                  </w:ins>
                  <w:ins w:id="1173" w:author="WPS_1025082392" w:date="2026-06-26T14:08:26Z">
                    <w:r>
                      <w:rPr>
                        <w:rFonts w:hint="eastAsia"/>
                        <w:szCs w:val="21"/>
                        <w:lang w:eastAsia="zh-CN"/>
                      </w:rPr>
                      <w:t>、</w:t>
                    </w:r>
                  </w:ins>
                  <w:ins w:id="1174" w:author="WPS_1025082392" w:date="2026-06-26T14:08:20Z">
                    <w:r>
                      <w:rPr>
                        <w:rFonts w:hint="eastAsia"/>
                        <w:szCs w:val="21"/>
                      </w:rPr>
                      <w:t>抛丸</w:t>
                    </w:r>
                  </w:ins>
                </w:p>
              </w:tc>
              <w:tc>
                <w:tcPr>
                  <w:tcW w:w="256" w:type="pct"/>
                  <w:tcBorders>
                    <w:tl2br w:val="nil"/>
                    <w:tr2bl w:val="nil"/>
                  </w:tcBorders>
                  <w:vAlign w:val="center"/>
                </w:tcPr>
                <w:p w14:paraId="57EC0A5E">
                  <w:pPr>
                    <w:pStyle w:val="39"/>
                    <w:rPr>
                      <w:szCs w:val="21"/>
                    </w:rPr>
                  </w:pPr>
                  <w:r>
                    <w:rPr>
                      <w:rFonts w:hint="eastAsia"/>
                      <w:szCs w:val="21"/>
                    </w:rPr>
                    <w:t>固</w:t>
                  </w:r>
                </w:p>
              </w:tc>
              <w:tc>
                <w:tcPr>
                  <w:tcW w:w="1178" w:type="pct"/>
                  <w:tcBorders>
                    <w:tl2br w:val="nil"/>
                    <w:tr2bl w:val="nil"/>
                  </w:tcBorders>
                  <w:vAlign w:val="center"/>
                </w:tcPr>
                <w:p w14:paraId="3A98A653">
                  <w:pPr>
                    <w:pStyle w:val="39"/>
                    <w:rPr>
                      <w:szCs w:val="21"/>
                    </w:rPr>
                  </w:pPr>
                  <w:r>
                    <w:rPr>
                      <w:rFonts w:hint="eastAsia"/>
                    </w:rPr>
                    <w:t>金属</w:t>
                  </w:r>
                </w:p>
              </w:tc>
              <w:tc>
                <w:tcPr>
                  <w:tcW w:w="501" w:type="pct"/>
                  <w:tcBorders>
                    <w:tl2br w:val="nil"/>
                    <w:tr2bl w:val="nil"/>
                  </w:tcBorders>
                  <w:vAlign w:val="center"/>
                </w:tcPr>
                <w:p w14:paraId="2C2FE715">
                  <w:pPr>
                    <w:pStyle w:val="39"/>
                    <w:rPr>
                      <w:szCs w:val="21"/>
                    </w:rPr>
                  </w:pPr>
                  <w:r>
                    <w:rPr>
                      <w:szCs w:val="21"/>
                    </w:rPr>
                    <w:t>√</w:t>
                  </w:r>
                </w:p>
              </w:tc>
              <w:tc>
                <w:tcPr>
                  <w:tcW w:w="343" w:type="pct"/>
                  <w:tcBorders>
                    <w:tl2br w:val="nil"/>
                    <w:tr2bl w:val="nil"/>
                  </w:tcBorders>
                  <w:vAlign w:val="center"/>
                </w:tcPr>
                <w:p w14:paraId="26B06C4E">
                  <w:pPr>
                    <w:pStyle w:val="39"/>
                    <w:rPr>
                      <w:szCs w:val="21"/>
                    </w:rPr>
                  </w:pPr>
                  <w:r>
                    <w:rPr>
                      <w:szCs w:val="21"/>
                    </w:rPr>
                    <w:t>—</w:t>
                  </w:r>
                </w:p>
              </w:tc>
              <w:tc>
                <w:tcPr>
                  <w:tcW w:w="1007" w:type="pct"/>
                  <w:vMerge w:val="restart"/>
                  <w:tcBorders>
                    <w:tl2br w:val="nil"/>
                    <w:tr2bl w:val="nil"/>
                  </w:tcBorders>
                  <w:vAlign w:val="center"/>
                </w:tcPr>
                <w:p w14:paraId="6CBE6136">
                  <w:pPr>
                    <w:pStyle w:val="39"/>
                    <w:rPr>
                      <w:szCs w:val="21"/>
                    </w:rPr>
                  </w:pPr>
                  <w:r>
                    <w:rPr>
                      <w:rFonts w:hint="eastAsia"/>
                    </w:rPr>
                    <w:t>《固体废物鉴别标准 通则》（GB34330-2025）</w:t>
                  </w:r>
                </w:p>
              </w:tc>
            </w:tr>
            <w:tr w14:paraId="58E660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170" w:type="pct"/>
                  <w:tcBorders>
                    <w:tl2br w:val="nil"/>
                    <w:tr2bl w:val="nil"/>
                  </w:tcBorders>
                  <w:vAlign w:val="center"/>
                </w:tcPr>
                <w:p w14:paraId="5FD6E769">
                  <w:pPr>
                    <w:pStyle w:val="39"/>
                    <w:numPr>
                      <w:ilvl w:val="0"/>
                      <w:numId w:val="9"/>
                    </w:numPr>
                    <w:rPr>
                      <w:szCs w:val="21"/>
                    </w:rPr>
                  </w:pPr>
                </w:p>
              </w:tc>
              <w:tc>
                <w:tcPr>
                  <w:tcW w:w="680" w:type="pct"/>
                  <w:tcBorders>
                    <w:tl2br w:val="nil"/>
                    <w:tr2bl w:val="nil"/>
                  </w:tcBorders>
                  <w:vAlign w:val="center"/>
                </w:tcPr>
                <w:p w14:paraId="4037707B">
                  <w:pPr>
                    <w:pStyle w:val="39"/>
                    <w:rPr>
                      <w:szCs w:val="21"/>
                    </w:rPr>
                  </w:pPr>
                  <w:r>
                    <w:rPr>
                      <w:rFonts w:hint="eastAsia"/>
                      <w:szCs w:val="21"/>
                    </w:rPr>
                    <w:t>不合格品</w:t>
                  </w:r>
                </w:p>
              </w:tc>
              <w:tc>
                <w:tcPr>
                  <w:tcW w:w="862" w:type="pct"/>
                  <w:tcBorders>
                    <w:tl2br w:val="nil"/>
                    <w:tr2bl w:val="nil"/>
                  </w:tcBorders>
                  <w:vAlign w:val="center"/>
                </w:tcPr>
                <w:p w14:paraId="4D889FFD">
                  <w:pPr>
                    <w:pStyle w:val="39"/>
                    <w:rPr>
                      <w:szCs w:val="21"/>
                    </w:rPr>
                  </w:pPr>
                  <w:r>
                    <w:rPr>
                      <w:rFonts w:hint="eastAsia"/>
                      <w:szCs w:val="21"/>
                    </w:rPr>
                    <w:t>检验</w:t>
                  </w:r>
                </w:p>
              </w:tc>
              <w:tc>
                <w:tcPr>
                  <w:tcW w:w="256" w:type="pct"/>
                  <w:tcBorders>
                    <w:tl2br w:val="nil"/>
                    <w:tr2bl w:val="nil"/>
                  </w:tcBorders>
                  <w:vAlign w:val="center"/>
                </w:tcPr>
                <w:p w14:paraId="3669B3E9">
                  <w:pPr>
                    <w:pStyle w:val="39"/>
                    <w:rPr>
                      <w:szCs w:val="21"/>
                    </w:rPr>
                  </w:pPr>
                  <w:r>
                    <w:rPr>
                      <w:rFonts w:hint="eastAsia"/>
                      <w:szCs w:val="21"/>
                    </w:rPr>
                    <w:t>固</w:t>
                  </w:r>
                </w:p>
              </w:tc>
              <w:tc>
                <w:tcPr>
                  <w:tcW w:w="1178" w:type="pct"/>
                  <w:tcBorders>
                    <w:tl2br w:val="nil"/>
                    <w:tr2bl w:val="nil"/>
                  </w:tcBorders>
                  <w:vAlign w:val="center"/>
                </w:tcPr>
                <w:p w14:paraId="5A86A2E6">
                  <w:pPr>
                    <w:pStyle w:val="39"/>
                    <w:rPr>
                      <w:szCs w:val="21"/>
                    </w:rPr>
                  </w:pPr>
                  <w:r>
                    <w:rPr>
                      <w:rFonts w:hint="eastAsia"/>
                    </w:rPr>
                    <w:t>金属</w:t>
                  </w:r>
                </w:p>
              </w:tc>
              <w:tc>
                <w:tcPr>
                  <w:tcW w:w="501" w:type="pct"/>
                  <w:tcBorders>
                    <w:tl2br w:val="nil"/>
                    <w:tr2bl w:val="nil"/>
                  </w:tcBorders>
                  <w:vAlign w:val="center"/>
                </w:tcPr>
                <w:p w14:paraId="064BD209">
                  <w:pPr>
                    <w:pStyle w:val="39"/>
                    <w:rPr>
                      <w:szCs w:val="21"/>
                    </w:rPr>
                  </w:pPr>
                  <w:r>
                    <w:rPr>
                      <w:szCs w:val="21"/>
                    </w:rPr>
                    <w:t>√</w:t>
                  </w:r>
                </w:p>
              </w:tc>
              <w:tc>
                <w:tcPr>
                  <w:tcW w:w="343" w:type="pct"/>
                  <w:tcBorders>
                    <w:tl2br w:val="nil"/>
                    <w:tr2bl w:val="nil"/>
                  </w:tcBorders>
                  <w:vAlign w:val="center"/>
                </w:tcPr>
                <w:p w14:paraId="5F673F2B">
                  <w:pPr>
                    <w:pStyle w:val="39"/>
                    <w:rPr>
                      <w:szCs w:val="21"/>
                    </w:rPr>
                  </w:pPr>
                  <w:r>
                    <w:rPr>
                      <w:szCs w:val="21"/>
                    </w:rPr>
                    <w:t>—</w:t>
                  </w:r>
                </w:p>
              </w:tc>
              <w:tc>
                <w:tcPr>
                  <w:tcW w:w="1007" w:type="pct"/>
                  <w:vMerge w:val="continue"/>
                  <w:tcBorders>
                    <w:tl2br w:val="nil"/>
                    <w:tr2bl w:val="nil"/>
                  </w:tcBorders>
                  <w:vAlign w:val="center"/>
                </w:tcPr>
                <w:p w14:paraId="6017F5FD">
                  <w:pPr>
                    <w:pStyle w:val="39"/>
                    <w:rPr>
                      <w:szCs w:val="21"/>
                    </w:rPr>
                  </w:pPr>
                </w:p>
              </w:tc>
            </w:tr>
            <w:tr w14:paraId="39E5B25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170" w:type="pct"/>
                  <w:tcBorders>
                    <w:tl2br w:val="nil"/>
                    <w:tr2bl w:val="nil"/>
                  </w:tcBorders>
                  <w:vAlign w:val="center"/>
                </w:tcPr>
                <w:p w14:paraId="01D5E69B">
                  <w:pPr>
                    <w:pStyle w:val="39"/>
                    <w:numPr>
                      <w:ilvl w:val="0"/>
                      <w:numId w:val="9"/>
                    </w:numPr>
                    <w:rPr>
                      <w:szCs w:val="21"/>
                    </w:rPr>
                  </w:pPr>
                </w:p>
              </w:tc>
              <w:tc>
                <w:tcPr>
                  <w:tcW w:w="680" w:type="pct"/>
                  <w:tcBorders>
                    <w:tl2br w:val="nil"/>
                    <w:tr2bl w:val="nil"/>
                  </w:tcBorders>
                  <w:vAlign w:val="center"/>
                </w:tcPr>
                <w:p w14:paraId="0AF00EA9">
                  <w:pPr>
                    <w:pStyle w:val="39"/>
                    <w:rPr>
                      <w:szCs w:val="21"/>
                    </w:rPr>
                  </w:pPr>
                  <w:r>
                    <w:rPr>
                      <w:rFonts w:hint="eastAsia"/>
                      <w:szCs w:val="21"/>
                    </w:rPr>
                    <w:t>除尘灰</w:t>
                  </w:r>
                </w:p>
              </w:tc>
              <w:tc>
                <w:tcPr>
                  <w:tcW w:w="862" w:type="pct"/>
                  <w:tcBorders>
                    <w:tl2br w:val="nil"/>
                    <w:tr2bl w:val="nil"/>
                  </w:tcBorders>
                  <w:vAlign w:val="center"/>
                </w:tcPr>
                <w:p w14:paraId="0DF390F6">
                  <w:pPr>
                    <w:pStyle w:val="39"/>
                    <w:rPr>
                      <w:szCs w:val="21"/>
                    </w:rPr>
                  </w:pPr>
                  <w:r>
                    <w:rPr>
                      <w:rFonts w:hint="eastAsia"/>
                      <w:szCs w:val="21"/>
                    </w:rPr>
                    <w:t>废气处理</w:t>
                  </w:r>
                </w:p>
              </w:tc>
              <w:tc>
                <w:tcPr>
                  <w:tcW w:w="256" w:type="pct"/>
                  <w:tcBorders>
                    <w:tl2br w:val="nil"/>
                    <w:tr2bl w:val="nil"/>
                  </w:tcBorders>
                  <w:vAlign w:val="center"/>
                </w:tcPr>
                <w:p w14:paraId="0248E5C7">
                  <w:pPr>
                    <w:pStyle w:val="39"/>
                    <w:rPr>
                      <w:szCs w:val="21"/>
                    </w:rPr>
                  </w:pPr>
                  <w:r>
                    <w:rPr>
                      <w:rFonts w:hint="eastAsia"/>
                      <w:szCs w:val="21"/>
                    </w:rPr>
                    <w:t>固</w:t>
                  </w:r>
                </w:p>
              </w:tc>
              <w:tc>
                <w:tcPr>
                  <w:tcW w:w="1178" w:type="pct"/>
                  <w:tcBorders>
                    <w:tl2br w:val="nil"/>
                    <w:tr2bl w:val="nil"/>
                  </w:tcBorders>
                  <w:vAlign w:val="center"/>
                </w:tcPr>
                <w:p w14:paraId="1F104D22">
                  <w:pPr>
                    <w:pStyle w:val="39"/>
                    <w:rPr>
                      <w:rFonts w:hint="eastAsia" w:eastAsia="宋体"/>
                      <w:szCs w:val="21"/>
                      <w:lang w:eastAsia="zh-CN"/>
                    </w:rPr>
                  </w:pPr>
                  <w:r>
                    <w:rPr>
                      <w:rFonts w:hint="eastAsia"/>
                      <w:szCs w:val="21"/>
                      <w:lang w:val="en-US" w:eastAsia="zh-CN"/>
                    </w:rPr>
                    <w:t>金属粉尘</w:t>
                  </w:r>
                </w:p>
              </w:tc>
              <w:tc>
                <w:tcPr>
                  <w:tcW w:w="501" w:type="pct"/>
                  <w:tcBorders>
                    <w:tl2br w:val="nil"/>
                    <w:tr2bl w:val="nil"/>
                  </w:tcBorders>
                  <w:vAlign w:val="center"/>
                </w:tcPr>
                <w:p w14:paraId="6CE1E206">
                  <w:pPr>
                    <w:pStyle w:val="39"/>
                    <w:ind w:firstLine="0" w:firstLineChars="0"/>
                    <w:rPr>
                      <w:szCs w:val="21"/>
                    </w:rPr>
                  </w:pPr>
                  <w:r>
                    <w:rPr>
                      <w:szCs w:val="21"/>
                    </w:rPr>
                    <w:t>√</w:t>
                  </w:r>
                </w:p>
              </w:tc>
              <w:tc>
                <w:tcPr>
                  <w:tcW w:w="343" w:type="pct"/>
                  <w:tcBorders>
                    <w:tl2br w:val="nil"/>
                    <w:tr2bl w:val="nil"/>
                  </w:tcBorders>
                  <w:vAlign w:val="center"/>
                </w:tcPr>
                <w:p w14:paraId="1E067BF5">
                  <w:pPr>
                    <w:pStyle w:val="39"/>
                    <w:ind w:firstLine="0" w:firstLineChars="0"/>
                    <w:rPr>
                      <w:szCs w:val="21"/>
                    </w:rPr>
                  </w:pPr>
                  <w:r>
                    <w:rPr>
                      <w:szCs w:val="21"/>
                    </w:rPr>
                    <w:t>—</w:t>
                  </w:r>
                </w:p>
              </w:tc>
              <w:tc>
                <w:tcPr>
                  <w:tcW w:w="1007" w:type="pct"/>
                  <w:vMerge w:val="continue"/>
                  <w:tcBorders>
                    <w:tl2br w:val="nil"/>
                    <w:tr2bl w:val="nil"/>
                  </w:tcBorders>
                  <w:vAlign w:val="center"/>
                </w:tcPr>
                <w:p w14:paraId="469ADAB6">
                  <w:pPr>
                    <w:pStyle w:val="39"/>
                    <w:rPr>
                      <w:szCs w:val="21"/>
                    </w:rPr>
                  </w:pPr>
                </w:p>
              </w:tc>
            </w:tr>
            <w:tr w14:paraId="7EBDB6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jc w:val="center"/>
                <w:ins w:id="1175" w:author="py" w:date="2026-06-25T16:16:13Z"/>
              </w:trPr>
              <w:tc>
                <w:tcPr>
                  <w:tcW w:w="170" w:type="pct"/>
                  <w:tcBorders>
                    <w:tl2br w:val="nil"/>
                    <w:tr2bl w:val="nil"/>
                  </w:tcBorders>
                  <w:vAlign w:val="center"/>
                </w:tcPr>
                <w:p w14:paraId="67F1EA21">
                  <w:pPr>
                    <w:pStyle w:val="39"/>
                    <w:numPr>
                      <w:ilvl w:val="0"/>
                      <w:numId w:val="9"/>
                    </w:numPr>
                    <w:rPr>
                      <w:ins w:id="1176" w:author="py" w:date="2026-06-25T16:16:13Z"/>
                      <w:szCs w:val="21"/>
                    </w:rPr>
                  </w:pPr>
                </w:p>
              </w:tc>
              <w:tc>
                <w:tcPr>
                  <w:tcW w:w="680" w:type="pct"/>
                  <w:tcBorders>
                    <w:tl2br w:val="nil"/>
                    <w:tr2bl w:val="nil"/>
                  </w:tcBorders>
                  <w:vAlign w:val="center"/>
                </w:tcPr>
                <w:p w14:paraId="5348A4B9">
                  <w:pPr>
                    <w:pStyle w:val="39"/>
                    <w:rPr>
                      <w:ins w:id="1177" w:author="py" w:date="2026-06-25T16:16:13Z"/>
                      <w:rFonts w:hint="eastAsia" w:eastAsia="宋体"/>
                      <w:szCs w:val="21"/>
                      <w:lang w:val="en-US" w:eastAsia="zh-CN"/>
                    </w:rPr>
                  </w:pPr>
                  <w:ins w:id="1178" w:author="py" w:date="2026-06-25T16:16:16Z">
                    <w:r>
                      <w:rPr>
                        <w:rFonts w:hint="eastAsia"/>
                        <w:szCs w:val="21"/>
                        <w:lang w:val="en-US" w:eastAsia="zh-CN"/>
                      </w:rPr>
                      <w:t>废布袋</w:t>
                    </w:r>
                  </w:ins>
                </w:p>
              </w:tc>
              <w:tc>
                <w:tcPr>
                  <w:tcW w:w="862" w:type="pct"/>
                  <w:tcBorders>
                    <w:tl2br w:val="nil"/>
                    <w:tr2bl w:val="nil"/>
                  </w:tcBorders>
                  <w:vAlign w:val="center"/>
                </w:tcPr>
                <w:p w14:paraId="667C5BFB">
                  <w:pPr>
                    <w:pStyle w:val="39"/>
                    <w:ind w:firstLine="0" w:firstLineChars="0"/>
                    <w:rPr>
                      <w:ins w:id="1179" w:author="py" w:date="2026-06-25T16:16:13Z"/>
                      <w:rFonts w:hint="eastAsia"/>
                      <w:szCs w:val="21"/>
                    </w:rPr>
                  </w:pPr>
                  <w:ins w:id="1180" w:author="py" w:date="2026-06-25T16:16:20Z">
                    <w:r>
                      <w:rPr>
                        <w:rFonts w:hint="eastAsia"/>
                        <w:szCs w:val="21"/>
                      </w:rPr>
                      <w:t>废气处理</w:t>
                    </w:r>
                  </w:ins>
                </w:p>
              </w:tc>
              <w:tc>
                <w:tcPr>
                  <w:tcW w:w="256" w:type="pct"/>
                  <w:tcBorders>
                    <w:tl2br w:val="nil"/>
                    <w:tr2bl w:val="nil"/>
                  </w:tcBorders>
                  <w:vAlign w:val="center"/>
                </w:tcPr>
                <w:p w14:paraId="5642B29E">
                  <w:pPr>
                    <w:pStyle w:val="39"/>
                    <w:ind w:firstLine="0" w:firstLineChars="0"/>
                    <w:rPr>
                      <w:ins w:id="1181" w:author="py" w:date="2026-06-25T16:16:13Z"/>
                      <w:rFonts w:hint="eastAsia"/>
                      <w:szCs w:val="21"/>
                    </w:rPr>
                  </w:pPr>
                  <w:ins w:id="1182" w:author="py" w:date="2026-06-25T16:16:20Z">
                    <w:r>
                      <w:rPr>
                        <w:rFonts w:hint="eastAsia"/>
                        <w:szCs w:val="21"/>
                      </w:rPr>
                      <w:t>固</w:t>
                    </w:r>
                  </w:ins>
                </w:p>
              </w:tc>
              <w:tc>
                <w:tcPr>
                  <w:tcW w:w="1178" w:type="pct"/>
                  <w:tcBorders>
                    <w:tl2br w:val="nil"/>
                    <w:tr2bl w:val="nil"/>
                  </w:tcBorders>
                  <w:vAlign w:val="center"/>
                </w:tcPr>
                <w:p w14:paraId="6CD946B6">
                  <w:pPr>
                    <w:pStyle w:val="39"/>
                    <w:ind w:firstLine="0" w:firstLineChars="0"/>
                    <w:rPr>
                      <w:ins w:id="1183" w:author="py" w:date="2026-06-25T16:16:13Z"/>
                      <w:rFonts w:hint="default" w:eastAsia="宋体"/>
                      <w:szCs w:val="21"/>
                      <w:lang w:val="en-US" w:eastAsia="zh-CN"/>
                    </w:rPr>
                  </w:pPr>
                  <w:ins w:id="1184" w:author="py" w:date="2026-06-25T16:16:25Z">
                    <w:r>
                      <w:rPr>
                        <w:rFonts w:hint="eastAsia"/>
                        <w:szCs w:val="21"/>
                        <w:lang w:val="en-US" w:eastAsia="zh-CN"/>
                      </w:rPr>
                      <w:t>沾染</w:t>
                    </w:r>
                  </w:ins>
                  <w:ins w:id="1185" w:author="py" w:date="2026-06-25T16:16:26Z">
                    <w:r>
                      <w:rPr>
                        <w:rFonts w:hint="eastAsia"/>
                        <w:szCs w:val="21"/>
                        <w:lang w:val="en-US" w:eastAsia="zh-CN"/>
                      </w:rPr>
                      <w:t>粉尘的</w:t>
                    </w:r>
                  </w:ins>
                  <w:ins w:id="1186" w:author="py" w:date="2026-06-25T16:16:27Z">
                    <w:r>
                      <w:rPr>
                        <w:rFonts w:hint="eastAsia"/>
                        <w:szCs w:val="21"/>
                        <w:lang w:val="en-US" w:eastAsia="zh-CN"/>
                      </w:rPr>
                      <w:t>布袋</w:t>
                    </w:r>
                  </w:ins>
                </w:p>
              </w:tc>
              <w:tc>
                <w:tcPr>
                  <w:tcW w:w="501" w:type="pct"/>
                  <w:tcBorders>
                    <w:tl2br w:val="nil"/>
                    <w:tr2bl w:val="nil"/>
                  </w:tcBorders>
                  <w:vAlign w:val="center"/>
                </w:tcPr>
                <w:p w14:paraId="24FFC256">
                  <w:pPr>
                    <w:pStyle w:val="39"/>
                    <w:ind w:firstLine="0" w:firstLineChars="0"/>
                    <w:rPr>
                      <w:ins w:id="1187" w:author="py" w:date="2026-06-25T16:16:13Z"/>
                      <w:rFonts w:hint="eastAsia" w:eastAsia="宋体"/>
                      <w:szCs w:val="21"/>
                      <w:lang w:val="en-US" w:eastAsia="zh-CN"/>
                    </w:rPr>
                  </w:pPr>
                  <w:ins w:id="1188" w:author="py" w:date="2026-06-25T16:29:36Z">
                    <w:r>
                      <w:rPr>
                        <w:szCs w:val="21"/>
                      </w:rPr>
                      <w:t>√</w:t>
                    </w:r>
                  </w:ins>
                </w:p>
              </w:tc>
              <w:tc>
                <w:tcPr>
                  <w:tcW w:w="343" w:type="pct"/>
                  <w:tcBorders>
                    <w:tl2br w:val="nil"/>
                    <w:tr2bl w:val="nil"/>
                  </w:tcBorders>
                  <w:vAlign w:val="center"/>
                </w:tcPr>
                <w:p w14:paraId="2FA1DABA">
                  <w:pPr>
                    <w:pStyle w:val="39"/>
                    <w:ind w:firstLine="0" w:firstLineChars="0"/>
                    <w:rPr>
                      <w:ins w:id="1189" w:author="py" w:date="2026-06-25T16:16:13Z"/>
                      <w:rFonts w:hint="default"/>
                      <w:szCs w:val="21"/>
                      <w:lang w:val="en-US"/>
                    </w:rPr>
                  </w:pPr>
                  <w:ins w:id="1190" w:author="py" w:date="2026-06-25T16:29:36Z">
                    <w:r>
                      <w:rPr>
                        <w:szCs w:val="21"/>
                      </w:rPr>
                      <w:t>—</w:t>
                    </w:r>
                  </w:ins>
                </w:p>
              </w:tc>
              <w:tc>
                <w:tcPr>
                  <w:tcW w:w="1007" w:type="pct"/>
                  <w:vMerge w:val="continue"/>
                  <w:tcBorders>
                    <w:tl2br w:val="nil"/>
                    <w:tr2bl w:val="nil"/>
                  </w:tcBorders>
                  <w:vAlign w:val="center"/>
                </w:tcPr>
                <w:p w14:paraId="0C84CE9D">
                  <w:pPr>
                    <w:pStyle w:val="39"/>
                    <w:rPr>
                      <w:ins w:id="1191" w:author="py" w:date="2026-06-25T16:16:13Z"/>
                      <w:szCs w:val="21"/>
                    </w:rPr>
                  </w:pPr>
                </w:p>
              </w:tc>
            </w:tr>
            <w:tr w14:paraId="04B9E1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616" w:hRule="exact"/>
                <w:jc w:val="center"/>
              </w:trPr>
              <w:tc>
                <w:tcPr>
                  <w:tcW w:w="170" w:type="pct"/>
                  <w:tcBorders>
                    <w:tl2br w:val="nil"/>
                    <w:tr2bl w:val="nil"/>
                  </w:tcBorders>
                  <w:vAlign w:val="center"/>
                </w:tcPr>
                <w:p w14:paraId="792044D4">
                  <w:pPr>
                    <w:pStyle w:val="39"/>
                    <w:numPr>
                      <w:ilvl w:val="0"/>
                      <w:numId w:val="9"/>
                    </w:numPr>
                    <w:rPr>
                      <w:szCs w:val="21"/>
                    </w:rPr>
                  </w:pPr>
                </w:p>
              </w:tc>
              <w:tc>
                <w:tcPr>
                  <w:tcW w:w="680" w:type="pct"/>
                  <w:tcBorders>
                    <w:tl2br w:val="nil"/>
                    <w:tr2bl w:val="nil"/>
                  </w:tcBorders>
                  <w:vAlign w:val="center"/>
                </w:tcPr>
                <w:p w14:paraId="7238BE88">
                  <w:pPr>
                    <w:pStyle w:val="39"/>
                    <w:rPr>
                      <w:szCs w:val="21"/>
                    </w:rPr>
                  </w:pPr>
                  <w:r>
                    <w:rPr>
                      <w:rFonts w:hint="eastAsia"/>
                      <w:szCs w:val="21"/>
                    </w:rPr>
                    <w:t>含油金属屑</w:t>
                  </w:r>
                </w:p>
              </w:tc>
              <w:tc>
                <w:tcPr>
                  <w:tcW w:w="862" w:type="pct"/>
                  <w:tcBorders>
                    <w:tl2br w:val="nil"/>
                    <w:tr2bl w:val="nil"/>
                  </w:tcBorders>
                  <w:vAlign w:val="center"/>
                </w:tcPr>
                <w:p w14:paraId="55A4F6C4">
                  <w:pPr>
                    <w:pStyle w:val="39"/>
                    <w:rPr>
                      <w:szCs w:val="21"/>
                    </w:rPr>
                  </w:pPr>
                  <w:ins w:id="1192" w:author="WPS_1025082392" w:date="2026-06-26T14:09:07Z">
                    <w:r>
                      <w:rPr>
                        <w:rFonts w:hint="eastAsia"/>
                        <w:szCs w:val="21"/>
                      </w:rPr>
                      <w:t>磨加工</w:t>
                    </w:r>
                  </w:ins>
                  <w:ins w:id="1193" w:author="WPS_1025082392" w:date="2026-06-26T14:09:08Z">
                    <w:r>
                      <w:rPr>
                        <w:rFonts w:hint="eastAsia"/>
                        <w:szCs w:val="21"/>
                        <w:lang w:eastAsia="zh-CN"/>
                      </w:rPr>
                      <w:t>、</w:t>
                    </w:r>
                  </w:ins>
                  <w:ins w:id="1194" w:author="WPS_1025082392" w:date="2026-06-26T14:09:07Z">
                    <w:r>
                      <w:rPr>
                        <w:rFonts w:hint="eastAsia"/>
                        <w:szCs w:val="21"/>
                      </w:rPr>
                      <w:t>机械加工</w:t>
                    </w:r>
                  </w:ins>
                </w:p>
              </w:tc>
              <w:tc>
                <w:tcPr>
                  <w:tcW w:w="256" w:type="pct"/>
                  <w:tcBorders>
                    <w:tl2br w:val="nil"/>
                    <w:tr2bl w:val="nil"/>
                  </w:tcBorders>
                  <w:vAlign w:val="center"/>
                </w:tcPr>
                <w:p w14:paraId="6DA196DE">
                  <w:pPr>
                    <w:pStyle w:val="39"/>
                    <w:rPr>
                      <w:szCs w:val="21"/>
                    </w:rPr>
                  </w:pPr>
                  <w:r>
                    <w:rPr>
                      <w:rFonts w:hint="eastAsia"/>
                      <w:szCs w:val="21"/>
                    </w:rPr>
                    <w:t>固</w:t>
                  </w:r>
                </w:p>
              </w:tc>
              <w:tc>
                <w:tcPr>
                  <w:tcW w:w="1178" w:type="pct"/>
                  <w:tcBorders>
                    <w:tl2br w:val="nil"/>
                    <w:tr2bl w:val="nil"/>
                  </w:tcBorders>
                  <w:vAlign w:val="center"/>
                </w:tcPr>
                <w:p w14:paraId="70C24489">
                  <w:pPr>
                    <w:pStyle w:val="39"/>
                    <w:rPr>
                      <w:szCs w:val="21"/>
                    </w:rPr>
                  </w:pPr>
                  <w:r>
                    <w:rPr>
                      <w:rFonts w:hint="eastAsia"/>
                    </w:rPr>
                    <w:t>金属、</w:t>
                  </w:r>
                  <w:r>
                    <w:rPr>
                      <w:rFonts w:hint="eastAsia"/>
                      <w:lang w:val="en-US" w:eastAsia="zh-CN"/>
                    </w:rPr>
                    <w:t>切削油</w:t>
                  </w:r>
                </w:p>
              </w:tc>
              <w:tc>
                <w:tcPr>
                  <w:tcW w:w="501" w:type="pct"/>
                  <w:tcBorders>
                    <w:tl2br w:val="nil"/>
                    <w:tr2bl w:val="nil"/>
                  </w:tcBorders>
                  <w:vAlign w:val="center"/>
                </w:tcPr>
                <w:p w14:paraId="1F0472A9">
                  <w:pPr>
                    <w:pStyle w:val="39"/>
                    <w:ind w:firstLine="0" w:firstLineChars="0"/>
                    <w:rPr>
                      <w:szCs w:val="21"/>
                    </w:rPr>
                  </w:pPr>
                  <w:r>
                    <w:rPr>
                      <w:szCs w:val="21"/>
                    </w:rPr>
                    <w:t>√</w:t>
                  </w:r>
                </w:p>
              </w:tc>
              <w:tc>
                <w:tcPr>
                  <w:tcW w:w="343" w:type="pct"/>
                  <w:tcBorders>
                    <w:tl2br w:val="nil"/>
                    <w:tr2bl w:val="nil"/>
                  </w:tcBorders>
                  <w:vAlign w:val="center"/>
                </w:tcPr>
                <w:p w14:paraId="40300985">
                  <w:pPr>
                    <w:pStyle w:val="39"/>
                    <w:ind w:firstLine="0" w:firstLineChars="0"/>
                    <w:rPr>
                      <w:szCs w:val="21"/>
                    </w:rPr>
                  </w:pPr>
                  <w:r>
                    <w:rPr>
                      <w:szCs w:val="21"/>
                    </w:rPr>
                    <w:t>—</w:t>
                  </w:r>
                </w:p>
              </w:tc>
              <w:tc>
                <w:tcPr>
                  <w:tcW w:w="1007" w:type="pct"/>
                  <w:vMerge w:val="continue"/>
                  <w:tcBorders>
                    <w:tl2br w:val="nil"/>
                    <w:tr2bl w:val="nil"/>
                  </w:tcBorders>
                  <w:vAlign w:val="center"/>
                </w:tcPr>
                <w:p w14:paraId="511517D8">
                  <w:pPr>
                    <w:pStyle w:val="39"/>
                    <w:rPr>
                      <w:szCs w:val="21"/>
                    </w:rPr>
                  </w:pPr>
                </w:p>
              </w:tc>
            </w:tr>
            <w:tr w14:paraId="1FAB2E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exact"/>
                <w:jc w:val="center"/>
              </w:trPr>
              <w:tc>
                <w:tcPr>
                  <w:tcW w:w="170" w:type="pct"/>
                  <w:tcBorders>
                    <w:tl2br w:val="nil"/>
                    <w:tr2bl w:val="nil"/>
                  </w:tcBorders>
                  <w:vAlign w:val="center"/>
                </w:tcPr>
                <w:p w14:paraId="1F7E91A7">
                  <w:pPr>
                    <w:pStyle w:val="39"/>
                    <w:numPr>
                      <w:ilvl w:val="0"/>
                      <w:numId w:val="9"/>
                    </w:numPr>
                    <w:rPr>
                      <w:szCs w:val="21"/>
                    </w:rPr>
                  </w:pPr>
                </w:p>
              </w:tc>
              <w:tc>
                <w:tcPr>
                  <w:tcW w:w="680" w:type="pct"/>
                  <w:tcBorders>
                    <w:tl2br w:val="nil"/>
                    <w:tr2bl w:val="nil"/>
                  </w:tcBorders>
                  <w:vAlign w:val="center"/>
                </w:tcPr>
                <w:p w14:paraId="315B3B0D">
                  <w:pPr>
                    <w:pStyle w:val="39"/>
                    <w:rPr>
                      <w:szCs w:val="21"/>
                    </w:rPr>
                  </w:pPr>
                  <w:r>
                    <w:rPr>
                      <w:rFonts w:hint="eastAsia"/>
                      <w:szCs w:val="21"/>
                    </w:rPr>
                    <w:t>废切削液</w:t>
                  </w:r>
                </w:p>
              </w:tc>
              <w:tc>
                <w:tcPr>
                  <w:tcW w:w="862" w:type="pct"/>
                  <w:tcBorders>
                    <w:tl2br w:val="nil"/>
                    <w:tr2bl w:val="nil"/>
                  </w:tcBorders>
                  <w:vAlign w:val="center"/>
                </w:tcPr>
                <w:p w14:paraId="1D988E40">
                  <w:pPr>
                    <w:pStyle w:val="39"/>
                    <w:rPr>
                      <w:szCs w:val="21"/>
                    </w:rPr>
                  </w:pPr>
                  <w:ins w:id="1195" w:author="WPS_1025082392" w:date="2026-06-26T14:09:34Z">
                    <w:r>
                      <w:rPr>
                        <w:rFonts w:hint="eastAsia"/>
                        <w:szCs w:val="21"/>
                      </w:rPr>
                      <w:t>磨加工</w:t>
                    </w:r>
                  </w:ins>
                  <w:ins w:id="1196" w:author="WPS_1025082392" w:date="2026-06-26T14:09:34Z">
                    <w:r>
                      <w:rPr>
                        <w:rFonts w:hint="eastAsia"/>
                        <w:szCs w:val="21"/>
                        <w:lang w:eastAsia="zh-CN"/>
                      </w:rPr>
                      <w:t>、</w:t>
                    </w:r>
                  </w:ins>
                  <w:ins w:id="1197" w:author="WPS_1025082392" w:date="2026-06-26T14:09:34Z">
                    <w:r>
                      <w:rPr>
                        <w:rFonts w:hint="eastAsia"/>
                        <w:szCs w:val="21"/>
                      </w:rPr>
                      <w:t>机械加工</w:t>
                    </w:r>
                  </w:ins>
                </w:p>
              </w:tc>
              <w:tc>
                <w:tcPr>
                  <w:tcW w:w="256" w:type="pct"/>
                  <w:tcBorders>
                    <w:tl2br w:val="nil"/>
                    <w:tr2bl w:val="nil"/>
                  </w:tcBorders>
                  <w:vAlign w:val="center"/>
                </w:tcPr>
                <w:p w14:paraId="28C2BB6F">
                  <w:pPr>
                    <w:pStyle w:val="39"/>
                    <w:rPr>
                      <w:szCs w:val="21"/>
                    </w:rPr>
                  </w:pPr>
                  <w:r>
                    <w:rPr>
                      <w:rFonts w:hint="eastAsia"/>
                      <w:szCs w:val="21"/>
                    </w:rPr>
                    <w:t>液</w:t>
                  </w:r>
                </w:p>
              </w:tc>
              <w:tc>
                <w:tcPr>
                  <w:tcW w:w="1178" w:type="pct"/>
                  <w:tcBorders>
                    <w:tl2br w:val="nil"/>
                    <w:tr2bl w:val="nil"/>
                  </w:tcBorders>
                  <w:vAlign w:val="center"/>
                </w:tcPr>
                <w:p w14:paraId="3754DC50">
                  <w:pPr>
                    <w:pStyle w:val="39"/>
                    <w:rPr>
                      <w:szCs w:val="21"/>
                    </w:rPr>
                  </w:pPr>
                  <w:r>
                    <w:rPr>
                      <w:rFonts w:hint="eastAsia"/>
                      <w:szCs w:val="21"/>
                    </w:rPr>
                    <w:t>油水烃化合物</w:t>
                  </w:r>
                </w:p>
              </w:tc>
              <w:tc>
                <w:tcPr>
                  <w:tcW w:w="501" w:type="pct"/>
                  <w:tcBorders>
                    <w:tl2br w:val="nil"/>
                    <w:tr2bl w:val="nil"/>
                  </w:tcBorders>
                  <w:vAlign w:val="center"/>
                </w:tcPr>
                <w:p w14:paraId="359FAA8D">
                  <w:pPr>
                    <w:pStyle w:val="39"/>
                    <w:ind w:firstLine="0" w:firstLineChars="0"/>
                    <w:rPr>
                      <w:szCs w:val="21"/>
                    </w:rPr>
                  </w:pPr>
                  <w:r>
                    <w:rPr>
                      <w:szCs w:val="21"/>
                    </w:rPr>
                    <w:t>√</w:t>
                  </w:r>
                </w:p>
              </w:tc>
              <w:tc>
                <w:tcPr>
                  <w:tcW w:w="343" w:type="pct"/>
                  <w:tcBorders>
                    <w:tl2br w:val="nil"/>
                    <w:tr2bl w:val="nil"/>
                  </w:tcBorders>
                  <w:vAlign w:val="center"/>
                </w:tcPr>
                <w:p w14:paraId="0D3C5050">
                  <w:pPr>
                    <w:pStyle w:val="39"/>
                    <w:ind w:firstLine="0" w:firstLineChars="0"/>
                    <w:rPr>
                      <w:szCs w:val="21"/>
                    </w:rPr>
                  </w:pPr>
                  <w:r>
                    <w:rPr>
                      <w:szCs w:val="21"/>
                    </w:rPr>
                    <w:t>—</w:t>
                  </w:r>
                </w:p>
              </w:tc>
              <w:tc>
                <w:tcPr>
                  <w:tcW w:w="1007" w:type="pct"/>
                  <w:vMerge w:val="continue"/>
                  <w:tcBorders>
                    <w:tl2br w:val="nil"/>
                    <w:tr2bl w:val="nil"/>
                  </w:tcBorders>
                  <w:vAlign w:val="center"/>
                </w:tcPr>
                <w:p w14:paraId="3C0EDF30">
                  <w:pPr>
                    <w:pStyle w:val="39"/>
                    <w:rPr>
                      <w:szCs w:val="21"/>
                    </w:rPr>
                  </w:pPr>
                </w:p>
              </w:tc>
            </w:tr>
            <w:tr w14:paraId="4E2B35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70" w:type="pct"/>
                  <w:tcBorders>
                    <w:tl2br w:val="nil"/>
                    <w:tr2bl w:val="nil"/>
                  </w:tcBorders>
                  <w:vAlign w:val="center"/>
                </w:tcPr>
                <w:p w14:paraId="15926162">
                  <w:pPr>
                    <w:pStyle w:val="39"/>
                    <w:numPr>
                      <w:ilvl w:val="0"/>
                      <w:numId w:val="9"/>
                    </w:numPr>
                    <w:rPr>
                      <w:szCs w:val="21"/>
                    </w:rPr>
                  </w:pPr>
                </w:p>
              </w:tc>
              <w:tc>
                <w:tcPr>
                  <w:tcW w:w="680" w:type="pct"/>
                  <w:tcBorders>
                    <w:tl2br w:val="nil"/>
                    <w:tr2bl w:val="nil"/>
                  </w:tcBorders>
                  <w:vAlign w:val="center"/>
                </w:tcPr>
                <w:p w14:paraId="7A456E84">
                  <w:pPr>
                    <w:pStyle w:val="39"/>
                    <w:rPr>
                      <w:szCs w:val="21"/>
                    </w:rPr>
                  </w:pPr>
                  <w:r>
                    <w:rPr>
                      <w:rFonts w:hint="eastAsia"/>
                      <w:szCs w:val="21"/>
                    </w:rPr>
                    <w:t>废油</w:t>
                  </w:r>
                </w:p>
              </w:tc>
              <w:tc>
                <w:tcPr>
                  <w:tcW w:w="862" w:type="pct"/>
                  <w:tcBorders>
                    <w:tl2br w:val="nil"/>
                    <w:tr2bl w:val="nil"/>
                  </w:tcBorders>
                  <w:vAlign w:val="center"/>
                </w:tcPr>
                <w:p w14:paraId="5EE85403">
                  <w:pPr>
                    <w:pStyle w:val="39"/>
                    <w:rPr>
                      <w:szCs w:val="21"/>
                    </w:rPr>
                  </w:pPr>
                  <w:r>
                    <w:rPr>
                      <w:rFonts w:hint="eastAsia"/>
                      <w:szCs w:val="21"/>
                      <w:lang w:val="en-US" w:eastAsia="zh-CN"/>
                    </w:rPr>
                    <w:t>油淬</w:t>
                  </w:r>
                  <w:r>
                    <w:rPr>
                      <w:rFonts w:hint="eastAsia"/>
                      <w:szCs w:val="21"/>
                    </w:rPr>
                    <w:t>、设备维修保养</w:t>
                  </w:r>
                </w:p>
              </w:tc>
              <w:tc>
                <w:tcPr>
                  <w:tcW w:w="256" w:type="pct"/>
                  <w:tcBorders>
                    <w:tl2br w:val="nil"/>
                    <w:tr2bl w:val="nil"/>
                  </w:tcBorders>
                  <w:vAlign w:val="center"/>
                </w:tcPr>
                <w:p w14:paraId="171AFB7E">
                  <w:pPr>
                    <w:pStyle w:val="39"/>
                    <w:rPr>
                      <w:szCs w:val="21"/>
                    </w:rPr>
                  </w:pPr>
                  <w:r>
                    <w:rPr>
                      <w:rFonts w:hint="eastAsia"/>
                      <w:szCs w:val="21"/>
                    </w:rPr>
                    <w:t>液</w:t>
                  </w:r>
                </w:p>
              </w:tc>
              <w:tc>
                <w:tcPr>
                  <w:tcW w:w="1178" w:type="pct"/>
                  <w:tcBorders>
                    <w:tl2br w:val="nil"/>
                    <w:tr2bl w:val="nil"/>
                  </w:tcBorders>
                  <w:vAlign w:val="center"/>
                </w:tcPr>
                <w:p w14:paraId="4805D4E3">
                  <w:pPr>
                    <w:pStyle w:val="39"/>
                    <w:rPr>
                      <w:szCs w:val="21"/>
                    </w:rPr>
                  </w:pPr>
                  <w:r>
                    <w:rPr>
                      <w:rFonts w:hint="eastAsia"/>
                      <w:spacing w:val="-10"/>
                      <w:szCs w:val="21"/>
                    </w:rPr>
                    <w:t>油</w:t>
                  </w:r>
                </w:p>
              </w:tc>
              <w:tc>
                <w:tcPr>
                  <w:tcW w:w="501" w:type="pct"/>
                  <w:tcBorders>
                    <w:tl2br w:val="nil"/>
                    <w:tr2bl w:val="nil"/>
                  </w:tcBorders>
                  <w:vAlign w:val="center"/>
                </w:tcPr>
                <w:p w14:paraId="7A7E1428">
                  <w:pPr>
                    <w:pStyle w:val="39"/>
                    <w:rPr>
                      <w:szCs w:val="21"/>
                    </w:rPr>
                  </w:pPr>
                  <w:r>
                    <w:rPr>
                      <w:szCs w:val="21"/>
                    </w:rPr>
                    <w:t>√</w:t>
                  </w:r>
                </w:p>
              </w:tc>
              <w:tc>
                <w:tcPr>
                  <w:tcW w:w="343" w:type="pct"/>
                  <w:tcBorders>
                    <w:tl2br w:val="nil"/>
                    <w:tr2bl w:val="nil"/>
                  </w:tcBorders>
                  <w:vAlign w:val="center"/>
                </w:tcPr>
                <w:p w14:paraId="0D4E0035">
                  <w:pPr>
                    <w:pStyle w:val="39"/>
                    <w:rPr>
                      <w:szCs w:val="21"/>
                    </w:rPr>
                  </w:pPr>
                  <w:r>
                    <w:rPr>
                      <w:szCs w:val="21"/>
                    </w:rPr>
                    <w:t>—</w:t>
                  </w:r>
                </w:p>
              </w:tc>
              <w:tc>
                <w:tcPr>
                  <w:tcW w:w="1007" w:type="pct"/>
                  <w:vMerge w:val="continue"/>
                  <w:tcBorders>
                    <w:tl2br w:val="nil"/>
                    <w:tr2bl w:val="nil"/>
                  </w:tcBorders>
                  <w:vAlign w:val="center"/>
                </w:tcPr>
                <w:p w14:paraId="1E8E7000">
                  <w:pPr>
                    <w:pStyle w:val="39"/>
                    <w:rPr>
                      <w:szCs w:val="21"/>
                    </w:rPr>
                  </w:pPr>
                </w:p>
              </w:tc>
            </w:tr>
            <w:tr w14:paraId="4ABF09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0" w:type="pct"/>
                  <w:tcBorders>
                    <w:tl2br w:val="nil"/>
                    <w:tr2bl w:val="nil"/>
                  </w:tcBorders>
                  <w:vAlign w:val="center"/>
                </w:tcPr>
                <w:p w14:paraId="0407E12B">
                  <w:pPr>
                    <w:pStyle w:val="39"/>
                    <w:numPr>
                      <w:ilvl w:val="0"/>
                      <w:numId w:val="9"/>
                    </w:numPr>
                    <w:rPr>
                      <w:szCs w:val="21"/>
                    </w:rPr>
                  </w:pPr>
                </w:p>
              </w:tc>
              <w:tc>
                <w:tcPr>
                  <w:tcW w:w="680" w:type="pct"/>
                  <w:tcBorders>
                    <w:tl2br w:val="nil"/>
                    <w:tr2bl w:val="nil"/>
                  </w:tcBorders>
                  <w:vAlign w:val="center"/>
                </w:tcPr>
                <w:p w14:paraId="0A0478D8">
                  <w:pPr>
                    <w:pStyle w:val="39"/>
                    <w:rPr>
                      <w:szCs w:val="21"/>
                    </w:rPr>
                  </w:pPr>
                  <w:r>
                    <w:rPr>
                      <w:rFonts w:hint="eastAsia"/>
                      <w:szCs w:val="21"/>
                    </w:rPr>
                    <w:t>废包装桶</w:t>
                  </w:r>
                </w:p>
              </w:tc>
              <w:tc>
                <w:tcPr>
                  <w:tcW w:w="862" w:type="pct"/>
                  <w:tcBorders>
                    <w:tl2br w:val="nil"/>
                    <w:tr2bl w:val="nil"/>
                  </w:tcBorders>
                  <w:vAlign w:val="center"/>
                </w:tcPr>
                <w:p w14:paraId="3DCFD077">
                  <w:pPr>
                    <w:pStyle w:val="39"/>
                    <w:rPr>
                      <w:szCs w:val="21"/>
                    </w:rPr>
                  </w:pPr>
                  <w:r>
                    <w:rPr>
                      <w:rFonts w:hint="eastAsia"/>
                      <w:szCs w:val="21"/>
                    </w:rPr>
                    <w:t>化学品使用</w:t>
                  </w:r>
                </w:p>
              </w:tc>
              <w:tc>
                <w:tcPr>
                  <w:tcW w:w="256" w:type="pct"/>
                  <w:tcBorders>
                    <w:tl2br w:val="nil"/>
                    <w:tr2bl w:val="nil"/>
                  </w:tcBorders>
                  <w:vAlign w:val="center"/>
                </w:tcPr>
                <w:p w14:paraId="115BE4FF">
                  <w:pPr>
                    <w:pStyle w:val="39"/>
                    <w:rPr>
                      <w:szCs w:val="21"/>
                    </w:rPr>
                  </w:pPr>
                  <w:r>
                    <w:rPr>
                      <w:rFonts w:hint="eastAsia"/>
                      <w:szCs w:val="21"/>
                    </w:rPr>
                    <w:t>固</w:t>
                  </w:r>
                </w:p>
              </w:tc>
              <w:tc>
                <w:tcPr>
                  <w:tcW w:w="1178" w:type="pct"/>
                  <w:tcBorders>
                    <w:tl2br w:val="nil"/>
                    <w:tr2bl w:val="nil"/>
                  </w:tcBorders>
                  <w:vAlign w:val="center"/>
                </w:tcPr>
                <w:p w14:paraId="189961B9">
                  <w:pPr>
                    <w:pStyle w:val="39"/>
                    <w:rPr>
                      <w:szCs w:val="21"/>
                    </w:rPr>
                  </w:pPr>
                  <w:r>
                    <w:rPr>
                      <w:rFonts w:hint="eastAsia"/>
                      <w:szCs w:val="21"/>
                    </w:rPr>
                    <w:t>沾染化学品的包装桶</w:t>
                  </w:r>
                </w:p>
              </w:tc>
              <w:tc>
                <w:tcPr>
                  <w:tcW w:w="501" w:type="pct"/>
                  <w:tcBorders>
                    <w:tl2br w:val="nil"/>
                    <w:tr2bl w:val="nil"/>
                  </w:tcBorders>
                  <w:vAlign w:val="center"/>
                </w:tcPr>
                <w:p w14:paraId="023742CF">
                  <w:pPr>
                    <w:pStyle w:val="39"/>
                    <w:rPr>
                      <w:szCs w:val="21"/>
                    </w:rPr>
                  </w:pPr>
                  <w:r>
                    <w:rPr>
                      <w:szCs w:val="21"/>
                    </w:rPr>
                    <w:t>√</w:t>
                  </w:r>
                </w:p>
              </w:tc>
              <w:tc>
                <w:tcPr>
                  <w:tcW w:w="343" w:type="pct"/>
                  <w:tcBorders>
                    <w:tl2br w:val="nil"/>
                    <w:tr2bl w:val="nil"/>
                  </w:tcBorders>
                  <w:vAlign w:val="center"/>
                </w:tcPr>
                <w:p w14:paraId="24CBB5D6">
                  <w:pPr>
                    <w:pStyle w:val="39"/>
                    <w:rPr>
                      <w:szCs w:val="21"/>
                    </w:rPr>
                  </w:pPr>
                  <w:r>
                    <w:rPr>
                      <w:szCs w:val="21"/>
                    </w:rPr>
                    <w:t>—</w:t>
                  </w:r>
                </w:p>
              </w:tc>
              <w:tc>
                <w:tcPr>
                  <w:tcW w:w="1007" w:type="pct"/>
                  <w:vMerge w:val="continue"/>
                  <w:tcBorders>
                    <w:tl2br w:val="nil"/>
                    <w:tr2bl w:val="nil"/>
                  </w:tcBorders>
                  <w:vAlign w:val="center"/>
                </w:tcPr>
                <w:p w14:paraId="1E136243">
                  <w:pPr>
                    <w:pStyle w:val="39"/>
                    <w:rPr>
                      <w:szCs w:val="21"/>
                    </w:rPr>
                  </w:pPr>
                </w:p>
              </w:tc>
            </w:tr>
            <w:tr w14:paraId="675FBB8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0" w:type="pct"/>
                  <w:tcBorders>
                    <w:tl2br w:val="nil"/>
                    <w:tr2bl w:val="nil"/>
                  </w:tcBorders>
                  <w:vAlign w:val="center"/>
                </w:tcPr>
                <w:p w14:paraId="6A279B3D">
                  <w:pPr>
                    <w:pStyle w:val="39"/>
                    <w:numPr>
                      <w:ilvl w:val="0"/>
                      <w:numId w:val="9"/>
                    </w:numPr>
                    <w:rPr>
                      <w:szCs w:val="21"/>
                    </w:rPr>
                  </w:pPr>
                </w:p>
              </w:tc>
              <w:tc>
                <w:tcPr>
                  <w:tcW w:w="680" w:type="pct"/>
                  <w:tcBorders>
                    <w:tl2br w:val="nil"/>
                    <w:tr2bl w:val="nil"/>
                  </w:tcBorders>
                  <w:vAlign w:val="center"/>
                </w:tcPr>
                <w:p w14:paraId="15C9DAE7">
                  <w:pPr>
                    <w:pStyle w:val="39"/>
                    <w:rPr>
                      <w:szCs w:val="21"/>
                    </w:rPr>
                  </w:pPr>
                  <w:r>
                    <w:rPr>
                      <w:rFonts w:hint="eastAsia"/>
                      <w:spacing w:val="2"/>
                      <w:szCs w:val="21"/>
                    </w:rPr>
                    <w:t>废抹布手套</w:t>
                  </w:r>
                </w:p>
              </w:tc>
              <w:tc>
                <w:tcPr>
                  <w:tcW w:w="862" w:type="pct"/>
                  <w:tcBorders>
                    <w:tl2br w:val="nil"/>
                    <w:tr2bl w:val="nil"/>
                  </w:tcBorders>
                  <w:vAlign w:val="center"/>
                </w:tcPr>
                <w:p w14:paraId="6400A108">
                  <w:pPr>
                    <w:pStyle w:val="39"/>
                    <w:rPr>
                      <w:rFonts w:hint="default" w:eastAsia="宋体"/>
                      <w:szCs w:val="21"/>
                      <w:lang w:val="en-US" w:eastAsia="zh-CN"/>
                    </w:rPr>
                  </w:pPr>
                  <w:r>
                    <w:rPr>
                      <w:rFonts w:hint="eastAsia"/>
                      <w:szCs w:val="21"/>
                    </w:rPr>
                    <w:t>设备维修保养</w:t>
                  </w:r>
                  <w:r>
                    <w:rPr>
                      <w:rFonts w:hint="eastAsia"/>
                      <w:szCs w:val="21"/>
                      <w:lang w:eastAsia="zh-CN"/>
                    </w:rPr>
                    <w:t>、</w:t>
                  </w:r>
                  <w:r>
                    <w:rPr>
                      <w:rFonts w:hint="eastAsia"/>
                      <w:szCs w:val="21"/>
                      <w:lang w:val="en-US" w:eastAsia="zh-CN"/>
                    </w:rPr>
                    <w:t>防锈</w:t>
                  </w:r>
                </w:p>
              </w:tc>
              <w:tc>
                <w:tcPr>
                  <w:tcW w:w="256" w:type="pct"/>
                  <w:tcBorders>
                    <w:tl2br w:val="nil"/>
                    <w:tr2bl w:val="nil"/>
                  </w:tcBorders>
                  <w:vAlign w:val="center"/>
                </w:tcPr>
                <w:p w14:paraId="0798A26C">
                  <w:pPr>
                    <w:pStyle w:val="39"/>
                    <w:rPr>
                      <w:szCs w:val="21"/>
                    </w:rPr>
                  </w:pPr>
                  <w:r>
                    <w:rPr>
                      <w:rFonts w:hint="eastAsia"/>
                      <w:szCs w:val="21"/>
                    </w:rPr>
                    <w:t>固</w:t>
                  </w:r>
                </w:p>
              </w:tc>
              <w:tc>
                <w:tcPr>
                  <w:tcW w:w="1178" w:type="pct"/>
                  <w:tcBorders>
                    <w:tl2br w:val="nil"/>
                    <w:tr2bl w:val="nil"/>
                  </w:tcBorders>
                  <w:vAlign w:val="center"/>
                </w:tcPr>
                <w:p w14:paraId="0C15C24A">
                  <w:pPr>
                    <w:pStyle w:val="39"/>
                    <w:rPr>
                      <w:szCs w:val="21"/>
                    </w:rPr>
                  </w:pPr>
                  <w:r>
                    <w:rPr>
                      <w:rFonts w:hint="eastAsia"/>
                      <w:spacing w:val="-10"/>
                      <w:szCs w:val="21"/>
                    </w:rPr>
                    <w:t>油、布</w:t>
                  </w:r>
                </w:p>
              </w:tc>
              <w:tc>
                <w:tcPr>
                  <w:tcW w:w="501" w:type="pct"/>
                  <w:tcBorders>
                    <w:tl2br w:val="nil"/>
                    <w:tr2bl w:val="nil"/>
                  </w:tcBorders>
                  <w:vAlign w:val="center"/>
                </w:tcPr>
                <w:p w14:paraId="62A84646">
                  <w:pPr>
                    <w:pStyle w:val="39"/>
                    <w:rPr>
                      <w:szCs w:val="21"/>
                    </w:rPr>
                  </w:pPr>
                  <w:r>
                    <w:rPr>
                      <w:szCs w:val="21"/>
                    </w:rPr>
                    <w:t>√</w:t>
                  </w:r>
                </w:p>
              </w:tc>
              <w:tc>
                <w:tcPr>
                  <w:tcW w:w="343" w:type="pct"/>
                  <w:tcBorders>
                    <w:tl2br w:val="nil"/>
                    <w:tr2bl w:val="nil"/>
                  </w:tcBorders>
                  <w:vAlign w:val="center"/>
                </w:tcPr>
                <w:p w14:paraId="6DF95C61">
                  <w:pPr>
                    <w:pStyle w:val="39"/>
                    <w:rPr>
                      <w:szCs w:val="21"/>
                    </w:rPr>
                  </w:pPr>
                  <w:r>
                    <w:rPr>
                      <w:szCs w:val="21"/>
                    </w:rPr>
                    <w:t>—</w:t>
                  </w:r>
                </w:p>
              </w:tc>
              <w:tc>
                <w:tcPr>
                  <w:tcW w:w="1007" w:type="pct"/>
                  <w:vMerge w:val="continue"/>
                  <w:tcBorders>
                    <w:tl2br w:val="nil"/>
                    <w:tr2bl w:val="nil"/>
                  </w:tcBorders>
                  <w:vAlign w:val="center"/>
                </w:tcPr>
                <w:p w14:paraId="3DE95BA2">
                  <w:pPr>
                    <w:pStyle w:val="39"/>
                    <w:rPr>
                      <w:szCs w:val="21"/>
                    </w:rPr>
                  </w:pPr>
                </w:p>
              </w:tc>
            </w:tr>
            <w:tr w14:paraId="7E8D536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0" w:type="pct"/>
                  <w:tcBorders>
                    <w:tl2br w:val="nil"/>
                    <w:tr2bl w:val="nil"/>
                  </w:tcBorders>
                  <w:vAlign w:val="center"/>
                </w:tcPr>
                <w:p w14:paraId="42770E50">
                  <w:pPr>
                    <w:pStyle w:val="39"/>
                    <w:numPr>
                      <w:ilvl w:val="0"/>
                      <w:numId w:val="9"/>
                    </w:numPr>
                    <w:rPr>
                      <w:szCs w:val="21"/>
                    </w:rPr>
                  </w:pPr>
                </w:p>
              </w:tc>
              <w:tc>
                <w:tcPr>
                  <w:tcW w:w="680" w:type="pct"/>
                  <w:tcBorders>
                    <w:tl2br w:val="nil"/>
                    <w:tr2bl w:val="nil"/>
                  </w:tcBorders>
                  <w:vAlign w:val="center"/>
                </w:tcPr>
                <w:p w14:paraId="1E426C5B">
                  <w:pPr>
                    <w:pStyle w:val="39"/>
                    <w:rPr>
                      <w:spacing w:val="2"/>
                      <w:szCs w:val="21"/>
                    </w:rPr>
                  </w:pPr>
                  <w:r>
                    <w:rPr>
                      <w:rFonts w:hint="eastAsia"/>
                      <w:szCs w:val="21"/>
                    </w:rPr>
                    <w:t>含油废滤芯</w:t>
                  </w:r>
                </w:p>
              </w:tc>
              <w:tc>
                <w:tcPr>
                  <w:tcW w:w="862" w:type="pct"/>
                  <w:tcBorders>
                    <w:tl2br w:val="nil"/>
                    <w:tr2bl w:val="nil"/>
                  </w:tcBorders>
                  <w:vAlign w:val="center"/>
                </w:tcPr>
                <w:p w14:paraId="4B819F4B">
                  <w:pPr>
                    <w:pStyle w:val="39"/>
                    <w:rPr>
                      <w:szCs w:val="21"/>
                    </w:rPr>
                  </w:pPr>
                  <w:r>
                    <w:rPr>
                      <w:rFonts w:hint="eastAsia"/>
                      <w:szCs w:val="21"/>
                    </w:rPr>
                    <w:t>废气处理</w:t>
                  </w:r>
                </w:p>
              </w:tc>
              <w:tc>
                <w:tcPr>
                  <w:tcW w:w="256" w:type="pct"/>
                  <w:tcBorders>
                    <w:tl2br w:val="nil"/>
                    <w:tr2bl w:val="nil"/>
                  </w:tcBorders>
                  <w:vAlign w:val="center"/>
                </w:tcPr>
                <w:p w14:paraId="659612F5">
                  <w:pPr>
                    <w:pStyle w:val="39"/>
                    <w:rPr>
                      <w:szCs w:val="21"/>
                    </w:rPr>
                  </w:pPr>
                  <w:r>
                    <w:rPr>
                      <w:rFonts w:hint="eastAsia"/>
                      <w:szCs w:val="21"/>
                    </w:rPr>
                    <w:t>固</w:t>
                  </w:r>
                </w:p>
              </w:tc>
              <w:tc>
                <w:tcPr>
                  <w:tcW w:w="1178" w:type="pct"/>
                  <w:tcBorders>
                    <w:tl2br w:val="nil"/>
                    <w:tr2bl w:val="nil"/>
                  </w:tcBorders>
                  <w:vAlign w:val="center"/>
                </w:tcPr>
                <w:p w14:paraId="152FEE75">
                  <w:pPr>
                    <w:pStyle w:val="39"/>
                    <w:rPr>
                      <w:szCs w:val="21"/>
                    </w:rPr>
                  </w:pPr>
                  <w:r>
                    <w:rPr>
                      <w:rFonts w:hint="eastAsia"/>
                      <w:szCs w:val="21"/>
                    </w:rPr>
                    <w:t>含油废滤芯</w:t>
                  </w:r>
                </w:p>
              </w:tc>
              <w:tc>
                <w:tcPr>
                  <w:tcW w:w="501" w:type="pct"/>
                  <w:tcBorders>
                    <w:tl2br w:val="nil"/>
                    <w:tr2bl w:val="nil"/>
                  </w:tcBorders>
                  <w:vAlign w:val="center"/>
                </w:tcPr>
                <w:p w14:paraId="4C3E2C7D">
                  <w:pPr>
                    <w:pStyle w:val="39"/>
                    <w:rPr>
                      <w:szCs w:val="21"/>
                    </w:rPr>
                  </w:pPr>
                  <w:r>
                    <w:rPr>
                      <w:szCs w:val="21"/>
                    </w:rPr>
                    <w:t>√</w:t>
                  </w:r>
                </w:p>
              </w:tc>
              <w:tc>
                <w:tcPr>
                  <w:tcW w:w="343" w:type="pct"/>
                  <w:tcBorders>
                    <w:tl2br w:val="nil"/>
                    <w:tr2bl w:val="nil"/>
                  </w:tcBorders>
                  <w:vAlign w:val="center"/>
                </w:tcPr>
                <w:p w14:paraId="37A4314E">
                  <w:pPr>
                    <w:pStyle w:val="39"/>
                    <w:rPr>
                      <w:szCs w:val="21"/>
                    </w:rPr>
                  </w:pPr>
                  <w:r>
                    <w:rPr>
                      <w:szCs w:val="21"/>
                    </w:rPr>
                    <w:t>—</w:t>
                  </w:r>
                </w:p>
              </w:tc>
              <w:tc>
                <w:tcPr>
                  <w:tcW w:w="1007" w:type="pct"/>
                  <w:vMerge w:val="continue"/>
                  <w:tcBorders>
                    <w:tl2br w:val="nil"/>
                    <w:tr2bl w:val="nil"/>
                  </w:tcBorders>
                  <w:vAlign w:val="center"/>
                </w:tcPr>
                <w:p w14:paraId="7BF7B9C7">
                  <w:pPr>
                    <w:pStyle w:val="39"/>
                    <w:rPr>
                      <w:szCs w:val="21"/>
                    </w:rPr>
                  </w:pPr>
                </w:p>
              </w:tc>
            </w:tr>
            <w:tr w14:paraId="0CDF66B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0" w:type="pct"/>
                  <w:tcBorders>
                    <w:tl2br w:val="nil"/>
                    <w:tr2bl w:val="nil"/>
                  </w:tcBorders>
                  <w:vAlign w:val="center"/>
                </w:tcPr>
                <w:p w14:paraId="00502553">
                  <w:pPr>
                    <w:pStyle w:val="39"/>
                    <w:numPr>
                      <w:ilvl w:val="0"/>
                      <w:numId w:val="9"/>
                    </w:numPr>
                    <w:rPr>
                      <w:szCs w:val="21"/>
                    </w:rPr>
                  </w:pPr>
                </w:p>
              </w:tc>
              <w:tc>
                <w:tcPr>
                  <w:tcW w:w="680" w:type="pct"/>
                  <w:tcBorders>
                    <w:tl2br w:val="nil"/>
                    <w:tr2bl w:val="nil"/>
                  </w:tcBorders>
                  <w:vAlign w:val="center"/>
                </w:tcPr>
                <w:p w14:paraId="3842260E">
                  <w:pPr>
                    <w:pStyle w:val="39"/>
                    <w:rPr>
                      <w:szCs w:val="21"/>
                    </w:rPr>
                  </w:pPr>
                  <w:r>
                    <w:rPr>
                      <w:rFonts w:hint="eastAsia"/>
                      <w:szCs w:val="21"/>
                    </w:rPr>
                    <w:t>喷淋废液</w:t>
                  </w:r>
                </w:p>
              </w:tc>
              <w:tc>
                <w:tcPr>
                  <w:tcW w:w="862" w:type="pct"/>
                  <w:tcBorders>
                    <w:tl2br w:val="nil"/>
                    <w:tr2bl w:val="nil"/>
                  </w:tcBorders>
                  <w:vAlign w:val="center"/>
                </w:tcPr>
                <w:p w14:paraId="4E6E3E42">
                  <w:pPr>
                    <w:pStyle w:val="39"/>
                    <w:rPr>
                      <w:szCs w:val="21"/>
                    </w:rPr>
                  </w:pPr>
                  <w:r>
                    <w:rPr>
                      <w:rFonts w:hint="eastAsia"/>
                      <w:szCs w:val="21"/>
                    </w:rPr>
                    <w:t>废气处理</w:t>
                  </w:r>
                </w:p>
              </w:tc>
              <w:tc>
                <w:tcPr>
                  <w:tcW w:w="256" w:type="pct"/>
                  <w:tcBorders>
                    <w:tl2br w:val="nil"/>
                    <w:tr2bl w:val="nil"/>
                  </w:tcBorders>
                  <w:vAlign w:val="center"/>
                </w:tcPr>
                <w:p w14:paraId="7484CAEF">
                  <w:pPr>
                    <w:pStyle w:val="39"/>
                    <w:rPr>
                      <w:szCs w:val="21"/>
                    </w:rPr>
                  </w:pPr>
                  <w:r>
                    <w:rPr>
                      <w:rFonts w:hint="eastAsia"/>
                      <w:szCs w:val="21"/>
                    </w:rPr>
                    <w:t>液</w:t>
                  </w:r>
                </w:p>
              </w:tc>
              <w:tc>
                <w:tcPr>
                  <w:tcW w:w="1178" w:type="pct"/>
                  <w:tcBorders>
                    <w:tl2br w:val="nil"/>
                    <w:tr2bl w:val="nil"/>
                  </w:tcBorders>
                  <w:vAlign w:val="center"/>
                </w:tcPr>
                <w:p w14:paraId="600CDF90">
                  <w:pPr>
                    <w:pStyle w:val="39"/>
                    <w:rPr>
                      <w:szCs w:val="21"/>
                    </w:rPr>
                  </w:pPr>
                  <w:r>
                    <w:rPr>
                      <w:rFonts w:hint="eastAsia"/>
                      <w:szCs w:val="21"/>
                    </w:rPr>
                    <w:t>油水烃混合物</w:t>
                  </w:r>
                </w:p>
              </w:tc>
              <w:tc>
                <w:tcPr>
                  <w:tcW w:w="501" w:type="pct"/>
                  <w:tcBorders>
                    <w:tl2br w:val="nil"/>
                    <w:tr2bl w:val="nil"/>
                  </w:tcBorders>
                  <w:vAlign w:val="center"/>
                </w:tcPr>
                <w:p w14:paraId="2435E74E">
                  <w:pPr>
                    <w:pStyle w:val="39"/>
                    <w:rPr>
                      <w:szCs w:val="21"/>
                    </w:rPr>
                  </w:pPr>
                  <w:r>
                    <w:rPr>
                      <w:szCs w:val="21"/>
                    </w:rPr>
                    <w:t>√</w:t>
                  </w:r>
                </w:p>
              </w:tc>
              <w:tc>
                <w:tcPr>
                  <w:tcW w:w="343" w:type="pct"/>
                  <w:tcBorders>
                    <w:tl2br w:val="nil"/>
                    <w:tr2bl w:val="nil"/>
                  </w:tcBorders>
                  <w:vAlign w:val="center"/>
                </w:tcPr>
                <w:p w14:paraId="59ACE1EB">
                  <w:pPr>
                    <w:pStyle w:val="39"/>
                    <w:rPr>
                      <w:szCs w:val="21"/>
                    </w:rPr>
                  </w:pPr>
                  <w:r>
                    <w:rPr>
                      <w:szCs w:val="21"/>
                    </w:rPr>
                    <w:t>—</w:t>
                  </w:r>
                </w:p>
              </w:tc>
              <w:tc>
                <w:tcPr>
                  <w:tcW w:w="1007" w:type="pct"/>
                  <w:vMerge w:val="continue"/>
                  <w:tcBorders>
                    <w:tl2br w:val="nil"/>
                    <w:tr2bl w:val="nil"/>
                  </w:tcBorders>
                  <w:vAlign w:val="center"/>
                </w:tcPr>
                <w:p w14:paraId="3FAD988E">
                  <w:pPr>
                    <w:pStyle w:val="39"/>
                    <w:rPr>
                      <w:szCs w:val="21"/>
                    </w:rPr>
                  </w:pPr>
                </w:p>
              </w:tc>
            </w:tr>
            <w:tr w14:paraId="58F63D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0" w:type="pct"/>
                  <w:tcBorders>
                    <w:tl2br w:val="nil"/>
                    <w:tr2bl w:val="nil"/>
                  </w:tcBorders>
                  <w:vAlign w:val="center"/>
                </w:tcPr>
                <w:p w14:paraId="093D4716">
                  <w:pPr>
                    <w:pStyle w:val="39"/>
                    <w:numPr>
                      <w:ilvl w:val="0"/>
                      <w:numId w:val="9"/>
                    </w:numPr>
                    <w:rPr>
                      <w:szCs w:val="21"/>
                    </w:rPr>
                  </w:pPr>
                </w:p>
              </w:tc>
              <w:tc>
                <w:tcPr>
                  <w:tcW w:w="680" w:type="pct"/>
                  <w:tcBorders>
                    <w:tl2br w:val="nil"/>
                    <w:tr2bl w:val="nil"/>
                  </w:tcBorders>
                  <w:vAlign w:val="center"/>
                </w:tcPr>
                <w:p w14:paraId="268B3822">
                  <w:pPr>
                    <w:pStyle w:val="39"/>
                    <w:rPr>
                      <w:spacing w:val="2"/>
                      <w:szCs w:val="21"/>
                    </w:rPr>
                  </w:pPr>
                  <w:r>
                    <w:rPr>
                      <w:rFonts w:hint="eastAsia"/>
                      <w:szCs w:val="21"/>
                    </w:rPr>
                    <w:t>生活垃圾</w:t>
                  </w:r>
                </w:p>
              </w:tc>
              <w:tc>
                <w:tcPr>
                  <w:tcW w:w="862" w:type="pct"/>
                  <w:tcBorders>
                    <w:tl2br w:val="nil"/>
                    <w:tr2bl w:val="nil"/>
                  </w:tcBorders>
                  <w:vAlign w:val="center"/>
                </w:tcPr>
                <w:p w14:paraId="3771D040">
                  <w:pPr>
                    <w:pStyle w:val="39"/>
                    <w:rPr>
                      <w:szCs w:val="21"/>
                    </w:rPr>
                  </w:pPr>
                  <w:r>
                    <w:rPr>
                      <w:rFonts w:hint="eastAsia"/>
                      <w:szCs w:val="21"/>
                    </w:rPr>
                    <w:t>员工生活办公</w:t>
                  </w:r>
                </w:p>
              </w:tc>
              <w:tc>
                <w:tcPr>
                  <w:tcW w:w="256" w:type="pct"/>
                  <w:tcBorders>
                    <w:tl2br w:val="nil"/>
                    <w:tr2bl w:val="nil"/>
                  </w:tcBorders>
                  <w:vAlign w:val="center"/>
                </w:tcPr>
                <w:p w14:paraId="31742275">
                  <w:pPr>
                    <w:pStyle w:val="39"/>
                    <w:rPr>
                      <w:szCs w:val="21"/>
                    </w:rPr>
                  </w:pPr>
                  <w:r>
                    <w:rPr>
                      <w:rFonts w:hint="eastAsia"/>
                      <w:szCs w:val="21"/>
                    </w:rPr>
                    <w:t>固</w:t>
                  </w:r>
                </w:p>
              </w:tc>
              <w:tc>
                <w:tcPr>
                  <w:tcW w:w="1178" w:type="pct"/>
                  <w:tcBorders>
                    <w:tl2br w:val="nil"/>
                    <w:tr2bl w:val="nil"/>
                  </w:tcBorders>
                  <w:vAlign w:val="center"/>
                </w:tcPr>
                <w:p w14:paraId="5246D87F">
                  <w:pPr>
                    <w:pStyle w:val="39"/>
                    <w:rPr>
                      <w:szCs w:val="21"/>
                    </w:rPr>
                  </w:pPr>
                  <w:r>
                    <w:rPr>
                      <w:rFonts w:hint="eastAsia"/>
                      <w:szCs w:val="21"/>
                    </w:rPr>
                    <w:t>生活垃圾</w:t>
                  </w:r>
                </w:p>
              </w:tc>
              <w:tc>
                <w:tcPr>
                  <w:tcW w:w="501" w:type="pct"/>
                  <w:tcBorders>
                    <w:tl2br w:val="nil"/>
                    <w:tr2bl w:val="nil"/>
                  </w:tcBorders>
                  <w:vAlign w:val="center"/>
                </w:tcPr>
                <w:p w14:paraId="1AD2C8F3">
                  <w:pPr>
                    <w:pStyle w:val="39"/>
                    <w:rPr>
                      <w:szCs w:val="21"/>
                    </w:rPr>
                  </w:pPr>
                  <w:r>
                    <w:rPr>
                      <w:szCs w:val="21"/>
                    </w:rPr>
                    <w:t>√</w:t>
                  </w:r>
                </w:p>
              </w:tc>
              <w:tc>
                <w:tcPr>
                  <w:tcW w:w="343" w:type="pct"/>
                  <w:tcBorders>
                    <w:tl2br w:val="nil"/>
                    <w:tr2bl w:val="nil"/>
                  </w:tcBorders>
                  <w:vAlign w:val="center"/>
                </w:tcPr>
                <w:p w14:paraId="04847A28">
                  <w:pPr>
                    <w:pStyle w:val="39"/>
                    <w:rPr>
                      <w:szCs w:val="21"/>
                    </w:rPr>
                  </w:pPr>
                  <w:r>
                    <w:rPr>
                      <w:szCs w:val="21"/>
                    </w:rPr>
                    <w:t>—</w:t>
                  </w:r>
                </w:p>
              </w:tc>
              <w:tc>
                <w:tcPr>
                  <w:tcW w:w="1007" w:type="pct"/>
                  <w:vMerge w:val="continue"/>
                  <w:tcBorders>
                    <w:tl2br w:val="nil"/>
                    <w:tr2bl w:val="nil"/>
                  </w:tcBorders>
                  <w:vAlign w:val="center"/>
                </w:tcPr>
                <w:p w14:paraId="418F4574">
                  <w:pPr>
                    <w:pStyle w:val="39"/>
                    <w:rPr>
                      <w:szCs w:val="21"/>
                    </w:rPr>
                  </w:pPr>
                </w:p>
              </w:tc>
            </w:tr>
            <w:tr w14:paraId="6D13395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170" w:type="pct"/>
                  <w:tcBorders>
                    <w:tl2br w:val="nil"/>
                    <w:tr2bl w:val="nil"/>
                  </w:tcBorders>
                  <w:vAlign w:val="center"/>
                </w:tcPr>
                <w:p w14:paraId="3F2A051B">
                  <w:pPr>
                    <w:pStyle w:val="39"/>
                    <w:numPr>
                      <w:ilvl w:val="0"/>
                      <w:numId w:val="9"/>
                    </w:numPr>
                    <w:rPr>
                      <w:szCs w:val="21"/>
                    </w:rPr>
                  </w:pPr>
                </w:p>
              </w:tc>
              <w:tc>
                <w:tcPr>
                  <w:tcW w:w="680" w:type="pct"/>
                  <w:tcBorders>
                    <w:tl2br w:val="nil"/>
                    <w:tr2bl w:val="nil"/>
                  </w:tcBorders>
                  <w:vAlign w:val="center"/>
                </w:tcPr>
                <w:p w14:paraId="2009A8CB">
                  <w:pPr>
                    <w:pStyle w:val="39"/>
                    <w:rPr>
                      <w:rFonts w:hint="eastAsia"/>
                      <w:szCs w:val="21"/>
                    </w:rPr>
                  </w:pPr>
                  <w:r>
                    <w:rPr>
                      <w:rFonts w:hint="eastAsia"/>
                      <w:szCs w:val="21"/>
                      <w:lang w:val="en-US" w:eastAsia="zh-CN"/>
                    </w:rPr>
                    <w:t>含油废渣</w:t>
                  </w:r>
                </w:p>
              </w:tc>
              <w:tc>
                <w:tcPr>
                  <w:tcW w:w="862" w:type="pct"/>
                  <w:tcBorders>
                    <w:tl2br w:val="nil"/>
                    <w:tr2bl w:val="nil"/>
                  </w:tcBorders>
                  <w:vAlign w:val="center"/>
                </w:tcPr>
                <w:p w14:paraId="2A3666E6">
                  <w:pPr>
                    <w:pStyle w:val="39"/>
                    <w:rPr>
                      <w:rFonts w:hint="eastAsia" w:eastAsia="宋体"/>
                      <w:szCs w:val="21"/>
                      <w:lang w:val="en-US" w:eastAsia="zh-CN"/>
                    </w:rPr>
                  </w:pPr>
                  <w:r>
                    <w:rPr>
                      <w:rFonts w:hint="eastAsia"/>
                      <w:szCs w:val="21"/>
                      <w:lang w:val="en-US" w:eastAsia="zh-CN"/>
                    </w:rPr>
                    <w:t>淬火</w:t>
                  </w:r>
                </w:p>
              </w:tc>
              <w:tc>
                <w:tcPr>
                  <w:tcW w:w="256" w:type="pct"/>
                  <w:tcBorders>
                    <w:tl2br w:val="nil"/>
                    <w:tr2bl w:val="nil"/>
                  </w:tcBorders>
                  <w:vAlign w:val="center"/>
                </w:tcPr>
                <w:p w14:paraId="4CBF8E3D">
                  <w:pPr>
                    <w:pStyle w:val="39"/>
                    <w:rPr>
                      <w:rFonts w:hint="eastAsia"/>
                      <w:szCs w:val="21"/>
                    </w:rPr>
                  </w:pPr>
                  <w:r>
                    <w:rPr>
                      <w:rFonts w:hint="eastAsia"/>
                      <w:szCs w:val="21"/>
                    </w:rPr>
                    <w:t>固</w:t>
                  </w:r>
                </w:p>
              </w:tc>
              <w:tc>
                <w:tcPr>
                  <w:tcW w:w="1178" w:type="pct"/>
                  <w:tcBorders>
                    <w:tl2br w:val="nil"/>
                    <w:tr2bl w:val="nil"/>
                  </w:tcBorders>
                  <w:vAlign w:val="center"/>
                </w:tcPr>
                <w:p w14:paraId="6A07F99B">
                  <w:pPr>
                    <w:pStyle w:val="39"/>
                    <w:rPr>
                      <w:rFonts w:hint="eastAsia" w:eastAsia="宋体"/>
                      <w:szCs w:val="21"/>
                      <w:lang w:val="en-US" w:eastAsia="zh-CN"/>
                    </w:rPr>
                  </w:pPr>
                  <w:r>
                    <w:rPr>
                      <w:rFonts w:hint="eastAsia"/>
                      <w:szCs w:val="21"/>
                      <w:lang w:val="en-US" w:eastAsia="zh-CN"/>
                    </w:rPr>
                    <w:t>含油金属</w:t>
                  </w:r>
                </w:p>
              </w:tc>
              <w:tc>
                <w:tcPr>
                  <w:tcW w:w="501" w:type="pct"/>
                  <w:tcBorders>
                    <w:tl2br w:val="nil"/>
                    <w:tr2bl w:val="nil"/>
                  </w:tcBorders>
                  <w:vAlign w:val="center"/>
                </w:tcPr>
                <w:p w14:paraId="74A650C9">
                  <w:pPr>
                    <w:pStyle w:val="39"/>
                    <w:ind w:firstLine="0" w:firstLineChars="0"/>
                    <w:rPr>
                      <w:szCs w:val="21"/>
                    </w:rPr>
                  </w:pPr>
                  <w:r>
                    <w:rPr>
                      <w:szCs w:val="21"/>
                    </w:rPr>
                    <w:t>√</w:t>
                  </w:r>
                </w:p>
              </w:tc>
              <w:tc>
                <w:tcPr>
                  <w:tcW w:w="343" w:type="pct"/>
                  <w:tcBorders>
                    <w:tl2br w:val="nil"/>
                    <w:tr2bl w:val="nil"/>
                  </w:tcBorders>
                  <w:vAlign w:val="center"/>
                </w:tcPr>
                <w:p w14:paraId="7033B88E">
                  <w:pPr>
                    <w:pStyle w:val="39"/>
                    <w:ind w:firstLine="0" w:firstLineChars="0"/>
                    <w:rPr>
                      <w:szCs w:val="21"/>
                    </w:rPr>
                  </w:pPr>
                  <w:r>
                    <w:rPr>
                      <w:szCs w:val="21"/>
                    </w:rPr>
                    <w:t>—</w:t>
                  </w:r>
                </w:p>
              </w:tc>
              <w:tc>
                <w:tcPr>
                  <w:tcW w:w="1007" w:type="pct"/>
                  <w:vMerge w:val="continue"/>
                  <w:tcBorders>
                    <w:tl2br w:val="nil"/>
                    <w:tr2bl w:val="nil"/>
                  </w:tcBorders>
                  <w:vAlign w:val="center"/>
                </w:tcPr>
                <w:p w14:paraId="38982ECC">
                  <w:pPr>
                    <w:pStyle w:val="39"/>
                    <w:rPr>
                      <w:szCs w:val="21"/>
                    </w:rPr>
                  </w:pPr>
                </w:p>
              </w:tc>
            </w:tr>
            <w:tr w14:paraId="1EE670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jc w:val="center"/>
                <w:ins w:id="1198" w:author="py" w:date="2026-06-25T16:16:41Z"/>
              </w:trPr>
              <w:tc>
                <w:tcPr>
                  <w:tcW w:w="170" w:type="pct"/>
                  <w:tcBorders>
                    <w:tl2br w:val="nil"/>
                    <w:tr2bl w:val="nil"/>
                  </w:tcBorders>
                  <w:vAlign w:val="center"/>
                </w:tcPr>
                <w:p w14:paraId="55AA1938">
                  <w:pPr>
                    <w:pStyle w:val="39"/>
                    <w:numPr>
                      <w:ilvl w:val="0"/>
                      <w:numId w:val="9"/>
                    </w:numPr>
                    <w:rPr>
                      <w:ins w:id="1199" w:author="py" w:date="2026-06-25T16:16:41Z"/>
                      <w:szCs w:val="21"/>
                    </w:rPr>
                  </w:pPr>
                </w:p>
              </w:tc>
              <w:tc>
                <w:tcPr>
                  <w:tcW w:w="680" w:type="pct"/>
                  <w:tcBorders>
                    <w:tl2br w:val="nil"/>
                    <w:tr2bl w:val="nil"/>
                  </w:tcBorders>
                  <w:vAlign w:val="center"/>
                </w:tcPr>
                <w:p w14:paraId="7A0FD679">
                  <w:pPr>
                    <w:pStyle w:val="39"/>
                    <w:rPr>
                      <w:ins w:id="1200" w:author="py" w:date="2026-06-25T16:16:41Z"/>
                      <w:rFonts w:hint="default"/>
                      <w:szCs w:val="21"/>
                      <w:lang w:val="en-US" w:eastAsia="zh-CN"/>
                    </w:rPr>
                  </w:pPr>
                  <w:ins w:id="1201" w:author="py" w:date="2026-06-25T16:18:02Z">
                    <w:r>
                      <w:rPr>
                        <w:rFonts w:hint="eastAsia"/>
                        <w:szCs w:val="21"/>
                        <w:lang w:val="en-US" w:eastAsia="zh-CN"/>
                      </w:rPr>
                      <w:t>冲淋废液</w:t>
                    </w:r>
                  </w:ins>
                </w:p>
              </w:tc>
              <w:tc>
                <w:tcPr>
                  <w:tcW w:w="862" w:type="pct"/>
                  <w:tcBorders>
                    <w:tl2br w:val="nil"/>
                    <w:tr2bl w:val="nil"/>
                  </w:tcBorders>
                  <w:vAlign w:val="center"/>
                </w:tcPr>
                <w:p w14:paraId="39A05E68">
                  <w:pPr>
                    <w:pStyle w:val="39"/>
                    <w:rPr>
                      <w:ins w:id="1202" w:author="py" w:date="2026-06-25T16:16:41Z"/>
                      <w:rFonts w:hint="default"/>
                      <w:szCs w:val="21"/>
                      <w:lang w:val="en-US" w:eastAsia="zh-CN"/>
                    </w:rPr>
                  </w:pPr>
                  <w:ins w:id="1203" w:author="py" w:date="2026-06-25T16:18:05Z">
                    <w:r>
                      <w:rPr>
                        <w:rFonts w:hint="eastAsia"/>
                        <w:szCs w:val="21"/>
                        <w:lang w:val="en-US" w:eastAsia="zh-CN"/>
                      </w:rPr>
                      <w:t>冲淋</w:t>
                    </w:r>
                  </w:ins>
                </w:p>
              </w:tc>
              <w:tc>
                <w:tcPr>
                  <w:tcW w:w="256" w:type="pct"/>
                  <w:tcBorders>
                    <w:tl2br w:val="nil"/>
                    <w:tr2bl w:val="nil"/>
                  </w:tcBorders>
                  <w:vAlign w:val="center"/>
                </w:tcPr>
                <w:p w14:paraId="3F6E1027">
                  <w:pPr>
                    <w:pStyle w:val="39"/>
                    <w:rPr>
                      <w:ins w:id="1204" w:author="py" w:date="2026-06-25T16:16:41Z"/>
                      <w:rFonts w:hint="eastAsia" w:eastAsia="宋体"/>
                      <w:szCs w:val="21"/>
                      <w:lang w:val="en-US" w:eastAsia="zh-CN"/>
                    </w:rPr>
                  </w:pPr>
                  <w:ins w:id="1205" w:author="py" w:date="2026-06-25T16:18:15Z">
                    <w:r>
                      <w:rPr>
                        <w:rFonts w:hint="eastAsia"/>
                        <w:szCs w:val="21"/>
                        <w:lang w:val="en-US" w:eastAsia="zh-CN"/>
                      </w:rPr>
                      <w:t>液</w:t>
                    </w:r>
                  </w:ins>
                </w:p>
              </w:tc>
              <w:tc>
                <w:tcPr>
                  <w:tcW w:w="1178" w:type="pct"/>
                  <w:tcBorders>
                    <w:tl2br w:val="nil"/>
                    <w:tr2bl w:val="nil"/>
                  </w:tcBorders>
                  <w:vAlign w:val="center"/>
                </w:tcPr>
                <w:p w14:paraId="7CCB0CFC">
                  <w:pPr>
                    <w:pStyle w:val="39"/>
                    <w:ind w:firstLine="0" w:firstLineChars="0"/>
                    <w:rPr>
                      <w:ins w:id="1206" w:author="py" w:date="2026-06-25T16:16:41Z"/>
                      <w:rFonts w:hint="eastAsia"/>
                      <w:szCs w:val="21"/>
                      <w:lang w:val="en-US" w:eastAsia="zh-CN"/>
                    </w:rPr>
                  </w:pPr>
                  <w:ins w:id="1207" w:author="py" w:date="2026-06-25T16:18:20Z">
                    <w:r>
                      <w:rPr>
                        <w:rFonts w:hint="eastAsia"/>
                        <w:szCs w:val="21"/>
                      </w:rPr>
                      <w:t>油水烃混合物</w:t>
                    </w:r>
                  </w:ins>
                </w:p>
              </w:tc>
              <w:tc>
                <w:tcPr>
                  <w:tcW w:w="501" w:type="pct"/>
                  <w:tcBorders>
                    <w:tl2br w:val="nil"/>
                    <w:tr2bl w:val="nil"/>
                  </w:tcBorders>
                  <w:vAlign w:val="center"/>
                </w:tcPr>
                <w:p w14:paraId="09D4F297">
                  <w:pPr>
                    <w:pStyle w:val="39"/>
                    <w:ind w:firstLine="0" w:firstLineChars="0"/>
                    <w:rPr>
                      <w:ins w:id="1208" w:author="py" w:date="2026-06-25T16:16:41Z"/>
                      <w:szCs w:val="21"/>
                    </w:rPr>
                  </w:pPr>
                  <w:ins w:id="1209" w:author="py" w:date="2026-06-25T16:18:20Z">
                    <w:r>
                      <w:rPr>
                        <w:szCs w:val="21"/>
                      </w:rPr>
                      <w:t>√</w:t>
                    </w:r>
                  </w:ins>
                </w:p>
              </w:tc>
              <w:tc>
                <w:tcPr>
                  <w:tcW w:w="343" w:type="pct"/>
                  <w:tcBorders>
                    <w:tl2br w:val="nil"/>
                    <w:tr2bl w:val="nil"/>
                  </w:tcBorders>
                  <w:vAlign w:val="center"/>
                </w:tcPr>
                <w:p w14:paraId="682BFA6C">
                  <w:pPr>
                    <w:pStyle w:val="39"/>
                    <w:ind w:firstLine="0" w:firstLineChars="0"/>
                    <w:rPr>
                      <w:ins w:id="1210" w:author="py" w:date="2026-06-25T16:16:41Z"/>
                      <w:szCs w:val="21"/>
                    </w:rPr>
                  </w:pPr>
                  <w:ins w:id="1211" w:author="py" w:date="2026-06-25T16:18:20Z">
                    <w:r>
                      <w:rPr>
                        <w:szCs w:val="21"/>
                      </w:rPr>
                      <w:t>—</w:t>
                    </w:r>
                  </w:ins>
                </w:p>
              </w:tc>
              <w:tc>
                <w:tcPr>
                  <w:tcW w:w="1007" w:type="pct"/>
                  <w:vMerge w:val="continue"/>
                  <w:tcBorders>
                    <w:tl2br w:val="nil"/>
                    <w:tr2bl w:val="nil"/>
                  </w:tcBorders>
                  <w:vAlign w:val="center"/>
                </w:tcPr>
                <w:p w14:paraId="6CCDE841">
                  <w:pPr>
                    <w:pStyle w:val="39"/>
                    <w:rPr>
                      <w:ins w:id="1212" w:author="py" w:date="2026-06-25T16:16:41Z"/>
                      <w:szCs w:val="21"/>
                    </w:rPr>
                  </w:pPr>
                </w:p>
              </w:tc>
            </w:tr>
          </w:tbl>
          <w:p w14:paraId="7A36A9AC">
            <w:pPr>
              <w:ind w:firstLine="482"/>
              <w:rPr>
                <w:b/>
                <w:bCs/>
              </w:rPr>
            </w:pPr>
            <w:r>
              <w:rPr>
                <w:rFonts w:hint="eastAsia"/>
                <w:b/>
                <w:bCs/>
              </w:rPr>
              <w:t>（2）本项目固体废物源强核算</w:t>
            </w:r>
          </w:p>
          <w:p w14:paraId="23604A8F">
            <w:pPr>
              <w:pStyle w:val="41"/>
              <w:rPr>
                <w:rFonts w:hint="default"/>
                <w:sz w:val="21"/>
              </w:rPr>
            </w:pPr>
            <w:r>
              <w:rPr>
                <w:sz w:val="21"/>
              </w:rPr>
              <w:t>表4-2</w:t>
            </w:r>
            <w:r>
              <w:rPr>
                <w:rFonts w:hint="eastAsia"/>
                <w:sz w:val="21"/>
                <w:lang w:val="en-US" w:eastAsia="zh-CN"/>
              </w:rPr>
              <w:t>5</w:t>
            </w:r>
            <w:r>
              <w:rPr>
                <w:sz w:val="21"/>
              </w:rPr>
              <w:t xml:space="preserve">  固废产生源强表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2559"/>
              <w:gridCol w:w="1719"/>
              <w:gridCol w:w="1586"/>
              <w:gridCol w:w="1715"/>
            </w:tblGrid>
            <w:tr w14:paraId="004E90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7" w:type="pct"/>
                  <w:tcBorders>
                    <w:tl2br w:val="nil"/>
                    <w:tr2bl w:val="nil"/>
                  </w:tcBorders>
                  <w:vAlign w:val="center"/>
                </w:tcPr>
                <w:p w14:paraId="3DCB3F90">
                  <w:pPr>
                    <w:pStyle w:val="39"/>
                    <w:rPr>
                      <w:b/>
                      <w:bCs/>
                      <w:szCs w:val="21"/>
                    </w:rPr>
                  </w:pPr>
                  <w:r>
                    <w:rPr>
                      <w:rFonts w:hint="eastAsia"/>
                      <w:b/>
                      <w:bCs/>
                      <w:szCs w:val="21"/>
                    </w:rPr>
                    <w:t>序号</w:t>
                  </w:r>
                </w:p>
              </w:tc>
              <w:tc>
                <w:tcPr>
                  <w:tcW w:w="1486" w:type="pct"/>
                  <w:tcBorders>
                    <w:tl2br w:val="nil"/>
                    <w:tr2bl w:val="nil"/>
                  </w:tcBorders>
                  <w:vAlign w:val="center"/>
                </w:tcPr>
                <w:p w14:paraId="655F6428">
                  <w:pPr>
                    <w:pStyle w:val="39"/>
                    <w:rPr>
                      <w:b/>
                      <w:bCs/>
                      <w:szCs w:val="21"/>
                    </w:rPr>
                  </w:pPr>
                  <w:r>
                    <w:rPr>
                      <w:rFonts w:hint="eastAsia"/>
                      <w:b/>
                      <w:bCs/>
                      <w:szCs w:val="21"/>
                    </w:rPr>
                    <w:t>产生工序</w:t>
                  </w:r>
                </w:p>
              </w:tc>
              <w:tc>
                <w:tcPr>
                  <w:tcW w:w="998" w:type="pct"/>
                  <w:tcBorders>
                    <w:tl2br w:val="nil"/>
                    <w:tr2bl w:val="nil"/>
                  </w:tcBorders>
                  <w:vAlign w:val="center"/>
                </w:tcPr>
                <w:p w14:paraId="149738CF">
                  <w:pPr>
                    <w:pStyle w:val="39"/>
                    <w:rPr>
                      <w:b/>
                      <w:bCs/>
                      <w:szCs w:val="21"/>
                    </w:rPr>
                  </w:pPr>
                  <w:r>
                    <w:rPr>
                      <w:rFonts w:hint="eastAsia"/>
                      <w:b/>
                      <w:bCs/>
                      <w:szCs w:val="21"/>
                    </w:rPr>
                    <w:t>固废名称</w:t>
                  </w:r>
                </w:p>
              </w:tc>
              <w:tc>
                <w:tcPr>
                  <w:tcW w:w="921" w:type="pct"/>
                  <w:tcBorders>
                    <w:tl2br w:val="nil"/>
                    <w:tr2bl w:val="nil"/>
                  </w:tcBorders>
                  <w:vAlign w:val="center"/>
                </w:tcPr>
                <w:p w14:paraId="3F9F1CC9">
                  <w:pPr>
                    <w:pStyle w:val="39"/>
                    <w:rPr>
                      <w:b/>
                      <w:bCs/>
                      <w:szCs w:val="21"/>
                    </w:rPr>
                  </w:pPr>
                  <w:r>
                    <w:rPr>
                      <w:rFonts w:hint="eastAsia"/>
                      <w:b/>
                      <w:bCs/>
                      <w:szCs w:val="21"/>
                    </w:rPr>
                    <w:t>产生量（t/a）</w:t>
                  </w:r>
                </w:p>
              </w:tc>
              <w:tc>
                <w:tcPr>
                  <w:tcW w:w="996" w:type="pct"/>
                  <w:tcBorders>
                    <w:tl2br w:val="nil"/>
                    <w:tr2bl w:val="nil"/>
                  </w:tcBorders>
                  <w:vAlign w:val="center"/>
                </w:tcPr>
                <w:p w14:paraId="4744F823">
                  <w:pPr>
                    <w:pStyle w:val="39"/>
                    <w:rPr>
                      <w:b/>
                      <w:bCs/>
                      <w:szCs w:val="21"/>
                    </w:rPr>
                  </w:pPr>
                  <w:r>
                    <w:rPr>
                      <w:rFonts w:hint="eastAsia"/>
                      <w:b/>
                      <w:bCs/>
                      <w:szCs w:val="21"/>
                    </w:rPr>
                    <w:t>核算方法</w:t>
                  </w:r>
                </w:p>
              </w:tc>
            </w:tr>
            <w:tr w14:paraId="36A9564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7" w:type="pct"/>
                  <w:tcBorders>
                    <w:tl2br w:val="nil"/>
                    <w:tr2bl w:val="nil"/>
                  </w:tcBorders>
                  <w:vAlign w:val="center"/>
                </w:tcPr>
                <w:p w14:paraId="36ED155E">
                  <w:pPr>
                    <w:pStyle w:val="39"/>
                    <w:numPr>
                      <w:ilvl w:val="0"/>
                      <w:numId w:val="10"/>
                    </w:numPr>
                    <w:rPr>
                      <w:szCs w:val="21"/>
                    </w:rPr>
                  </w:pPr>
                </w:p>
              </w:tc>
              <w:tc>
                <w:tcPr>
                  <w:tcW w:w="1486" w:type="pct"/>
                  <w:tcBorders>
                    <w:tl2br w:val="nil"/>
                    <w:tr2bl w:val="nil"/>
                  </w:tcBorders>
                  <w:vAlign w:val="center"/>
                </w:tcPr>
                <w:p w14:paraId="0703083F">
                  <w:pPr>
                    <w:pStyle w:val="39"/>
                    <w:rPr>
                      <w:b/>
                      <w:bCs/>
                      <w:szCs w:val="21"/>
                    </w:rPr>
                  </w:pPr>
                  <w:r>
                    <w:rPr>
                      <w:rFonts w:hint="eastAsia"/>
                      <w:szCs w:val="21"/>
                    </w:rPr>
                    <w:t>冲孔、</w:t>
                  </w:r>
                  <w:ins w:id="1213" w:author="WPS_1025082392" w:date="2026-06-26T14:10:50Z">
                    <w:r>
                      <w:rPr>
                        <w:rFonts w:hint="eastAsia"/>
                        <w:szCs w:val="21"/>
                      </w:rPr>
                      <w:t>车加工</w:t>
                    </w:r>
                  </w:ins>
                  <w:ins w:id="1214" w:author="WPS_1025082392" w:date="2026-06-26T14:10:50Z">
                    <w:r>
                      <w:rPr>
                        <w:rFonts w:hint="eastAsia"/>
                        <w:szCs w:val="21"/>
                        <w:lang w:eastAsia="zh-CN"/>
                      </w:rPr>
                      <w:t>、</w:t>
                    </w:r>
                  </w:ins>
                  <w:ins w:id="1215" w:author="WPS_1025082392" w:date="2026-06-26T14:10:50Z">
                    <w:r>
                      <w:rPr>
                        <w:rFonts w:hint="eastAsia"/>
                        <w:szCs w:val="21"/>
                      </w:rPr>
                      <w:t>机械加工</w:t>
                    </w:r>
                  </w:ins>
                  <w:ins w:id="1216" w:author="WPS_1025082392" w:date="2026-06-26T14:10:50Z">
                    <w:r>
                      <w:rPr>
                        <w:rFonts w:hint="eastAsia"/>
                        <w:szCs w:val="21"/>
                        <w:lang w:eastAsia="zh-CN"/>
                      </w:rPr>
                      <w:t>、</w:t>
                    </w:r>
                  </w:ins>
                  <w:ins w:id="1217" w:author="WPS_1025082392" w:date="2026-06-26T14:10:50Z">
                    <w:r>
                      <w:rPr>
                        <w:rFonts w:hint="eastAsia"/>
                        <w:szCs w:val="21"/>
                      </w:rPr>
                      <w:t>磨加工</w:t>
                    </w:r>
                  </w:ins>
                  <w:ins w:id="1218" w:author="WPS_1025082392" w:date="2026-06-26T14:10:50Z">
                    <w:r>
                      <w:rPr>
                        <w:rFonts w:hint="eastAsia"/>
                        <w:szCs w:val="21"/>
                        <w:lang w:eastAsia="zh-CN"/>
                      </w:rPr>
                      <w:t>、</w:t>
                    </w:r>
                  </w:ins>
                  <w:ins w:id="1219" w:author="WPS_1025082392" w:date="2026-06-26T14:10:50Z">
                    <w:r>
                      <w:rPr>
                        <w:rFonts w:hint="eastAsia"/>
                        <w:szCs w:val="21"/>
                      </w:rPr>
                      <w:t>抛丸</w:t>
                    </w:r>
                  </w:ins>
                </w:p>
              </w:tc>
              <w:tc>
                <w:tcPr>
                  <w:tcW w:w="1719" w:type="dxa"/>
                  <w:tcBorders>
                    <w:tl2br w:val="nil"/>
                    <w:tr2bl w:val="nil"/>
                  </w:tcBorders>
                  <w:vAlign w:val="center"/>
                </w:tcPr>
                <w:p w14:paraId="7A165559">
                  <w:pPr>
                    <w:pStyle w:val="39"/>
                    <w:rPr>
                      <w:b/>
                      <w:bCs/>
                      <w:szCs w:val="21"/>
                      <w:highlight w:val="green"/>
                    </w:rPr>
                  </w:pPr>
                  <w:r>
                    <w:rPr>
                      <w:rFonts w:hint="eastAsia"/>
                      <w:szCs w:val="21"/>
                    </w:rPr>
                    <w:t>废金属</w:t>
                  </w:r>
                </w:p>
              </w:tc>
              <w:tc>
                <w:tcPr>
                  <w:tcW w:w="921" w:type="pct"/>
                  <w:tcBorders>
                    <w:tl2br w:val="nil"/>
                    <w:tr2bl w:val="nil"/>
                  </w:tcBorders>
                  <w:vAlign w:val="center"/>
                </w:tcPr>
                <w:p w14:paraId="588E7854">
                  <w:pPr>
                    <w:pStyle w:val="39"/>
                    <w:rPr>
                      <w:szCs w:val="21"/>
                    </w:rPr>
                  </w:pPr>
                  <w:r>
                    <w:rPr>
                      <w:rFonts w:hint="eastAsia"/>
                      <w:szCs w:val="21"/>
                    </w:rPr>
                    <w:t>96</w:t>
                  </w:r>
                </w:p>
              </w:tc>
              <w:tc>
                <w:tcPr>
                  <w:tcW w:w="996" w:type="pct"/>
                  <w:tcBorders>
                    <w:tl2br w:val="nil"/>
                    <w:tr2bl w:val="nil"/>
                  </w:tcBorders>
                  <w:vAlign w:val="center"/>
                </w:tcPr>
                <w:p w14:paraId="48264220">
                  <w:pPr>
                    <w:pStyle w:val="39"/>
                    <w:rPr>
                      <w:szCs w:val="21"/>
                    </w:rPr>
                  </w:pPr>
                  <w:r>
                    <w:rPr>
                      <w:rFonts w:hint="eastAsia"/>
                      <w:szCs w:val="21"/>
                    </w:rPr>
                    <w:t>类比分析法</w:t>
                  </w:r>
                </w:p>
              </w:tc>
            </w:tr>
            <w:tr w14:paraId="48CEF8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7" w:type="pct"/>
                  <w:tcBorders>
                    <w:tl2br w:val="nil"/>
                    <w:tr2bl w:val="nil"/>
                  </w:tcBorders>
                  <w:vAlign w:val="center"/>
                </w:tcPr>
                <w:p w14:paraId="472FD6E7">
                  <w:pPr>
                    <w:pStyle w:val="39"/>
                    <w:numPr>
                      <w:ilvl w:val="0"/>
                      <w:numId w:val="10"/>
                    </w:numPr>
                    <w:rPr>
                      <w:szCs w:val="21"/>
                    </w:rPr>
                  </w:pPr>
                </w:p>
              </w:tc>
              <w:tc>
                <w:tcPr>
                  <w:tcW w:w="1486" w:type="pct"/>
                  <w:tcBorders>
                    <w:tl2br w:val="nil"/>
                    <w:tr2bl w:val="nil"/>
                  </w:tcBorders>
                  <w:vAlign w:val="center"/>
                </w:tcPr>
                <w:p w14:paraId="258F237C">
                  <w:pPr>
                    <w:pStyle w:val="39"/>
                    <w:rPr>
                      <w:b/>
                      <w:bCs/>
                      <w:szCs w:val="21"/>
                    </w:rPr>
                  </w:pPr>
                  <w:r>
                    <w:rPr>
                      <w:rFonts w:hint="eastAsia"/>
                      <w:szCs w:val="21"/>
                    </w:rPr>
                    <w:t>检验</w:t>
                  </w:r>
                </w:p>
              </w:tc>
              <w:tc>
                <w:tcPr>
                  <w:tcW w:w="1719" w:type="dxa"/>
                  <w:tcBorders>
                    <w:tl2br w:val="nil"/>
                    <w:tr2bl w:val="nil"/>
                  </w:tcBorders>
                  <w:vAlign w:val="center"/>
                </w:tcPr>
                <w:p w14:paraId="2920EBF2">
                  <w:pPr>
                    <w:pStyle w:val="39"/>
                    <w:rPr>
                      <w:b/>
                      <w:bCs/>
                      <w:szCs w:val="21"/>
                      <w:highlight w:val="green"/>
                    </w:rPr>
                  </w:pPr>
                  <w:r>
                    <w:rPr>
                      <w:rFonts w:hint="eastAsia"/>
                      <w:szCs w:val="21"/>
                    </w:rPr>
                    <w:t>不合格品</w:t>
                  </w:r>
                </w:p>
              </w:tc>
              <w:tc>
                <w:tcPr>
                  <w:tcW w:w="921" w:type="pct"/>
                  <w:tcBorders>
                    <w:tl2br w:val="nil"/>
                    <w:tr2bl w:val="nil"/>
                  </w:tcBorders>
                  <w:vAlign w:val="center"/>
                </w:tcPr>
                <w:p w14:paraId="594CEEA6">
                  <w:pPr>
                    <w:pStyle w:val="39"/>
                    <w:rPr>
                      <w:szCs w:val="21"/>
                    </w:rPr>
                  </w:pPr>
                  <w:r>
                    <w:rPr>
                      <w:rFonts w:hint="eastAsia"/>
                      <w:szCs w:val="21"/>
                    </w:rPr>
                    <w:t>4</w:t>
                  </w:r>
                </w:p>
              </w:tc>
              <w:tc>
                <w:tcPr>
                  <w:tcW w:w="996" w:type="pct"/>
                  <w:tcBorders>
                    <w:tl2br w:val="nil"/>
                    <w:tr2bl w:val="nil"/>
                  </w:tcBorders>
                  <w:vAlign w:val="center"/>
                </w:tcPr>
                <w:p w14:paraId="31B2E380">
                  <w:pPr>
                    <w:pStyle w:val="39"/>
                    <w:rPr>
                      <w:szCs w:val="21"/>
                    </w:rPr>
                  </w:pPr>
                  <w:r>
                    <w:rPr>
                      <w:rFonts w:hint="eastAsia"/>
                      <w:szCs w:val="21"/>
                    </w:rPr>
                    <w:t>类比分析法</w:t>
                  </w:r>
                </w:p>
              </w:tc>
            </w:tr>
            <w:tr w14:paraId="4D77C6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7" w:type="pct"/>
                  <w:tcBorders>
                    <w:tl2br w:val="nil"/>
                    <w:tr2bl w:val="nil"/>
                  </w:tcBorders>
                  <w:vAlign w:val="center"/>
                </w:tcPr>
                <w:p w14:paraId="79DE12F4">
                  <w:pPr>
                    <w:pStyle w:val="39"/>
                    <w:numPr>
                      <w:ilvl w:val="0"/>
                      <w:numId w:val="10"/>
                    </w:numPr>
                    <w:rPr>
                      <w:szCs w:val="21"/>
                    </w:rPr>
                  </w:pPr>
                </w:p>
              </w:tc>
              <w:tc>
                <w:tcPr>
                  <w:tcW w:w="1486" w:type="pct"/>
                  <w:tcBorders>
                    <w:tl2br w:val="nil"/>
                    <w:tr2bl w:val="nil"/>
                  </w:tcBorders>
                  <w:vAlign w:val="center"/>
                </w:tcPr>
                <w:p w14:paraId="424C9F6A">
                  <w:pPr>
                    <w:pStyle w:val="39"/>
                    <w:rPr>
                      <w:b/>
                      <w:bCs/>
                      <w:szCs w:val="21"/>
                    </w:rPr>
                  </w:pPr>
                  <w:r>
                    <w:rPr>
                      <w:rFonts w:hint="eastAsia"/>
                      <w:szCs w:val="21"/>
                    </w:rPr>
                    <w:t>废气处理</w:t>
                  </w:r>
                </w:p>
              </w:tc>
              <w:tc>
                <w:tcPr>
                  <w:tcW w:w="1719" w:type="dxa"/>
                  <w:tcBorders>
                    <w:tl2br w:val="nil"/>
                    <w:tr2bl w:val="nil"/>
                  </w:tcBorders>
                  <w:vAlign w:val="center"/>
                </w:tcPr>
                <w:p w14:paraId="23369C37">
                  <w:pPr>
                    <w:pStyle w:val="39"/>
                    <w:rPr>
                      <w:b/>
                      <w:bCs/>
                      <w:szCs w:val="21"/>
                      <w:highlight w:val="green"/>
                    </w:rPr>
                  </w:pPr>
                  <w:r>
                    <w:rPr>
                      <w:rFonts w:hint="eastAsia"/>
                      <w:szCs w:val="21"/>
                    </w:rPr>
                    <w:t>除尘灰</w:t>
                  </w:r>
                </w:p>
              </w:tc>
              <w:tc>
                <w:tcPr>
                  <w:tcW w:w="921" w:type="pct"/>
                  <w:tcBorders>
                    <w:tl2br w:val="nil"/>
                    <w:tr2bl w:val="nil"/>
                  </w:tcBorders>
                  <w:vAlign w:val="center"/>
                </w:tcPr>
                <w:p w14:paraId="652FB1D2">
                  <w:pPr>
                    <w:pStyle w:val="39"/>
                    <w:rPr>
                      <w:rFonts w:hint="default" w:eastAsia="宋体"/>
                      <w:szCs w:val="21"/>
                      <w:lang w:val="en-US" w:eastAsia="zh-CN"/>
                    </w:rPr>
                  </w:pPr>
                  <w:ins w:id="1220" w:author="HUAWEI" w:date="2026-06-27T16:33:19Z">
                    <w:r>
                      <w:rPr>
                        <w:rFonts w:hint="eastAsia"/>
                        <w:szCs w:val="21"/>
                        <w:lang w:val="en-US" w:eastAsia="zh-CN"/>
                      </w:rPr>
                      <w:t>20</w:t>
                    </w:r>
                  </w:ins>
                </w:p>
              </w:tc>
              <w:tc>
                <w:tcPr>
                  <w:tcW w:w="996" w:type="pct"/>
                  <w:tcBorders>
                    <w:tl2br w:val="nil"/>
                    <w:tr2bl w:val="nil"/>
                  </w:tcBorders>
                  <w:vAlign w:val="center"/>
                </w:tcPr>
                <w:p w14:paraId="5DC89D18">
                  <w:pPr>
                    <w:pStyle w:val="39"/>
                    <w:rPr>
                      <w:szCs w:val="21"/>
                    </w:rPr>
                  </w:pPr>
                  <w:r>
                    <w:rPr>
                      <w:rFonts w:hint="eastAsia"/>
                      <w:szCs w:val="21"/>
                    </w:rPr>
                    <w:t>物料平衡法</w:t>
                  </w:r>
                </w:p>
              </w:tc>
            </w:tr>
            <w:tr w14:paraId="6828BB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ins w:id="1221" w:author="py" w:date="2026-06-25T16:18:40Z"/>
              </w:trPr>
              <w:tc>
                <w:tcPr>
                  <w:tcW w:w="597" w:type="pct"/>
                  <w:tcBorders>
                    <w:tl2br w:val="nil"/>
                    <w:tr2bl w:val="nil"/>
                  </w:tcBorders>
                  <w:vAlign w:val="center"/>
                </w:tcPr>
                <w:p w14:paraId="69A018BD">
                  <w:pPr>
                    <w:pStyle w:val="39"/>
                    <w:numPr>
                      <w:ilvl w:val="0"/>
                      <w:numId w:val="10"/>
                    </w:numPr>
                    <w:rPr>
                      <w:ins w:id="1222" w:author="py" w:date="2026-06-25T16:18:40Z"/>
                      <w:szCs w:val="21"/>
                    </w:rPr>
                  </w:pPr>
                </w:p>
              </w:tc>
              <w:tc>
                <w:tcPr>
                  <w:tcW w:w="1486" w:type="pct"/>
                  <w:tcBorders>
                    <w:tl2br w:val="nil"/>
                    <w:tr2bl w:val="nil"/>
                  </w:tcBorders>
                  <w:vAlign w:val="center"/>
                </w:tcPr>
                <w:p w14:paraId="757F1F3C">
                  <w:pPr>
                    <w:pStyle w:val="39"/>
                    <w:rPr>
                      <w:ins w:id="1223" w:author="py" w:date="2026-06-25T16:18:40Z"/>
                      <w:rFonts w:hint="eastAsia"/>
                      <w:szCs w:val="21"/>
                    </w:rPr>
                  </w:pPr>
                  <w:ins w:id="1224" w:author="py" w:date="2026-06-25T16:18:48Z">
                    <w:r>
                      <w:rPr>
                        <w:rFonts w:hint="eastAsia"/>
                        <w:szCs w:val="21"/>
                      </w:rPr>
                      <w:t>废气处理</w:t>
                    </w:r>
                  </w:ins>
                </w:p>
              </w:tc>
              <w:tc>
                <w:tcPr>
                  <w:tcW w:w="1719" w:type="dxa"/>
                  <w:tcBorders>
                    <w:tl2br w:val="nil"/>
                    <w:tr2bl w:val="nil"/>
                  </w:tcBorders>
                  <w:vAlign w:val="center"/>
                </w:tcPr>
                <w:p w14:paraId="4B38AF52">
                  <w:pPr>
                    <w:pStyle w:val="39"/>
                    <w:rPr>
                      <w:ins w:id="1225" w:author="py" w:date="2026-06-25T16:18:40Z"/>
                      <w:rFonts w:hint="eastAsia"/>
                      <w:szCs w:val="21"/>
                    </w:rPr>
                  </w:pPr>
                  <w:ins w:id="1226" w:author="py" w:date="2026-06-25T16:18:51Z">
                    <w:r>
                      <w:rPr>
                        <w:rFonts w:hint="eastAsia"/>
                        <w:szCs w:val="21"/>
                        <w:lang w:val="en-US" w:eastAsia="zh-CN"/>
                      </w:rPr>
                      <w:t>废布袋</w:t>
                    </w:r>
                  </w:ins>
                </w:p>
              </w:tc>
              <w:tc>
                <w:tcPr>
                  <w:tcW w:w="921" w:type="pct"/>
                  <w:tcBorders>
                    <w:tl2br w:val="nil"/>
                    <w:tr2bl w:val="nil"/>
                  </w:tcBorders>
                  <w:vAlign w:val="center"/>
                </w:tcPr>
                <w:p w14:paraId="4D8831D1">
                  <w:pPr>
                    <w:pStyle w:val="39"/>
                    <w:rPr>
                      <w:ins w:id="1227" w:author="py" w:date="2026-06-25T16:18:40Z"/>
                      <w:rFonts w:hint="default"/>
                      <w:szCs w:val="21"/>
                      <w:lang w:val="en-US" w:eastAsia="zh-CN"/>
                    </w:rPr>
                  </w:pPr>
                  <w:ins w:id="1228" w:author="HUAWEI" w:date="2026-06-27T15:55:50Z">
                    <w:r>
                      <w:rPr>
                        <w:rFonts w:hint="eastAsia"/>
                        <w:szCs w:val="21"/>
                        <w:lang w:val="en-US" w:eastAsia="zh-CN"/>
                      </w:rPr>
                      <w:t>0.3</w:t>
                    </w:r>
                  </w:ins>
                </w:p>
              </w:tc>
              <w:tc>
                <w:tcPr>
                  <w:tcW w:w="996" w:type="pct"/>
                  <w:tcBorders>
                    <w:tl2br w:val="nil"/>
                    <w:tr2bl w:val="nil"/>
                  </w:tcBorders>
                  <w:vAlign w:val="center"/>
                </w:tcPr>
                <w:p w14:paraId="35878D9A">
                  <w:pPr>
                    <w:pStyle w:val="39"/>
                    <w:rPr>
                      <w:ins w:id="1229" w:author="py" w:date="2026-06-25T16:18:40Z"/>
                      <w:rFonts w:hint="default" w:eastAsia="宋体"/>
                      <w:szCs w:val="21"/>
                      <w:lang w:val="en-US" w:eastAsia="zh-CN"/>
                    </w:rPr>
                  </w:pPr>
                  <w:ins w:id="1230" w:author="py" w:date="2026-06-25T16:24:34Z">
                    <w:r>
                      <w:rPr>
                        <w:rFonts w:hint="eastAsia"/>
                        <w:szCs w:val="21"/>
                        <w:lang w:val="en-US" w:eastAsia="zh-CN"/>
                      </w:rPr>
                      <w:t>废气</w:t>
                    </w:r>
                  </w:ins>
                  <w:ins w:id="1231" w:author="py" w:date="2026-06-25T16:24:35Z">
                    <w:r>
                      <w:rPr>
                        <w:rFonts w:hint="eastAsia"/>
                        <w:szCs w:val="21"/>
                        <w:lang w:val="en-US" w:eastAsia="zh-CN"/>
                      </w:rPr>
                      <w:t>方案</w:t>
                    </w:r>
                  </w:ins>
                </w:p>
              </w:tc>
            </w:tr>
            <w:tr w14:paraId="114FB44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7" w:type="pct"/>
                  <w:tcBorders>
                    <w:tl2br w:val="nil"/>
                    <w:tr2bl w:val="nil"/>
                  </w:tcBorders>
                  <w:vAlign w:val="center"/>
                </w:tcPr>
                <w:p w14:paraId="125BECAB">
                  <w:pPr>
                    <w:pStyle w:val="39"/>
                    <w:numPr>
                      <w:ilvl w:val="0"/>
                      <w:numId w:val="10"/>
                    </w:numPr>
                    <w:rPr>
                      <w:szCs w:val="21"/>
                    </w:rPr>
                  </w:pPr>
                </w:p>
              </w:tc>
              <w:tc>
                <w:tcPr>
                  <w:tcW w:w="1486" w:type="pct"/>
                  <w:tcBorders>
                    <w:tl2br w:val="nil"/>
                    <w:tr2bl w:val="nil"/>
                  </w:tcBorders>
                  <w:vAlign w:val="center"/>
                </w:tcPr>
                <w:p w14:paraId="443F3D67">
                  <w:pPr>
                    <w:pStyle w:val="39"/>
                    <w:rPr>
                      <w:b/>
                      <w:bCs/>
                      <w:szCs w:val="21"/>
                    </w:rPr>
                  </w:pPr>
                  <w:ins w:id="1232" w:author="WPS_1025082392" w:date="2026-06-26T14:11:06Z">
                    <w:r>
                      <w:rPr>
                        <w:rFonts w:hint="eastAsia"/>
                        <w:szCs w:val="21"/>
                      </w:rPr>
                      <w:t>磨加工</w:t>
                    </w:r>
                  </w:ins>
                  <w:ins w:id="1233" w:author="WPS_1025082392" w:date="2026-06-26T14:11:06Z">
                    <w:r>
                      <w:rPr>
                        <w:rFonts w:hint="eastAsia"/>
                        <w:szCs w:val="21"/>
                        <w:lang w:eastAsia="zh-CN"/>
                      </w:rPr>
                      <w:t>、</w:t>
                    </w:r>
                  </w:ins>
                  <w:ins w:id="1234" w:author="WPS_1025082392" w:date="2026-06-26T14:11:06Z">
                    <w:r>
                      <w:rPr>
                        <w:rFonts w:hint="eastAsia"/>
                        <w:szCs w:val="21"/>
                      </w:rPr>
                      <w:t>机械加工</w:t>
                    </w:r>
                  </w:ins>
                </w:p>
              </w:tc>
              <w:tc>
                <w:tcPr>
                  <w:tcW w:w="1719" w:type="dxa"/>
                  <w:tcBorders>
                    <w:tl2br w:val="nil"/>
                    <w:tr2bl w:val="nil"/>
                  </w:tcBorders>
                  <w:vAlign w:val="center"/>
                </w:tcPr>
                <w:p w14:paraId="53F52A90">
                  <w:pPr>
                    <w:pStyle w:val="39"/>
                    <w:rPr>
                      <w:b/>
                      <w:bCs/>
                      <w:szCs w:val="21"/>
                    </w:rPr>
                  </w:pPr>
                  <w:r>
                    <w:rPr>
                      <w:rFonts w:hint="eastAsia"/>
                      <w:szCs w:val="21"/>
                    </w:rPr>
                    <w:t>含油金属屑</w:t>
                  </w:r>
                </w:p>
              </w:tc>
              <w:tc>
                <w:tcPr>
                  <w:tcW w:w="921" w:type="pct"/>
                  <w:tcBorders>
                    <w:tl2br w:val="nil"/>
                    <w:tr2bl w:val="nil"/>
                  </w:tcBorders>
                  <w:vAlign w:val="center"/>
                </w:tcPr>
                <w:p w14:paraId="01A449C4">
                  <w:pPr>
                    <w:pStyle w:val="39"/>
                    <w:rPr>
                      <w:szCs w:val="21"/>
                    </w:rPr>
                  </w:pPr>
                  <w:r>
                    <w:rPr>
                      <w:rFonts w:hint="eastAsia"/>
                      <w:szCs w:val="21"/>
                    </w:rPr>
                    <w:t>5</w:t>
                  </w:r>
                </w:p>
              </w:tc>
              <w:tc>
                <w:tcPr>
                  <w:tcW w:w="996" w:type="pct"/>
                  <w:tcBorders>
                    <w:tl2br w:val="nil"/>
                    <w:tr2bl w:val="nil"/>
                  </w:tcBorders>
                  <w:vAlign w:val="center"/>
                </w:tcPr>
                <w:p w14:paraId="7C844F5D">
                  <w:pPr>
                    <w:pStyle w:val="39"/>
                    <w:rPr>
                      <w:szCs w:val="21"/>
                    </w:rPr>
                  </w:pPr>
                  <w:r>
                    <w:rPr>
                      <w:rFonts w:hint="eastAsia"/>
                      <w:szCs w:val="21"/>
                    </w:rPr>
                    <w:t>类比分析法</w:t>
                  </w:r>
                </w:p>
              </w:tc>
            </w:tr>
            <w:tr w14:paraId="7E8A30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7" w:type="pct"/>
                  <w:tcBorders>
                    <w:tl2br w:val="nil"/>
                    <w:tr2bl w:val="nil"/>
                  </w:tcBorders>
                  <w:vAlign w:val="center"/>
                </w:tcPr>
                <w:p w14:paraId="2BD0AA5F">
                  <w:pPr>
                    <w:pStyle w:val="39"/>
                    <w:numPr>
                      <w:ilvl w:val="0"/>
                      <w:numId w:val="10"/>
                    </w:numPr>
                    <w:rPr>
                      <w:szCs w:val="21"/>
                    </w:rPr>
                  </w:pPr>
                </w:p>
              </w:tc>
              <w:tc>
                <w:tcPr>
                  <w:tcW w:w="1486" w:type="pct"/>
                  <w:tcBorders>
                    <w:tl2br w:val="nil"/>
                    <w:tr2bl w:val="nil"/>
                  </w:tcBorders>
                  <w:vAlign w:val="center"/>
                </w:tcPr>
                <w:p w14:paraId="1EFAAEBC">
                  <w:pPr>
                    <w:pStyle w:val="39"/>
                    <w:rPr>
                      <w:szCs w:val="21"/>
                    </w:rPr>
                  </w:pPr>
                  <w:ins w:id="1235" w:author="WPS_1025082392" w:date="2026-06-26T14:11:08Z">
                    <w:r>
                      <w:rPr>
                        <w:rFonts w:hint="eastAsia"/>
                        <w:szCs w:val="21"/>
                      </w:rPr>
                      <w:t>磨加工</w:t>
                    </w:r>
                  </w:ins>
                  <w:ins w:id="1236" w:author="WPS_1025082392" w:date="2026-06-26T14:11:08Z">
                    <w:r>
                      <w:rPr>
                        <w:rFonts w:hint="eastAsia"/>
                        <w:szCs w:val="21"/>
                        <w:lang w:eastAsia="zh-CN"/>
                      </w:rPr>
                      <w:t>、</w:t>
                    </w:r>
                  </w:ins>
                  <w:ins w:id="1237" w:author="WPS_1025082392" w:date="2026-06-26T14:11:08Z">
                    <w:r>
                      <w:rPr>
                        <w:rFonts w:hint="eastAsia"/>
                        <w:szCs w:val="21"/>
                      </w:rPr>
                      <w:t>机械加工</w:t>
                    </w:r>
                  </w:ins>
                </w:p>
              </w:tc>
              <w:tc>
                <w:tcPr>
                  <w:tcW w:w="1719" w:type="dxa"/>
                  <w:tcBorders>
                    <w:tl2br w:val="nil"/>
                    <w:tr2bl w:val="nil"/>
                  </w:tcBorders>
                  <w:vAlign w:val="center"/>
                </w:tcPr>
                <w:p w14:paraId="4C4779C7">
                  <w:pPr>
                    <w:pStyle w:val="39"/>
                    <w:rPr>
                      <w:szCs w:val="21"/>
                    </w:rPr>
                  </w:pPr>
                  <w:r>
                    <w:rPr>
                      <w:rFonts w:hint="eastAsia"/>
                      <w:szCs w:val="21"/>
                    </w:rPr>
                    <w:t>废切削液</w:t>
                  </w:r>
                </w:p>
              </w:tc>
              <w:tc>
                <w:tcPr>
                  <w:tcW w:w="921" w:type="pct"/>
                  <w:tcBorders>
                    <w:tl2br w:val="nil"/>
                    <w:tr2bl w:val="nil"/>
                  </w:tcBorders>
                  <w:vAlign w:val="center"/>
                </w:tcPr>
                <w:p w14:paraId="27449BD5">
                  <w:pPr>
                    <w:pStyle w:val="39"/>
                    <w:rPr>
                      <w:rFonts w:hint="default" w:eastAsia="宋体"/>
                      <w:szCs w:val="21"/>
                      <w:lang w:val="en-US" w:eastAsia="zh-CN"/>
                    </w:rPr>
                  </w:pPr>
                  <w:r>
                    <w:rPr>
                      <w:rFonts w:hint="eastAsia"/>
                      <w:szCs w:val="21"/>
                      <w:lang w:val="en-US" w:eastAsia="zh-CN"/>
                    </w:rPr>
                    <w:t>0.25</w:t>
                  </w:r>
                </w:p>
              </w:tc>
              <w:tc>
                <w:tcPr>
                  <w:tcW w:w="996" w:type="pct"/>
                  <w:tcBorders>
                    <w:tl2br w:val="nil"/>
                    <w:tr2bl w:val="nil"/>
                  </w:tcBorders>
                  <w:vAlign w:val="center"/>
                </w:tcPr>
                <w:p w14:paraId="38AE55CF">
                  <w:pPr>
                    <w:pStyle w:val="39"/>
                    <w:rPr>
                      <w:szCs w:val="21"/>
                    </w:rPr>
                  </w:pPr>
                  <w:r>
                    <w:rPr>
                      <w:rFonts w:hint="eastAsia"/>
                      <w:szCs w:val="21"/>
                    </w:rPr>
                    <w:t>水平衡</w:t>
                  </w:r>
                </w:p>
              </w:tc>
            </w:tr>
            <w:tr w14:paraId="4CE7BAC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7" w:type="pct"/>
                  <w:tcBorders>
                    <w:tl2br w:val="nil"/>
                    <w:tr2bl w:val="nil"/>
                  </w:tcBorders>
                  <w:vAlign w:val="center"/>
                </w:tcPr>
                <w:p w14:paraId="3BAFF9A0">
                  <w:pPr>
                    <w:pStyle w:val="39"/>
                    <w:numPr>
                      <w:ilvl w:val="0"/>
                      <w:numId w:val="10"/>
                    </w:numPr>
                    <w:rPr>
                      <w:szCs w:val="21"/>
                    </w:rPr>
                  </w:pPr>
                </w:p>
              </w:tc>
              <w:tc>
                <w:tcPr>
                  <w:tcW w:w="1486" w:type="pct"/>
                  <w:tcBorders>
                    <w:tl2br w:val="nil"/>
                    <w:tr2bl w:val="nil"/>
                  </w:tcBorders>
                  <w:vAlign w:val="center"/>
                </w:tcPr>
                <w:p w14:paraId="5063566B">
                  <w:pPr>
                    <w:pStyle w:val="39"/>
                    <w:rPr>
                      <w:szCs w:val="21"/>
                    </w:rPr>
                  </w:pPr>
                  <w:r>
                    <w:rPr>
                      <w:rFonts w:hint="eastAsia"/>
                      <w:szCs w:val="21"/>
                      <w:lang w:val="en-US" w:eastAsia="zh-CN"/>
                    </w:rPr>
                    <w:t>油淬</w:t>
                  </w:r>
                  <w:r>
                    <w:rPr>
                      <w:rFonts w:hint="eastAsia"/>
                      <w:szCs w:val="21"/>
                    </w:rPr>
                    <w:t>、设备维修保养</w:t>
                  </w:r>
                </w:p>
              </w:tc>
              <w:tc>
                <w:tcPr>
                  <w:tcW w:w="1719" w:type="dxa"/>
                  <w:tcBorders>
                    <w:tl2br w:val="nil"/>
                    <w:tr2bl w:val="nil"/>
                  </w:tcBorders>
                  <w:vAlign w:val="center"/>
                </w:tcPr>
                <w:p w14:paraId="4C3C8A86">
                  <w:pPr>
                    <w:pStyle w:val="39"/>
                    <w:rPr>
                      <w:szCs w:val="21"/>
                    </w:rPr>
                  </w:pPr>
                  <w:r>
                    <w:rPr>
                      <w:rFonts w:hint="eastAsia"/>
                      <w:szCs w:val="21"/>
                    </w:rPr>
                    <w:t>废油</w:t>
                  </w:r>
                </w:p>
              </w:tc>
              <w:tc>
                <w:tcPr>
                  <w:tcW w:w="921" w:type="pct"/>
                  <w:tcBorders>
                    <w:tl2br w:val="nil"/>
                    <w:tr2bl w:val="nil"/>
                  </w:tcBorders>
                  <w:vAlign w:val="center"/>
                </w:tcPr>
                <w:p w14:paraId="06965F3C">
                  <w:pPr>
                    <w:pStyle w:val="39"/>
                    <w:rPr>
                      <w:rFonts w:hint="default" w:eastAsia="宋体"/>
                      <w:szCs w:val="21"/>
                      <w:lang w:val="en-US" w:eastAsia="zh-CN"/>
                    </w:rPr>
                  </w:pPr>
                  <w:ins w:id="1238" w:author="HUAWEI" w:date="2026-06-27T15:57:36Z">
                    <w:r>
                      <w:rPr>
                        <w:rFonts w:hint="eastAsia"/>
                        <w:szCs w:val="21"/>
                        <w:lang w:val="en-US" w:eastAsia="zh-CN"/>
                      </w:rPr>
                      <w:t>2.</w:t>
                    </w:r>
                  </w:ins>
                  <w:ins w:id="1239" w:author="HUAWEI" w:date="2026-06-27T15:57:37Z">
                    <w:r>
                      <w:rPr>
                        <w:rFonts w:hint="eastAsia"/>
                        <w:szCs w:val="21"/>
                        <w:lang w:val="en-US" w:eastAsia="zh-CN"/>
                      </w:rPr>
                      <w:t>5</w:t>
                    </w:r>
                  </w:ins>
                </w:p>
              </w:tc>
              <w:tc>
                <w:tcPr>
                  <w:tcW w:w="996" w:type="pct"/>
                  <w:tcBorders>
                    <w:tl2br w:val="nil"/>
                    <w:tr2bl w:val="nil"/>
                  </w:tcBorders>
                  <w:vAlign w:val="center"/>
                </w:tcPr>
                <w:p w14:paraId="27D55D7C">
                  <w:pPr>
                    <w:pStyle w:val="39"/>
                    <w:rPr>
                      <w:szCs w:val="21"/>
                    </w:rPr>
                  </w:pPr>
                  <w:r>
                    <w:rPr>
                      <w:rFonts w:hint="eastAsia"/>
                      <w:szCs w:val="21"/>
                    </w:rPr>
                    <w:t>类比分析法</w:t>
                  </w:r>
                </w:p>
              </w:tc>
            </w:tr>
            <w:tr w14:paraId="26A469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7" w:type="pct"/>
                  <w:tcBorders>
                    <w:tl2br w:val="nil"/>
                    <w:tr2bl w:val="nil"/>
                  </w:tcBorders>
                  <w:vAlign w:val="center"/>
                </w:tcPr>
                <w:p w14:paraId="72E71CF5">
                  <w:pPr>
                    <w:pStyle w:val="39"/>
                    <w:numPr>
                      <w:ilvl w:val="0"/>
                      <w:numId w:val="10"/>
                    </w:numPr>
                    <w:rPr>
                      <w:szCs w:val="21"/>
                    </w:rPr>
                  </w:pPr>
                </w:p>
              </w:tc>
              <w:tc>
                <w:tcPr>
                  <w:tcW w:w="1486" w:type="pct"/>
                  <w:tcBorders>
                    <w:tl2br w:val="nil"/>
                    <w:tr2bl w:val="nil"/>
                  </w:tcBorders>
                  <w:vAlign w:val="center"/>
                </w:tcPr>
                <w:p w14:paraId="23282C01">
                  <w:pPr>
                    <w:pStyle w:val="39"/>
                    <w:rPr>
                      <w:szCs w:val="21"/>
                    </w:rPr>
                  </w:pPr>
                  <w:r>
                    <w:rPr>
                      <w:rFonts w:hint="eastAsia"/>
                      <w:szCs w:val="21"/>
                    </w:rPr>
                    <w:t>化学品使用</w:t>
                  </w:r>
                </w:p>
              </w:tc>
              <w:tc>
                <w:tcPr>
                  <w:tcW w:w="1719" w:type="dxa"/>
                  <w:tcBorders>
                    <w:tl2br w:val="nil"/>
                    <w:tr2bl w:val="nil"/>
                  </w:tcBorders>
                  <w:vAlign w:val="center"/>
                </w:tcPr>
                <w:p w14:paraId="19C8CAF6">
                  <w:pPr>
                    <w:pStyle w:val="39"/>
                    <w:rPr>
                      <w:szCs w:val="21"/>
                    </w:rPr>
                  </w:pPr>
                  <w:r>
                    <w:rPr>
                      <w:rFonts w:hint="eastAsia"/>
                      <w:szCs w:val="21"/>
                    </w:rPr>
                    <w:t>废包装桶</w:t>
                  </w:r>
                </w:p>
              </w:tc>
              <w:tc>
                <w:tcPr>
                  <w:tcW w:w="921" w:type="pct"/>
                  <w:tcBorders>
                    <w:tl2br w:val="nil"/>
                    <w:tr2bl w:val="nil"/>
                  </w:tcBorders>
                  <w:vAlign w:val="center"/>
                </w:tcPr>
                <w:p w14:paraId="2E4D8ED5">
                  <w:pPr>
                    <w:pStyle w:val="39"/>
                    <w:rPr>
                      <w:szCs w:val="21"/>
                    </w:rPr>
                  </w:pPr>
                  <w:r>
                    <w:rPr>
                      <w:rFonts w:hint="eastAsia"/>
                      <w:szCs w:val="21"/>
                    </w:rPr>
                    <w:t>2</w:t>
                  </w:r>
                </w:p>
              </w:tc>
              <w:tc>
                <w:tcPr>
                  <w:tcW w:w="996" w:type="pct"/>
                  <w:tcBorders>
                    <w:tl2br w:val="nil"/>
                    <w:tr2bl w:val="nil"/>
                  </w:tcBorders>
                  <w:vAlign w:val="center"/>
                </w:tcPr>
                <w:p w14:paraId="3BDB3F1C">
                  <w:pPr>
                    <w:pStyle w:val="39"/>
                    <w:rPr>
                      <w:szCs w:val="21"/>
                    </w:rPr>
                  </w:pPr>
                  <w:r>
                    <w:rPr>
                      <w:rFonts w:hint="eastAsia"/>
                      <w:szCs w:val="21"/>
                    </w:rPr>
                    <w:t>类比分析法</w:t>
                  </w:r>
                </w:p>
              </w:tc>
            </w:tr>
            <w:tr w14:paraId="357CDC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7" w:type="pct"/>
                  <w:tcBorders>
                    <w:tl2br w:val="nil"/>
                    <w:tr2bl w:val="nil"/>
                  </w:tcBorders>
                  <w:vAlign w:val="center"/>
                </w:tcPr>
                <w:p w14:paraId="0D1CF443">
                  <w:pPr>
                    <w:pStyle w:val="39"/>
                    <w:numPr>
                      <w:ilvl w:val="0"/>
                      <w:numId w:val="10"/>
                    </w:numPr>
                    <w:rPr>
                      <w:szCs w:val="21"/>
                    </w:rPr>
                  </w:pPr>
                </w:p>
              </w:tc>
              <w:tc>
                <w:tcPr>
                  <w:tcW w:w="1486" w:type="pct"/>
                  <w:tcBorders>
                    <w:tl2br w:val="nil"/>
                    <w:tr2bl w:val="nil"/>
                  </w:tcBorders>
                  <w:vAlign w:val="center"/>
                </w:tcPr>
                <w:p w14:paraId="269D4428">
                  <w:pPr>
                    <w:pStyle w:val="39"/>
                    <w:rPr>
                      <w:rFonts w:hint="default" w:eastAsia="宋体"/>
                      <w:szCs w:val="21"/>
                      <w:lang w:val="en-US" w:eastAsia="zh-CN"/>
                    </w:rPr>
                  </w:pPr>
                  <w:r>
                    <w:rPr>
                      <w:rFonts w:hint="eastAsia"/>
                      <w:szCs w:val="21"/>
                    </w:rPr>
                    <w:t>设备维修保养</w:t>
                  </w:r>
                  <w:r>
                    <w:rPr>
                      <w:rFonts w:hint="eastAsia"/>
                      <w:szCs w:val="21"/>
                      <w:lang w:eastAsia="zh-CN"/>
                    </w:rPr>
                    <w:t>、</w:t>
                  </w:r>
                  <w:r>
                    <w:rPr>
                      <w:rFonts w:hint="eastAsia"/>
                      <w:szCs w:val="21"/>
                      <w:lang w:val="en-US" w:eastAsia="zh-CN"/>
                    </w:rPr>
                    <w:t>防锈</w:t>
                  </w:r>
                </w:p>
              </w:tc>
              <w:tc>
                <w:tcPr>
                  <w:tcW w:w="1719" w:type="dxa"/>
                  <w:tcBorders>
                    <w:tl2br w:val="nil"/>
                    <w:tr2bl w:val="nil"/>
                  </w:tcBorders>
                  <w:vAlign w:val="center"/>
                </w:tcPr>
                <w:p w14:paraId="22A86EA5">
                  <w:pPr>
                    <w:pStyle w:val="39"/>
                    <w:rPr>
                      <w:szCs w:val="21"/>
                    </w:rPr>
                  </w:pPr>
                  <w:r>
                    <w:rPr>
                      <w:rFonts w:hint="eastAsia"/>
                      <w:spacing w:val="2"/>
                      <w:szCs w:val="21"/>
                    </w:rPr>
                    <w:t>废抹布手套</w:t>
                  </w:r>
                </w:p>
              </w:tc>
              <w:tc>
                <w:tcPr>
                  <w:tcW w:w="921" w:type="pct"/>
                  <w:tcBorders>
                    <w:tl2br w:val="nil"/>
                    <w:tr2bl w:val="nil"/>
                  </w:tcBorders>
                  <w:vAlign w:val="center"/>
                </w:tcPr>
                <w:p w14:paraId="2F6F4071">
                  <w:pPr>
                    <w:pStyle w:val="39"/>
                    <w:rPr>
                      <w:szCs w:val="21"/>
                    </w:rPr>
                  </w:pPr>
                  <w:r>
                    <w:rPr>
                      <w:rFonts w:hint="eastAsia"/>
                      <w:szCs w:val="21"/>
                    </w:rPr>
                    <w:t>1</w:t>
                  </w:r>
                </w:p>
              </w:tc>
              <w:tc>
                <w:tcPr>
                  <w:tcW w:w="996" w:type="pct"/>
                  <w:tcBorders>
                    <w:tl2br w:val="nil"/>
                    <w:tr2bl w:val="nil"/>
                  </w:tcBorders>
                  <w:vAlign w:val="center"/>
                </w:tcPr>
                <w:p w14:paraId="5EF4003A">
                  <w:pPr>
                    <w:pStyle w:val="39"/>
                    <w:rPr>
                      <w:szCs w:val="21"/>
                    </w:rPr>
                  </w:pPr>
                  <w:r>
                    <w:rPr>
                      <w:rFonts w:hint="eastAsia"/>
                      <w:szCs w:val="21"/>
                    </w:rPr>
                    <w:t>类比分析法</w:t>
                  </w:r>
                </w:p>
              </w:tc>
            </w:tr>
            <w:tr w14:paraId="140F6F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7" w:type="pct"/>
                  <w:tcBorders>
                    <w:tl2br w:val="nil"/>
                    <w:tr2bl w:val="nil"/>
                  </w:tcBorders>
                  <w:vAlign w:val="center"/>
                </w:tcPr>
                <w:p w14:paraId="7AEF0D8A">
                  <w:pPr>
                    <w:pStyle w:val="39"/>
                    <w:numPr>
                      <w:ilvl w:val="0"/>
                      <w:numId w:val="10"/>
                    </w:numPr>
                    <w:rPr>
                      <w:szCs w:val="21"/>
                    </w:rPr>
                  </w:pPr>
                </w:p>
              </w:tc>
              <w:tc>
                <w:tcPr>
                  <w:tcW w:w="1486" w:type="pct"/>
                  <w:tcBorders>
                    <w:tl2br w:val="nil"/>
                    <w:tr2bl w:val="nil"/>
                  </w:tcBorders>
                  <w:vAlign w:val="center"/>
                </w:tcPr>
                <w:p w14:paraId="6956DACC">
                  <w:pPr>
                    <w:pStyle w:val="39"/>
                    <w:rPr>
                      <w:szCs w:val="21"/>
                    </w:rPr>
                  </w:pPr>
                  <w:r>
                    <w:rPr>
                      <w:rFonts w:hint="eastAsia"/>
                      <w:szCs w:val="21"/>
                    </w:rPr>
                    <w:t>废气处理</w:t>
                  </w:r>
                </w:p>
              </w:tc>
              <w:tc>
                <w:tcPr>
                  <w:tcW w:w="1719" w:type="dxa"/>
                  <w:tcBorders>
                    <w:tl2br w:val="nil"/>
                    <w:tr2bl w:val="nil"/>
                  </w:tcBorders>
                  <w:vAlign w:val="center"/>
                </w:tcPr>
                <w:p w14:paraId="6ED1618C">
                  <w:pPr>
                    <w:pStyle w:val="39"/>
                    <w:rPr>
                      <w:szCs w:val="21"/>
                    </w:rPr>
                  </w:pPr>
                  <w:r>
                    <w:rPr>
                      <w:rFonts w:hint="eastAsia"/>
                      <w:szCs w:val="21"/>
                    </w:rPr>
                    <w:t>含油废滤芯</w:t>
                  </w:r>
                </w:p>
              </w:tc>
              <w:tc>
                <w:tcPr>
                  <w:tcW w:w="921" w:type="pct"/>
                  <w:tcBorders>
                    <w:tl2br w:val="nil"/>
                    <w:tr2bl w:val="nil"/>
                  </w:tcBorders>
                  <w:vAlign w:val="center"/>
                </w:tcPr>
                <w:p w14:paraId="61544CB5">
                  <w:pPr>
                    <w:pStyle w:val="39"/>
                    <w:rPr>
                      <w:szCs w:val="21"/>
                    </w:rPr>
                  </w:pPr>
                  <w:r>
                    <w:rPr>
                      <w:rFonts w:hint="eastAsia"/>
                      <w:szCs w:val="21"/>
                    </w:rPr>
                    <w:t>2</w:t>
                  </w:r>
                </w:p>
              </w:tc>
              <w:tc>
                <w:tcPr>
                  <w:tcW w:w="996" w:type="pct"/>
                  <w:tcBorders>
                    <w:tl2br w:val="nil"/>
                    <w:tr2bl w:val="nil"/>
                  </w:tcBorders>
                  <w:vAlign w:val="center"/>
                </w:tcPr>
                <w:p w14:paraId="77987447">
                  <w:pPr>
                    <w:pStyle w:val="39"/>
                    <w:rPr>
                      <w:szCs w:val="21"/>
                    </w:rPr>
                  </w:pPr>
                  <w:r>
                    <w:rPr>
                      <w:rFonts w:hint="eastAsia"/>
                      <w:szCs w:val="21"/>
                    </w:rPr>
                    <w:t>类比分析法</w:t>
                  </w:r>
                </w:p>
              </w:tc>
            </w:tr>
            <w:tr w14:paraId="36C974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7" w:type="pct"/>
                  <w:tcBorders>
                    <w:tl2br w:val="nil"/>
                    <w:tr2bl w:val="nil"/>
                  </w:tcBorders>
                  <w:vAlign w:val="center"/>
                </w:tcPr>
                <w:p w14:paraId="749E11BE">
                  <w:pPr>
                    <w:pStyle w:val="39"/>
                    <w:numPr>
                      <w:ilvl w:val="0"/>
                      <w:numId w:val="10"/>
                    </w:numPr>
                    <w:rPr>
                      <w:szCs w:val="21"/>
                    </w:rPr>
                  </w:pPr>
                </w:p>
              </w:tc>
              <w:tc>
                <w:tcPr>
                  <w:tcW w:w="1486" w:type="pct"/>
                  <w:tcBorders>
                    <w:tl2br w:val="nil"/>
                    <w:tr2bl w:val="nil"/>
                  </w:tcBorders>
                  <w:vAlign w:val="center"/>
                </w:tcPr>
                <w:p w14:paraId="4A620C3D">
                  <w:pPr>
                    <w:pStyle w:val="39"/>
                    <w:rPr>
                      <w:szCs w:val="21"/>
                    </w:rPr>
                  </w:pPr>
                  <w:r>
                    <w:rPr>
                      <w:rFonts w:hint="eastAsia"/>
                      <w:szCs w:val="21"/>
                    </w:rPr>
                    <w:t>废气处理</w:t>
                  </w:r>
                </w:p>
              </w:tc>
              <w:tc>
                <w:tcPr>
                  <w:tcW w:w="1719" w:type="dxa"/>
                  <w:tcBorders>
                    <w:tl2br w:val="nil"/>
                    <w:tr2bl w:val="nil"/>
                  </w:tcBorders>
                  <w:vAlign w:val="center"/>
                </w:tcPr>
                <w:p w14:paraId="380505E0">
                  <w:pPr>
                    <w:pStyle w:val="39"/>
                    <w:rPr>
                      <w:szCs w:val="21"/>
                    </w:rPr>
                  </w:pPr>
                  <w:r>
                    <w:rPr>
                      <w:rFonts w:hint="eastAsia"/>
                      <w:szCs w:val="21"/>
                    </w:rPr>
                    <w:t>喷淋废液</w:t>
                  </w:r>
                </w:p>
              </w:tc>
              <w:tc>
                <w:tcPr>
                  <w:tcW w:w="921" w:type="pct"/>
                  <w:tcBorders>
                    <w:tl2br w:val="nil"/>
                    <w:tr2bl w:val="nil"/>
                  </w:tcBorders>
                  <w:vAlign w:val="center"/>
                </w:tcPr>
                <w:p w14:paraId="059644E8">
                  <w:pPr>
                    <w:pStyle w:val="39"/>
                    <w:rPr>
                      <w:szCs w:val="21"/>
                    </w:rPr>
                  </w:pPr>
                  <w:r>
                    <w:rPr>
                      <w:rFonts w:hint="eastAsia"/>
                      <w:szCs w:val="21"/>
                    </w:rPr>
                    <w:t>16</w:t>
                  </w:r>
                </w:p>
              </w:tc>
              <w:tc>
                <w:tcPr>
                  <w:tcW w:w="996" w:type="pct"/>
                  <w:tcBorders>
                    <w:tl2br w:val="nil"/>
                    <w:tr2bl w:val="nil"/>
                  </w:tcBorders>
                  <w:vAlign w:val="center"/>
                </w:tcPr>
                <w:p w14:paraId="37FE4510">
                  <w:pPr>
                    <w:pStyle w:val="39"/>
                    <w:rPr>
                      <w:szCs w:val="21"/>
                    </w:rPr>
                  </w:pPr>
                  <w:r>
                    <w:rPr>
                      <w:rFonts w:hint="eastAsia"/>
                      <w:szCs w:val="21"/>
                    </w:rPr>
                    <w:t>水平衡</w:t>
                  </w:r>
                </w:p>
              </w:tc>
            </w:tr>
            <w:tr w14:paraId="55EAA1C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7" w:type="pct"/>
                  <w:tcBorders>
                    <w:tl2br w:val="nil"/>
                    <w:tr2bl w:val="nil"/>
                  </w:tcBorders>
                  <w:vAlign w:val="center"/>
                </w:tcPr>
                <w:p w14:paraId="5704D374">
                  <w:pPr>
                    <w:pStyle w:val="39"/>
                    <w:numPr>
                      <w:ilvl w:val="0"/>
                      <w:numId w:val="10"/>
                    </w:numPr>
                    <w:rPr>
                      <w:szCs w:val="21"/>
                    </w:rPr>
                  </w:pPr>
                </w:p>
              </w:tc>
              <w:tc>
                <w:tcPr>
                  <w:tcW w:w="2559" w:type="dxa"/>
                  <w:tcBorders>
                    <w:tl2br w:val="nil"/>
                    <w:tr2bl w:val="nil"/>
                  </w:tcBorders>
                  <w:vAlign w:val="center"/>
                </w:tcPr>
                <w:p w14:paraId="1555B7E4">
                  <w:pPr>
                    <w:pStyle w:val="39"/>
                    <w:ind w:firstLine="0" w:firstLineChars="0"/>
                    <w:rPr>
                      <w:rFonts w:hint="eastAsia"/>
                      <w:szCs w:val="21"/>
                    </w:rPr>
                  </w:pPr>
                  <w:r>
                    <w:rPr>
                      <w:rFonts w:hint="eastAsia"/>
                      <w:szCs w:val="21"/>
                      <w:lang w:val="en-US" w:eastAsia="zh-CN"/>
                    </w:rPr>
                    <w:t>含油废渣</w:t>
                  </w:r>
                </w:p>
              </w:tc>
              <w:tc>
                <w:tcPr>
                  <w:tcW w:w="1719" w:type="dxa"/>
                  <w:tcBorders>
                    <w:tl2br w:val="nil"/>
                    <w:tr2bl w:val="nil"/>
                  </w:tcBorders>
                  <w:vAlign w:val="center"/>
                </w:tcPr>
                <w:p w14:paraId="789280B8">
                  <w:pPr>
                    <w:pStyle w:val="39"/>
                    <w:ind w:firstLine="0" w:firstLineChars="0"/>
                    <w:rPr>
                      <w:rFonts w:hint="eastAsia"/>
                      <w:szCs w:val="21"/>
                    </w:rPr>
                  </w:pPr>
                  <w:r>
                    <w:rPr>
                      <w:rFonts w:hint="eastAsia"/>
                      <w:szCs w:val="21"/>
                      <w:lang w:val="en-US" w:eastAsia="zh-CN"/>
                    </w:rPr>
                    <w:t>淬火</w:t>
                  </w:r>
                </w:p>
              </w:tc>
              <w:tc>
                <w:tcPr>
                  <w:tcW w:w="921" w:type="pct"/>
                  <w:tcBorders>
                    <w:tl2br w:val="nil"/>
                    <w:tr2bl w:val="nil"/>
                  </w:tcBorders>
                  <w:vAlign w:val="center"/>
                </w:tcPr>
                <w:p w14:paraId="1347D371">
                  <w:pPr>
                    <w:pStyle w:val="39"/>
                    <w:rPr>
                      <w:rFonts w:hint="default" w:eastAsia="宋体"/>
                      <w:szCs w:val="21"/>
                      <w:lang w:val="en-US" w:eastAsia="zh-CN"/>
                    </w:rPr>
                  </w:pPr>
                  <w:r>
                    <w:rPr>
                      <w:rFonts w:hint="eastAsia"/>
                      <w:szCs w:val="21"/>
                      <w:lang w:val="en-US" w:eastAsia="zh-CN"/>
                    </w:rPr>
                    <w:t>1.5</w:t>
                  </w:r>
                </w:p>
              </w:tc>
              <w:tc>
                <w:tcPr>
                  <w:tcW w:w="996" w:type="pct"/>
                  <w:tcBorders>
                    <w:tl2br w:val="nil"/>
                    <w:tr2bl w:val="nil"/>
                  </w:tcBorders>
                  <w:vAlign w:val="center"/>
                </w:tcPr>
                <w:p w14:paraId="44C49651">
                  <w:pPr>
                    <w:pStyle w:val="39"/>
                    <w:rPr>
                      <w:rFonts w:hint="eastAsia"/>
                      <w:szCs w:val="21"/>
                    </w:rPr>
                  </w:pPr>
                  <w:r>
                    <w:rPr>
                      <w:rFonts w:hint="eastAsia"/>
                      <w:szCs w:val="21"/>
                    </w:rPr>
                    <w:t>类比分析法</w:t>
                  </w:r>
                </w:p>
              </w:tc>
            </w:tr>
            <w:tr w14:paraId="3FDD1B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ins w:id="1240" w:author="py" w:date="2026-06-25T16:25:18Z"/>
              </w:trPr>
              <w:tc>
                <w:tcPr>
                  <w:tcW w:w="597" w:type="pct"/>
                  <w:tcBorders>
                    <w:tl2br w:val="nil"/>
                    <w:tr2bl w:val="nil"/>
                  </w:tcBorders>
                  <w:vAlign w:val="center"/>
                </w:tcPr>
                <w:p w14:paraId="4BC4BE9E">
                  <w:pPr>
                    <w:pStyle w:val="39"/>
                    <w:numPr>
                      <w:ilvl w:val="0"/>
                      <w:numId w:val="10"/>
                    </w:numPr>
                    <w:rPr>
                      <w:ins w:id="1241" w:author="py" w:date="2026-06-25T16:25:18Z"/>
                      <w:szCs w:val="21"/>
                    </w:rPr>
                  </w:pPr>
                </w:p>
              </w:tc>
              <w:tc>
                <w:tcPr>
                  <w:tcW w:w="2559" w:type="dxa"/>
                  <w:tcBorders>
                    <w:tl2br w:val="nil"/>
                    <w:tr2bl w:val="nil"/>
                  </w:tcBorders>
                  <w:vAlign w:val="center"/>
                </w:tcPr>
                <w:p w14:paraId="69B4BDD8">
                  <w:pPr>
                    <w:pStyle w:val="39"/>
                    <w:ind w:firstLine="0" w:firstLineChars="0"/>
                    <w:rPr>
                      <w:ins w:id="1242" w:author="py" w:date="2026-06-25T16:25:18Z"/>
                      <w:rFonts w:hint="eastAsia"/>
                      <w:szCs w:val="21"/>
                      <w:lang w:val="en-US" w:eastAsia="zh-CN"/>
                    </w:rPr>
                  </w:pPr>
                  <w:ins w:id="1243" w:author="py" w:date="2026-06-25T16:25:24Z">
                    <w:r>
                      <w:rPr>
                        <w:rFonts w:hint="eastAsia"/>
                        <w:szCs w:val="21"/>
                        <w:lang w:val="en-US" w:eastAsia="zh-CN"/>
                      </w:rPr>
                      <w:t>冲淋废液</w:t>
                    </w:r>
                  </w:ins>
                </w:p>
              </w:tc>
              <w:tc>
                <w:tcPr>
                  <w:tcW w:w="1719" w:type="dxa"/>
                  <w:tcBorders>
                    <w:tl2br w:val="nil"/>
                    <w:tr2bl w:val="nil"/>
                  </w:tcBorders>
                  <w:vAlign w:val="center"/>
                </w:tcPr>
                <w:p w14:paraId="1DA6953E">
                  <w:pPr>
                    <w:pStyle w:val="39"/>
                    <w:ind w:firstLine="0" w:firstLineChars="0"/>
                    <w:rPr>
                      <w:ins w:id="1244" w:author="py" w:date="2026-06-25T16:25:18Z"/>
                      <w:rFonts w:hint="eastAsia"/>
                      <w:szCs w:val="21"/>
                      <w:lang w:val="en-US" w:eastAsia="zh-CN"/>
                    </w:rPr>
                  </w:pPr>
                  <w:ins w:id="1245" w:author="py" w:date="2026-06-25T16:25:24Z">
                    <w:r>
                      <w:rPr>
                        <w:rFonts w:hint="eastAsia"/>
                        <w:szCs w:val="21"/>
                        <w:lang w:val="en-US" w:eastAsia="zh-CN"/>
                      </w:rPr>
                      <w:t>冲淋</w:t>
                    </w:r>
                  </w:ins>
                </w:p>
              </w:tc>
              <w:tc>
                <w:tcPr>
                  <w:tcW w:w="921" w:type="pct"/>
                  <w:tcBorders>
                    <w:tl2br w:val="nil"/>
                    <w:tr2bl w:val="nil"/>
                  </w:tcBorders>
                  <w:vAlign w:val="center"/>
                </w:tcPr>
                <w:p w14:paraId="21FF202C">
                  <w:pPr>
                    <w:pStyle w:val="39"/>
                    <w:rPr>
                      <w:ins w:id="1246" w:author="py" w:date="2026-06-25T16:25:18Z"/>
                      <w:rFonts w:hint="default"/>
                      <w:szCs w:val="21"/>
                      <w:lang w:val="en-US" w:eastAsia="zh-CN"/>
                    </w:rPr>
                  </w:pPr>
                  <w:ins w:id="1247" w:author="py" w:date="2026-06-25T16:28:21Z">
                    <w:r>
                      <w:rPr>
                        <w:rFonts w:hint="eastAsia"/>
                        <w:szCs w:val="21"/>
                        <w:lang w:val="en-US" w:eastAsia="zh-CN"/>
                      </w:rPr>
                      <w:t>6</w:t>
                    </w:r>
                  </w:ins>
                </w:p>
              </w:tc>
              <w:tc>
                <w:tcPr>
                  <w:tcW w:w="996" w:type="pct"/>
                  <w:tcBorders>
                    <w:tl2br w:val="nil"/>
                    <w:tr2bl w:val="nil"/>
                  </w:tcBorders>
                  <w:vAlign w:val="center"/>
                </w:tcPr>
                <w:p w14:paraId="4FC976DD">
                  <w:pPr>
                    <w:pStyle w:val="39"/>
                    <w:rPr>
                      <w:ins w:id="1248" w:author="py" w:date="2026-06-25T16:25:18Z"/>
                      <w:rFonts w:hint="eastAsia"/>
                      <w:szCs w:val="21"/>
                    </w:rPr>
                  </w:pPr>
                  <w:ins w:id="1249" w:author="py" w:date="2026-06-25T16:25:28Z">
                    <w:r>
                      <w:rPr>
                        <w:rFonts w:hint="eastAsia"/>
                        <w:szCs w:val="21"/>
                      </w:rPr>
                      <w:t>水平衡</w:t>
                    </w:r>
                  </w:ins>
                </w:p>
              </w:tc>
            </w:tr>
            <w:tr w14:paraId="3B4EC5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97" w:type="pct"/>
                  <w:tcBorders>
                    <w:tl2br w:val="nil"/>
                    <w:tr2bl w:val="nil"/>
                  </w:tcBorders>
                  <w:vAlign w:val="center"/>
                </w:tcPr>
                <w:p w14:paraId="1DE1FA77">
                  <w:pPr>
                    <w:pStyle w:val="39"/>
                    <w:numPr>
                      <w:ilvl w:val="0"/>
                      <w:numId w:val="10"/>
                    </w:numPr>
                    <w:rPr>
                      <w:szCs w:val="21"/>
                    </w:rPr>
                  </w:pPr>
                </w:p>
              </w:tc>
              <w:tc>
                <w:tcPr>
                  <w:tcW w:w="1486" w:type="pct"/>
                  <w:tcBorders>
                    <w:tl2br w:val="nil"/>
                    <w:tr2bl w:val="nil"/>
                  </w:tcBorders>
                  <w:vAlign w:val="center"/>
                </w:tcPr>
                <w:p w14:paraId="23BF5AF5">
                  <w:pPr>
                    <w:pStyle w:val="39"/>
                    <w:rPr>
                      <w:szCs w:val="21"/>
                    </w:rPr>
                  </w:pPr>
                  <w:r>
                    <w:rPr>
                      <w:rFonts w:hint="eastAsia"/>
                      <w:szCs w:val="21"/>
                    </w:rPr>
                    <w:t>员工生活办公</w:t>
                  </w:r>
                </w:p>
              </w:tc>
              <w:tc>
                <w:tcPr>
                  <w:tcW w:w="1719" w:type="dxa"/>
                  <w:tcBorders>
                    <w:tl2br w:val="nil"/>
                    <w:tr2bl w:val="nil"/>
                  </w:tcBorders>
                  <w:vAlign w:val="center"/>
                </w:tcPr>
                <w:p w14:paraId="5CCD5A7B">
                  <w:pPr>
                    <w:pStyle w:val="39"/>
                    <w:rPr>
                      <w:szCs w:val="21"/>
                    </w:rPr>
                  </w:pPr>
                  <w:r>
                    <w:rPr>
                      <w:rFonts w:hint="eastAsia"/>
                      <w:szCs w:val="21"/>
                    </w:rPr>
                    <w:t>生活垃圾</w:t>
                  </w:r>
                </w:p>
              </w:tc>
              <w:tc>
                <w:tcPr>
                  <w:tcW w:w="921" w:type="pct"/>
                  <w:tcBorders>
                    <w:tl2br w:val="nil"/>
                    <w:tr2bl w:val="nil"/>
                  </w:tcBorders>
                  <w:vAlign w:val="center"/>
                </w:tcPr>
                <w:p w14:paraId="54877C7B">
                  <w:pPr>
                    <w:pStyle w:val="39"/>
                    <w:rPr>
                      <w:szCs w:val="21"/>
                    </w:rPr>
                  </w:pPr>
                  <w:r>
                    <w:rPr>
                      <w:rFonts w:hint="eastAsia"/>
                      <w:szCs w:val="21"/>
                    </w:rPr>
                    <w:t>19.2</w:t>
                  </w:r>
                </w:p>
              </w:tc>
              <w:tc>
                <w:tcPr>
                  <w:tcW w:w="996" w:type="pct"/>
                  <w:tcBorders>
                    <w:tl2br w:val="nil"/>
                    <w:tr2bl w:val="nil"/>
                  </w:tcBorders>
                  <w:vAlign w:val="center"/>
                </w:tcPr>
                <w:p w14:paraId="042AFCD3">
                  <w:pPr>
                    <w:pStyle w:val="39"/>
                    <w:rPr>
                      <w:szCs w:val="21"/>
                    </w:rPr>
                  </w:pPr>
                  <w:r>
                    <w:rPr>
                      <w:rFonts w:hint="eastAsia"/>
                      <w:szCs w:val="21"/>
                    </w:rPr>
                    <w:t>类比分析法</w:t>
                  </w:r>
                </w:p>
              </w:tc>
            </w:tr>
          </w:tbl>
          <w:p w14:paraId="42829751">
            <w:pPr>
              <w:adjustRightInd w:val="0"/>
              <w:snapToGrid w:val="0"/>
              <w:spacing w:line="360" w:lineRule="auto"/>
              <w:ind w:firstLine="482"/>
              <w:rPr>
                <w:b/>
                <w:bCs/>
              </w:rPr>
            </w:pPr>
            <w:r>
              <w:rPr>
                <w:rFonts w:hint="eastAsia"/>
                <w:b/>
                <w:bCs/>
              </w:rPr>
              <w:t>固体废物产生源强核算依据：</w:t>
            </w:r>
          </w:p>
          <w:p w14:paraId="34FD0B76">
            <w:pPr>
              <w:pStyle w:val="8"/>
              <w:numPr>
                <w:ilvl w:val="0"/>
                <w:numId w:val="11"/>
              </w:numPr>
              <w:adjustRightInd w:val="0"/>
              <w:spacing w:line="360" w:lineRule="auto"/>
              <w:ind w:firstLine="480"/>
            </w:pPr>
            <w:r>
              <w:rPr>
                <w:rFonts w:hint="eastAsia"/>
              </w:rPr>
              <w:t>废金属：根据建设单位基于现有项目实际情况的提供的统计数据，本项目预计产生废金属8吨/月，则全年产生废金属96吨/年；</w:t>
            </w:r>
          </w:p>
          <w:p w14:paraId="73BBEC76">
            <w:pPr>
              <w:pStyle w:val="8"/>
              <w:numPr>
                <w:ilvl w:val="0"/>
                <w:numId w:val="11"/>
              </w:numPr>
              <w:adjustRightInd w:val="0"/>
              <w:spacing w:line="360" w:lineRule="auto"/>
              <w:ind w:firstLine="480"/>
            </w:pPr>
            <w:r>
              <w:rPr>
                <w:rFonts w:hint="eastAsia"/>
              </w:rPr>
              <w:t>不合格品：根据物料平衡，本项目预计产生不合格品4吨/年；</w:t>
            </w:r>
          </w:p>
          <w:p w14:paraId="72BF1603">
            <w:pPr>
              <w:pStyle w:val="8"/>
              <w:adjustRightInd w:val="0"/>
              <w:spacing w:line="360" w:lineRule="auto"/>
              <w:ind w:firstLine="480"/>
              <w:rPr>
                <w:color w:val="FF0000"/>
              </w:rPr>
            </w:pPr>
            <w:r>
              <w:rPr>
                <w:rFonts w:hint="eastAsia"/>
              </w:rPr>
              <w:t>3）除尘灰：本项目抛丸产生的废气经布袋除尘器处理，颗粒物总产生量为</w:t>
            </w:r>
            <w:ins w:id="1250" w:author="py" w:date="2026-06-25T16:18:59Z">
              <w:r>
                <w:rPr>
                  <w:rFonts w:hint="eastAsia"/>
                  <w:lang w:val="en-US" w:eastAsia="zh-CN"/>
                </w:rPr>
                <w:t>21.</w:t>
              </w:r>
            </w:ins>
            <w:ins w:id="1251" w:author="py" w:date="2026-06-25T16:19:00Z">
              <w:r>
                <w:rPr>
                  <w:rFonts w:hint="eastAsia"/>
                  <w:lang w:val="en-US" w:eastAsia="zh-CN"/>
                </w:rPr>
                <w:t>9</w:t>
              </w:r>
            </w:ins>
            <w:r>
              <w:rPr>
                <w:rFonts w:hint="eastAsia"/>
              </w:rPr>
              <w:t>吨/年，废气收集效率为9</w:t>
            </w:r>
            <w:r>
              <w:rPr>
                <w:rFonts w:hint="eastAsia"/>
                <w:lang w:val="en-US" w:eastAsia="zh-CN"/>
              </w:rPr>
              <w:t>8</w:t>
            </w:r>
            <w:r>
              <w:rPr>
                <w:rFonts w:hint="eastAsia"/>
              </w:rPr>
              <w:t>%，处理效率为9</w:t>
            </w:r>
            <w:ins w:id="1252" w:author="HUAWEI" w:date="2026-06-27T16:32:58Z">
              <w:r>
                <w:rPr>
                  <w:rFonts w:hint="eastAsia"/>
                  <w:lang w:val="en-US" w:eastAsia="zh-CN"/>
                </w:rPr>
                <w:t>5</w:t>
              </w:r>
            </w:ins>
            <w:r>
              <w:rPr>
                <w:rFonts w:hint="eastAsia"/>
              </w:rPr>
              <w:t>%，则除尘灰</w:t>
            </w:r>
            <w:ins w:id="1253" w:author="WPS_1025082392" w:date="2026-06-26T16:38:30Z">
              <w:r>
                <w:rPr>
                  <w:rFonts w:hint="eastAsia"/>
                  <w:lang w:val="en-US" w:eastAsia="zh-CN"/>
                </w:rPr>
                <w:t>约</w:t>
              </w:r>
            </w:ins>
            <w:ins w:id="1254" w:author="HUAWEI" w:date="2026-06-27T16:33:12Z">
              <w:r>
                <w:rPr>
                  <w:rFonts w:hint="eastAsia"/>
                  <w:lang w:val="en-US" w:eastAsia="zh-CN"/>
                </w:rPr>
                <w:t>20</w:t>
              </w:r>
            </w:ins>
            <w:r>
              <w:rPr>
                <w:rFonts w:hint="eastAsia"/>
              </w:rPr>
              <w:t>吨/年计；</w:t>
            </w:r>
          </w:p>
          <w:p w14:paraId="67EC8271">
            <w:pPr>
              <w:pStyle w:val="8"/>
              <w:adjustRightInd w:val="0"/>
              <w:spacing w:line="360" w:lineRule="auto"/>
              <w:ind w:firstLine="480"/>
              <w:rPr>
                <w:ins w:id="1255" w:author="py" w:date="2026-06-25T16:21:34Z"/>
                <w:rFonts w:hint="eastAsia" w:eastAsia="宋体"/>
                <w:lang w:val="en-US" w:eastAsia="zh-CN"/>
              </w:rPr>
            </w:pPr>
            <w:ins w:id="1256" w:author="py" w:date="2026-06-25T16:21:35Z">
              <w:r>
                <w:rPr>
                  <w:rFonts w:hint="eastAsia"/>
                  <w:lang w:val="en-US" w:eastAsia="zh-CN"/>
                </w:rPr>
                <w:t>4</w:t>
              </w:r>
            </w:ins>
            <w:ins w:id="1257" w:author="py" w:date="2026-06-25T16:21:36Z">
              <w:r>
                <w:rPr>
                  <w:rFonts w:hint="eastAsia"/>
                  <w:lang w:val="en-US" w:eastAsia="zh-CN"/>
                </w:rPr>
                <w:t>）</w:t>
              </w:r>
            </w:ins>
            <w:ins w:id="1258" w:author="py" w:date="2026-06-25T16:21:38Z">
              <w:r>
                <w:rPr>
                  <w:rFonts w:hint="eastAsia"/>
                  <w:lang w:val="en-US" w:eastAsia="zh-CN"/>
                </w:rPr>
                <w:t>废布袋：</w:t>
              </w:r>
            </w:ins>
            <w:ins w:id="1259" w:author="py" w:date="2026-06-25T16:21:46Z">
              <w:r>
                <w:rPr>
                  <w:rFonts w:hint="eastAsia"/>
                  <w:lang w:val="en-US" w:eastAsia="zh-CN"/>
                </w:rPr>
                <w:t>根据</w:t>
              </w:r>
            </w:ins>
            <w:ins w:id="1260" w:author="py" w:date="2026-06-25T16:21:47Z">
              <w:r>
                <w:rPr>
                  <w:rFonts w:hint="eastAsia"/>
                  <w:lang w:val="en-US" w:eastAsia="zh-CN"/>
                </w:rPr>
                <w:t>废气</w:t>
              </w:r>
            </w:ins>
            <w:ins w:id="1261" w:author="py" w:date="2026-06-25T16:21:48Z">
              <w:r>
                <w:rPr>
                  <w:rFonts w:hint="eastAsia"/>
                  <w:lang w:val="en-US" w:eastAsia="zh-CN"/>
                </w:rPr>
                <w:t>方案，</w:t>
              </w:r>
            </w:ins>
            <w:ins w:id="1262" w:author="py" w:date="2026-06-25T16:22:05Z">
              <w:r>
                <w:rPr>
                  <w:rFonts w:hint="eastAsia"/>
                  <w:lang w:val="en-US" w:eastAsia="zh-CN"/>
                </w:rPr>
                <w:t>布袋除尘器</w:t>
              </w:r>
            </w:ins>
            <w:ins w:id="1263" w:author="py" w:date="2026-06-25T16:22:09Z">
              <w:r>
                <w:rPr>
                  <w:rFonts w:hint="eastAsia"/>
                  <w:lang w:val="en-US" w:eastAsia="zh-CN"/>
                </w:rPr>
                <w:t>需</w:t>
              </w:r>
            </w:ins>
            <w:ins w:id="1264" w:author="py" w:date="2026-06-25T16:22:38Z">
              <w:r>
                <w:rPr>
                  <w:rFonts w:hint="eastAsia"/>
                  <w:lang w:val="en-US" w:eastAsia="zh-CN"/>
                </w:rPr>
                <w:t>每</w:t>
              </w:r>
            </w:ins>
            <w:ins w:id="1265" w:author="py" w:date="2026-06-25T16:23:44Z">
              <w:r>
                <w:rPr>
                  <w:rFonts w:hint="eastAsia"/>
                  <w:lang w:val="en-US" w:eastAsia="zh-CN"/>
                </w:rPr>
                <w:t>年</w:t>
              </w:r>
            </w:ins>
            <w:ins w:id="1266" w:author="py" w:date="2026-06-25T16:22:17Z">
              <w:r>
                <w:rPr>
                  <w:rFonts w:hint="eastAsia"/>
                  <w:lang w:val="en-US" w:eastAsia="zh-CN"/>
                </w:rPr>
                <w:t>清理</w:t>
              </w:r>
            </w:ins>
            <w:ins w:id="1267" w:author="py" w:date="2026-06-25T16:22:18Z">
              <w:r>
                <w:rPr>
                  <w:rFonts w:hint="eastAsia"/>
                  <w:lang w:val="en-US" w:eastAsia="zh-CN"/>
                </w:rPr>
                <w:t>布袋</w:t>
              </w:r>
            </w:ins>
            <w:ins w:id="1268" w:author="py" w:date="2026-06-25T16:22:20Z">
              <w:r>
                <w:rPr>
                  <w:rFonts w:hint="eastAsia"/>
                  <w:lang w:val="en-US" w:eastAsia="zh-CN"/>
                </w:rPr>
                <w:t>，</w:t>
              </w:r>
            </w:ins>
            <w:ins w:id="1269" w:author="py" w:date="2026-06-25T16:23:48Z">
              <w:r>
                <w:rPr>
                  <w:rFonts w:hint="eastAsia"/>
                  <w:lang w:val="en-US" w:eastAsia="zh-CN"/>
                </w:rPr>
                <w:t>每套设施</w:t>
              </w:r>
            </w:ins>
            <w:ins w:id="1270" w:author="py" w:date="2026-06-25T16:23:51Z">
              <w:r>
                <w:rPr>
                  <w:rFonts w:hint="eastAsia"/>
                  <w:lang w:val="en-US" w:eastAsia="zh-CN"/>
                </w:rPr>
                <w:t>产生</w:t>
              </w:r>
            </w:ins>
            <w:ins w:id="1271" w:author="py" w:date="2026-06-25T16:23:52Z">
              <w:r>
                <w:rPr>
                  <w:rFonts w:hint="eastAsia"/>
                  <w:lang w:val="en-US" w:eastAsia="zh-CN"/>
                </w:rPr>
                <w:t>废布袋</w:t>
              </w:r>
            </w:ins>
            <w:ins w:id="1272" w:author="py" w:date="2026-06-25T16:23:54Z">
              <w:r>
                <w:rPr>
                  <w:rFonts w:hint="eastAsia"/>
                  <w:lang w:val="en-US" w:eastAsia="zh-CN"/>
                </w:rPr>
                <w:t>约</w:t>
              </w:r>
            </w:ins>
            <w:ins w:id="1273" w:author="py" w:date="2026-06-25T16:24:04Z">
              <w:r>
                <w:rPr>
                  <w:rFonts w:hint="eastAsia"/>
                  <w:lang w:val="en-US" w:eastAsia="zh-CN"/>
                </w:rPr>
                <w:t>1</w:t>
              </w:r>
            </w:ins>
            <w:ins w:id="1274" w:author="py" w:date="2026-06-25T16:24:05Z">
              <w:r>
                <w:rPr>
                  <w:rFonts w:hint="eastAsia"/>
                  <w:lang w:val="en-US" w:eastAsia="zh-CN"/>
                </w:rPr>
                <w:t>00kg</w:t>
              </w:r>
            </w:ins>
            <w:ins w:id="1275" w:author="py" w:date="2026-06-25T16:24:06Z">
              <w:r>
                <w:rPr>
                  <w:rFonts w:hint="eastAsia"/>
                  <w:lang w:val="en-US" w:eastAsia="zh-CN"/>
                </w:rPr>
                <w:t>，</w:t>
              </w:r>
            </w:ins>
            <w:ins w:id="1276" w:author="py" w:date="2026-06-25T16:24:07Z">
              <w:r>
                <w:rPr>
                  <w:rFonts w:hint="eastAsia"/>
                  <w:lang w:val="en-US" w:eastAsia="zh-CN"/>
                </w:rPr>
                <w:t>则</w:t>
              </w:r>
            </w:ins>
            <w:ins w:id="1277" w:author="py" w:date="2026-06-25T16:24:11Z">
              <w:r>
                <w:rPr>
                  <w:rFonts w:hint="eastAsia"/>
                  <w:lang w:val="en-US" w:eastAsia="zh-CN"/>
                </w:rPr>
                <w:t>全年产生</w:t>
              </w:r>
            </w:ins>
            <w:ins w:id="1278" w:author="py" w:date="2026-06-25T16:24:13Z">
              <w:r>
                <w:rPr>
                  <w:rFonts w:hint="eastAsia"/>
                  <w:lang w:val="en-US" w:eastAsia="zh-CN"/>
                </w:rPr>
                <w:t>废布袋</w:t>
              </w:r>
            </w:ins>
            <w:ins w:id="1279" w:author="py" w:date="2026-06-25T16:24:21Z">
              <w:r>
                <w:rPr>
                  <w:rFonts w:hint="eastAsia"/>
                  <w:lang w:val="en-US" w:eastAsia="zh-CN"/>
                </w:rPr>
                <w:t>0.</w:t>
              </w:r>
            </w:ins>
            <w:ins w:id="1280" w:author="HUAWEI" w:date="2026-06-27T15:55:43Z">
              <w:r>
                <w:rPr>
                  <w:rFonts w:hint="eastAsia"/>
                  <w:lang w:val="en-US" w:eastAsia="zh-CN"/>
                </w:rPr>
                <w:t>3</w:t>
              </w:r>
            </w:ins>
            <w:ins w:id="1281" w:author="py" w:date="2026-06-25T16:24:25Z">
              <w:r>
                <w:rPr>
                  <w:rFonts w:hint="eastAsia"/>
                </w:rPr>
                <w:t>吨/年</w:t>
              </w:r>
            </w:ins>
            <w:ins w:id="1282" w:author="py" w:date="2026-06-25T16:24:26Z">
              <w:r>
                <w:rPr>
                  <w:rFonts w:hint="eastAsia"/>
                  <w:lang w:eastAsia="zh-CN"/>
                </w:rPr>
                <w:t>；</w:t>
              </w:r>
            </w:ins>
          </w:p>
          <w:p w14:paraId="7A1E7398">
            <w:pPr>
              <w:pStyle w:val="8"/>
              <w:adjustRightInd w:val="0"/>
              <w:spacing w:line="360" w:lineRule="auto"/>
              <w:ind w:firstLine="480"/>
            </w:pPr>
            <w:ins w:id="1283" w:author="py" w:date="2026-06-25T16:25:55Z">
              <w:r>
                <w:rPr>
                  <w:rFonts w:hint="eastAsia"/>
                  <w:lang w:val="en-US" w:eastAsia="zh-CN"/>
                </w:rPr>
                <w:t>5</w:t>
              </w:r>
            </w:ins>
            <w:r>
              <w:rPr>
                <w:rFonts w:hint="eastAsia"/>
              </w:rPr>
              <w:t>）含油金属屑：根据建设单位提供资料，本项目预计产生含油金属屑5t/a；</w:t>
            </w:r>
          </w:p>
          <w:p w14:paraId="673C7F1D">
            <w:pPr>
              <w:pStyle w:val="8"/>
              <w:adjustRightInd w:val="0"/>
              <w:spacing w:line="360" w:lineRule="auto"/>
              <w:ind w:firstLine="480"/>
            </w:pPr>
            <w:ins w:id="1284" w:author="py" w:date="2026-06-25T16:25:56Z">
              <w:r>
                <w:rPr>
                  <w:rFonts w:hint="eastAsia"/>
                  <w:lang w:val="en-US" w:eastAsia="zh-CN"/>
                </w:rPr>
                <w:t>6</w:t>
              </w:r>
            </w:ins>
            <w:r>
              <w:rPr>
                <w:rFonts w:hint="eastAsia"/>
              </w:rPr>
              <w:t>）废切削液：根据水平衡图，本项目产生废</w:t>
            </w:r>
            <w:r>
              <w:rPr>
                <w:rFonts w:hint="eastAsia"/>
                <w:lang w:val="en-US" w:eastAsia="zh-CN"/>
              </w:rPr>
              <w:t>切削</w:t>
            </w:r>
            <w:r>
              <w:rPr>
                <w:rFonts w:hint="eastAsia"/>
              </w:rPr>
              <w:t>液</w:t>
            </w:r>
            <w:r>
              <w:rPr>
                <w:rFonts w:hint="eastAsia"/>
                <w:lang w:val="en-US" w:eastAsia="zh-CN"/>
              </w:rPr>
              <w:t>0.25</w:t>
            </w:r>
            <w:r>
              <w:rPr>
                <w:rFonts w:hint="eastAsia"/>
              </w:rPr>
              <w:t>吨/年；</w:t>
            </w:r>
          </w:p>
          <w:p w14:paraId="3F1E2C51">
            <w:pPr>
              <w:pStyle w:val="8"/>
              <w:adjustRightInd w:val="0"/>
              <w:spacing w:line="360" w:lineRule="auto"/>
              <w:ind w:firstLine="480"/>
            </w:pPr>
            <w:ins w:id="1285" w:author="py" w:date="2026-06-25T16:25:58Z">
              <w:r>
                <w:rPr>
                  <w:rFonts w:hint="eastAsia"/>
                  <w:lang w:val="en-US" w:eastAsia="zh-CN"/>
                </w:rPr>
                <w:t>7</w:t>
              </w:r>
            </w:ins>
            <w:r>
              <w:rPr>
                <w:rFonts w:hint="eastAsia"/>
              </w:rPr>
              <w:t>）废油：根据建设单位提供资料，设备维护预计产生废油</w:t>
            </w:r>
            <w:ins w:id="1286" w:author="WPS_1025082392" w:date="2026-06-26T16:23:14Z">
              <w:r>
                <w:rPr>
                  <w:rFonts w:hint="eastAsia"/>
                  <w:lang w:val="en-US" w:eastAsia="zh-CN"/>
                </w:rPr>
                <w:t>0.</w:t>
              </w:r>
            </w:ins>
            <w:r>
              <w:rPr>
                <w:rFonts w:hint="eastAsia"/>
              </w:rPr>
              <w:t>5吨/年，</w:t>
            </w:r>
            <w:r>
              <w:rPr>
                <w:rFonts w:hint="eastAsia"/>
                <w:lang w:val="en-US" w:eastAsia="zh-CN"/>
              </w:rPr>
              <w:t>本项目</w:t>
            </w:r>
            <w:ins w:id="1287" w:author="py" w:date="2026-06-25T15:57:29Z">
              <w:r>
                <w:rPr>
                  <w:rFonts w:hint="eastAsia"/>
                  <w:lang w:val="en-US" w:eastAsia="zh-CN"/>
                </w:rPr>
                <w:t>共</w:t>
              </w:r>
            </w:ins>
            <w:r>
              <w:rPr>
                <w:rFonts w:hint="eastAsia"/>
                <w:lang w:val="en-US" w:eastAsia="zh-CN"/>
              </w:rPr>
              <w:t>使用淬火油</w:t>
            </w:r>
            <w:ins w:id="1288" w:author="py" w:date="2026-06-25T15:57:33Z">
              <w:r>
                <w:rPr>
                  <w:rFonts w:hint="eastAsia"/>
                  <w:lang w:val="en-US" w:eastAsia="zh-CN"/>
                </w:rPr>
                <w:t>12</w:t>
              </w:r>
            </w:ins>
            <w:r>
              <w:rPr>
                <w:rFonts w:hint="eastAsia"/>
                <w:lang w:val="en-US" w:eastAsia="zh-CN"/>
              </w:rPr>
              <w:t>吨/年，</w:t>
            </w:r>
            <w:ins w:id="1289" w:author="WPS_1025082392" w:date="2026-06-26T16:21:35Z">
              <w:r>
                <w:rPr>
                  <w:rFonts w:hint="eastAsia"/>
                  <w:lang w:val="en-US" w:eastAsia="zh-CN"/>
                </w:rPr>
                <w:t>类比</w:t>
              </w:r>
            </w:ins>
            <w:ins w:id="1290" w:author="WPS_1025082392" w:date="2026-06-26T16:21:36Z">
              <w:r>
                <w:rPr>
                  <w:rFonts w:hint="eastAsia"/>
                  <w:lang w:val="en-US" w:eastAsia="zh-CN"/>
                </w:rPr>
                <w:t>现有</w:t>
              </w:r>
            </w:ins>
            <w:ins w:id="1291" w:author="WPS_1025082392" w:date="2026-06-26T16:21:37Z">
              <w:r>
                <w:rPr>
                  <w:rFonts w:hint="eastAsia"/>
                  <w:lang w:val="en-US" w:eastAsia="zh-CN"/>
                </w:rPr>
                <w:t>项目</w:t>
              </w:r>
            </w:ins>
            <w:ins w:id="1292" w:author="WPS_1025082392" w:date="2026-06-26T16:21:39Z">
              <w:r>
                <w:rPr>
                  <w:rFonts w:hint="eastAsia"/>
                  <w:lang w:val="en-US" w:eastAsia="zh-CN"/>
                </w:rPr>
                <w:t>实际情况，</w:t>
              </w:r>
            </w:ins>
            <w:ins w:id="1293" w:author="WPS_1025082392" w:date="2026-06-26T16:21:40Z">
              <w:r>
                <w:rPr>
                  <w:rFonts w:hint="eastAsia"/>
                  <w:lang w:val="en-US" w:eastAsia="zh-CN"/>
                </w:rPr>
                <w:t>产生</w:t>
              </w:r>
            </w:ins>
            <w:ins w:id="1294" w:author="WPS_1025082392" w:date="2026-06-26T16:21:42Z">
              <w:r>
                <w:rPr>
                  <w:rFonts w:hint="eastAsia"/>
                  <w:lang w:val="en-US" w:eastAsia="zh-CN"/>
                </w:rPr>
                <w:t>废</w:t>
              </w:r>
            </w:ins>
            <w:ins w:id="1295" w:author="WPS_1025082392" w:date="2026-06-26T16:21:44Z">
              <w:r>
                <w:rPr>
                  <w:rFonts w:hint="eastAsia"/>
                  <w:lang w:val="en-US" w:eastAsia="zh-CN"/>
                </w:rPr>
                <w:t>淬火油</w:t>
              </w:r>
            </w:ins>
            <w:ins w:id="1296" w:author="WPS_1025082392" w:date="2026-06-26T16:21:46Z">
              <w:r>
                <w:rPr>
                  <w:rFonts w:hint="eastAsia"/>
                  <w:lang w:val="en-US" w:eastAsia="zh-CN"/>
                </w:rPr>
                <w:t>约2</w:t>
              </w:r>
            </w:ins>
            <w:ins w:id="1297" w:author="WPS_1025082392" w:date="2026-06-26T16:21:48Z">
              <w:r>
                <w:rPr>
                  <w:rFonts w:hint="eastAsia"/>
                  <w:lang w:val="en-US" w:eastAsia="zh-CN"/>
                </w:rPr>
                <w:t>吨</w:t>
              </w:r>
            </w:ins>
            <w:ins w:id="1298" w:author="WPS_1025082392" w:date="2026-06-26T16:21:49Z">
              <w:r>
                <w:rPr>
                  <w:rFonts w:hint="eastAsia"/>
                  <w:lang w:val="en-US" w:eastAsia="zh-CN"/>
                </w:rPr>
                <w:t>/</w:t>
              </w:r>
            </w:ins>
            <w:ins w:id="1299" w:author="WPS_1025082392" w:date="2026-06-26T16:21:50Z">
              <w:r>
                <w:rPr>
                  <w:rFonts w:hint="eastAsia"/>
                  <w:lang w:val="en-US" w:eastAsia="zh-CN"/>
                </w:rPr>
                <w:t>年</w:t>
              </w:r>
            </w:ins>
            <w:ins w:id="1300" w:author="WPS_1025082392" w:date="2026-06-26T16:21:51Z">
              <w:r>
                <w:rPr>
                  <w:rFonts w:hint="eastAsia"/>
                  <w:lang w:val="en-US" w:eastAsia="zh-CN"/>
                </w:rPr>
                <w:t>。</w:t>
              </w:r>
            </w:ins>
            <w:ins w:id="1301" w:author="WPS_1025082392" w:date="2026-06-26T16:21:52Z">
              <w:r>
                <w:rPr>
                  <w:rFonts w:hint="eastAsia"/>
                  <w:lang w:val="en-US" w:eastAsia="zh-CN"/>
                </w:rPr>
                <w:t>其余</w:t>
              </w:r>
            </w:ins>
            <w:ins w:id="1302" w:author="WPS_1025082392" w:date="2026-06-26T16:21:56Z">
              <w:r>
                <w:rPr>
                  <w:rFonts w:hint="eastAsia"/>
                  <w:lang w:val="en-US" w:eastAsia="zh-CN"/>
                </w:rPr>
                <w:t>淬火油</w:t>
              </w:r>
            </w:ins>
            <w:ins w:id="1303" w:author="WPS_1025082392" w:date="2026-06-26T16:22:05Z">
              <w:r>
                <w:rPr>
                  <w:rFonts w:hint="eastAsia"/>
                  <w:lang w:val="en-US" w:eastAsia="zh-CN"/>
                </w:rPr>
                <w:t>由</w:t>
              </w:r>
            </w:ins>
            <w:ins w:id="1304" w:author="WPS_1025082392" w:date="2026-06-26T16:22:07Z">
              <w:r>
                <w:rPr>
                  <w:rFonts w:hint="eastAsia"/>
                  <w:lang w:val="en-US" w:eastAsia="zh-CN"/>
                </w:rPr>
                <w:t>工件</w:t>
              </w:r>
            </w:ins>
            <w:ins w:id="1305" w:author="WPS_1025082392" w:date="2026-06-26T16:22:08Z">
              <w:r>
                <w:rPr>
                  <w:rFonts w:hint="eastAsia"/>
                  <w:lang w:val="en-US" w:eastAsia="zh-CN"/>
                </w:rPr>
                <w:t>带出</w:t>
              </w:r>
            </w:ins>
            <w:ins w:id="1306" w:author="WPS_1025082392" w:date="2026-06-26T16:22:09Z">
              <w:r>
                <w:rPr>
                  <w:rFonts w:hint="eastAsia"/>
                  <w:lang w:val="en-US" w:eastAsia="zh-CN"/>
                </w:rPr>
                <w:t>后</w:t>
              </w:r>
            </w:ins>
            <w:ins w:id="1307" w:author="WPS_1025082392" w:date="2026-06-26T16:22:10Z">
              <w:r>
                <w:rPr>
                  <w:rFonts w:hint="eastAsia"/>
                  <w:lang w:val="en-US" w:eastAsia="zh-CN"/>
                </w:rPr>
                <w:t>进入</w:t>
              </w:r>
            </w:ins>
            <w:ins w:id="1308" w:author="WPS_1025082392" w:date="2026-06-26T16:22:11Z">
              <w:r>
                <w:rPr>
                  <w:rFonts w:hint="eastAsia"/>
                  <w:lang w:val="en-US" w:eastAsia="zh-CN"/>
                </w:rPr>
                <w:t>后续</w:t>
              </w:r>
            </w:ins>
            <w:ins w:id="1309" w:author="WPS_1025082392" w:date="2026-06-26T16:22:12Z">
              <w:r>
                <w:rPr>
                  <w:rFonts w:hint="eastAsia"/>
                  <w:lang w:val="en-US" w:eastAsia="zh-CN"/>
                </w:rPr>
                <w:t>的</w:t>
              </w:r>
            </w:ins>
            <w:ins w:id="1310" w:author="WPS_1025082392" w:date="2026-06-26T16:22:18Z">
              <w:r>
                <w:rPr>
                  <w:rFonts w:hint="eastAsia"/>
                  <w:lang w:val="en-US" w:eastAsia="zh-CN"/>
                </w:rPr>
                <w:t>冲淋</w:t>
              </w:r>
            </w:ins>
            <w:ins w:id="1311" w:author="WPS_1025082392" w:date="2026-06-26T16:22:19Z">
              <w:r>
                <w:rPr>
                  <w:rFonts w:hint="eastAsia"/>
                  <w:lang w:val="en-US" w:eastAsia="zh-CN"/>
                </w:rPr>
                <w:t>废液</w:t>
              </w:r>
            </w:ins>
            <w:ins w:id="1312" w:author="WPS_1025082392" w:date="2026-06-26T16:22:22Z">
              <w:r>
                <w:rPr>
                  <w:rFonts w:hint="eastAsia"/>
                  <w:lang w:val="en-US" w:eastAsia="zh-CN"/>
                </w:rPr>
                <w:t>、</w:t>
              </w:r>
            </w:ins>
            <w:ins w:id="1313" w:author="WPS_1025082392" w:date="2026-06-26T16:22:23Z">
              <w:r>
                <w:rPr>
                  <w:rFonts w:hint="eastAsia"/>
                  <w:lang w:val="en-US" w:eastAsia="zh-CN"/>
                </w:rPr>
                <w:t>或</w:t>
              </w:r>
            </w:ins>
            <w:ins w:id="1314" w:author="WPS_1025082392" w:date="2026-06-26T16:22:24Z">
              <w:r>
                <w:rPr>
                  <w:rFonts w:hint="eastAsia"/>
                  <w:lang w:val="en-US" w:eastAsia="zh-CN"/>
                </w:rPr>
                <w:t>在</w:t>
              </w:r>
            </w:ins>
            <w:ins w:id="1315" w:author="WPS_1025082392" w:date="2026-06-26T16:22:29Z">
              <w:r>
                <w:rPr>
                  <w:rFonts w:hint="eastAsia"/>
                  <w:lang w:val="en-US" w:eastAsia="zh-CN"/>
                </w:rPr>
                <w:t>回火炉内</w:t>
              </w:r>
            </w:ins>
            <w:ins w:id="1316" w:author="WPS_1025082392" w:date="2026-06-26T16:22:32Z">
              <w:r>
                <w:rPr>
                  <w:rFonts w:hint="eastAsia"/>
                  <w:lang w:val="en-US" w:eastAsia="zh-CN"/>
                </w:rPr>
                <w:t>热分解</w:t>
              </w:r>
            </w:ins>
            <w:ins w:id="1317" w:author="WPS_1025082392" w:date="2026-06-26T16:22:33Z">
              <w:r>
                <w:rPr>
                  <w:rFonts w:hint="eastAsia"/>
                  <w:lang w:val="en-US" w:eastAsia="zh-CN"/>
                </w:rPr>
                <w:t>产生</w:t>
              </w:r>
            </w:ins>
            <w:ins w:id="1318" w:author="WPS_1025082392" w:date="2026-06-26T16:22:34Z">
              <w:r>
                <w:rPr>
                  <w:rFonts w:hint="eastAsia"/>
                  <w:lang w:val="en-US" w:eastAsia="zh-CN"/>
                </w:rPr>
                <w:t>二氧化碳和</w:t>
              </w:r>
            </w:ins>
            <w:ins w:id="1319" w:author="WPS_1025082392" w:date="2026-06-26T16:22:36Z">
              <w:r>
                <w:rPr>
                  <w:rFonts w:hint="eastAsia"/>
                  <w:lang w:val="en-US" w:eastAsia="zh-CN"/>
                </w:rPr>
                <w:t>水。</w:t>
              </w:r>
            </w:ins>
            <w:r>
              <w:rPr>
                <w:rFonts w:hint="eastAsia"/>
                <w:lang w:val="en-US" w:eastAsia="zh-CN"/>
              </w:rPr>
              <w:t>则</w:t>
            </w:r>
            <w:ins w:id="1320" w:author="WPS_1025082392" w:date="2026-06-26T16:22:58Z">
              <w:r>
                <w:rPr>
                  <w:rFonts w:hint="eastAsia"/>
                  <w:lang w:val="en-US" w:eastAsia="zh-CN"/>
                </w:rPr>
                <w:t>本项目</w:t>
              </w:r>
            </w:ins>
            <w:ins w:id="1321" w:author="WPS_1025082392" w:date="2026-06-26T16:23:01Z">
              <w:r>
                <w:rPr>
                  <w:rFonts w:hint="eastAsia"/>
                  <w:lang w:val="en-US" w:eastAsia="zh-CN"/>
                </w:rPr>
                <w:t>共计</w:t>
              </w:r>
            </w:ins>
            <w:r>
              <w:rPr>
                <w:rFonts w:hint="eastAsia"/>
                <w:lang w:val="en-US" w:eastAsia="zh-CN"/>
              </w:rPr>
              <w:t>产生废</w:t>
            </w:r>
            <w:r>
              <w:rPr>
                <w:rFonts w:hint="eastAsia"/>
              </w:rPr>
              <w:t>油</w:t>
            </w:r>
            <w:ins w:id="1322" w:author="WPS_1025082392" w:date="2026-06-26T16:23:17Z">
              <w:r>
                <w:rPr>
                  <w:rFonts w:hint="eastAsia"/>
                  <w:lang w:val="en-US" w:eastAsia="zh-CN"/>
                </w:rPr>
                <w:t>2</w:t>
              </w:r>
            </w:ins>
            <w:ins w:id="1323" w:author="WPS_1025082392" w:date="2026-06-26T16:23:19Z">
              <w:r>
                <w:rPr>
                  <w:rFonts w:hint="eastAsia"/>
                  <w:lang w:val="en-US" w:eastAsia="zh-CN"/>
                </w:rPr>
                <w:t>.</w:t>
              </w:r>
            </w:ins>
            <w:ins w:id="1324" w:author="WPS_1025082392" w:date="2026-06-26T16:23:20Z">
              <w:r>
                <w:rPr>
                  <w:rFonts w:hint="eastAsia"/>
                  <w:lang w:val="en-US" w:eastAsia="zh-CN"/>
                </w:rPr>
                <w:t>5</w:t>
              </w:r>
            </w:ins>
            <w:r>
              <w:rPr>
                <w:rFonts w:hint="eastAsia"/>
              </w:rPr>
              <w:t>吨/年；</w:t>
            </w:r>
          </w:p>
          <w:p w14:paraId="089C5646">
            <w:pPr>
              <w:pStyle w:val="8"/>
              <w:adjustRightInd w:val="0"/>
              <w:spacing w:line="360" w:lineRule="auto"/>
              <w:ind w:firstLine="480"/>
            </w:pPr>
            <w:ins w:id="1325" w:author="py" w:date="2026-06-25T16:25:59Z">
              <w:r>
                <w:rPr>
                  <w:rFonts w:hint="eastAsia"/>
                  <w:lang w:val="en-US" w:eastAsia="zh-CN"/>
                </w:rPr>
                <w:t>8</w:t>
              </w:r>
            </w:ins>
            <w:r>
              <w:rPr>
                <w:rFonts w:hint="eastAsia"/>
              </w:rPr>
              <w:t>）废包装桶：根据同行业类别，预计产生废包装桶2t/a；</w:t>
            </w:r>
          </w:p>
          <w:p w14:paraId="35EF5E17">
            <w:pPr>
              <w:pStyle w:val="8"/>
              <w:adjustRightInd w:val="0"/>
              <w:spacing w:line="360" w:lineRule="auto"/>
              <w:ind w:firstLine="480"/>
            </w:pPr>
            <w:ins w:id="1326" w:author="py" w:date="2026-06-25T16:26:00Z">
              <w:r>
                <w:rPr>
                  <w:rFonts w:hint="eastAsia"/>
                  <w:lang w:val="en-US" w:eastAsia="zh-CN"/>
                </w:rPr>
                <w:t>9</w:t>
              </w:r>
            </w:ins>
            <w:r>
              <w:rPr>
                <w:rFonts w:hint="eastAsia"/>
              </w:rPr>
              <w:t>）废抹布手套：根据同行业类比，设备维护预计产生废抹布手套1t/a；</w:t>
            </w:r>
          </w:p>
          <w:p w14:paraId="0AB18E49">
            <w:pPr>
              <w:pStyle w:val="8"/>
              <w:adjustRightInd w:val="0"/>
              <w:spacing w:line="360" w:lineRule="auto"/>
              <w:ind w:firstLine="480"/>
            </w:pPr>
            <w:ins w:id="1327" w:author="py" w:date="2026-06-25T16:26:01Z">
              <w:r>
                <w:rPr>
                  <w:rFonts w:hint="eastAsia"/>
                  <w:lang w:val="en-US" w:eastAsia="zh-CN"/>
                </w:rPr>
                <w:t>10</w:t>
              </w:r>
            </w:ins>
            <w:r>
              <w:rPr>
                <w:rFonts w:hint="eastAsia"/>
              </w:rPr>
              <w:t>）含油废滤芯：本项目油雾废气经油雾净化器处理，产生的废过滤器约2t/a；</w:t>
            </w:r>
          </w:p>
          <w:p w14:paraId="62D1C649">
            <w:pPr>
              <w:pStyle w:val="9"/>
              <w:numPr>
                <w:ilvl w:val="0"/>
                <w:numId w:val="0"/>
              </w:numPr>
              <w:spacing w:line="360" w:lineRule="auto"/>
              <w:ind w:firstLine="480" w:firstLineChars="200"/>
              <w:jc w:val="both"/>
              <w:rPr>
                <w:rFonts w:hint="eastAsia"/>
                <w:kern w:val="0"/>
                <w:sz w:val="24"/>
                <w:szCs w:val="20"/>
              </w:rPr>
            </w:pPr>
            <w:r>
              <w:rPr>
                <w:rFonts w:hint="eastAsia"/>
                <w:kern w:val="0"/>
                <w:sz w:val="24"/>
                <w:szCs w:val="20"/>
              </w:rPr>
              <w:t>1</w:t>
            </w:r>
            <w:ins w:id="1328" w:author="py" w:date="2026-06-25T16:26:02Z">
              <w:r>
                <w:rPr>
                  <w:rFonts w:hint="eastAsia"/>
                  <w:kern w:val="0"/>
                  <w:sz w:val="24"/>
                  <w:szCs w:val="20"/>
                  <w:lang w:val="en-US" w:eastAsia="zh-CN"/>
                </w:rPr>
                <w:t>1</w:t>
              </w:r>
            </w:ins>
            <w:r>
              <w:rPr>
                <w:rFonts w:hint="eastAsia"/>
                <w:kern w:val="0"/>
                <w:sz w:val="24"/>
                <w:szCs w:val="20"/>
              </w:rPr>
              <w:t>）喷淋废液：根据水平衡图，废气处理产生喷淋废液16t/a；</w:t>
            </w:r>
          </w:p>
          <w:p w14:paraId="63E21347">
            <w:pPr>
              <w:pStyle w:val="9"/>
              <w:numPr>
                <w:ilvl w:val="0"/>
                <w:numId w:val="0"/>
              </w:numPr>
              <w:spacing w:line="360" w:lineRule="auto"/>
              <w:ind w:firstLine="480" w:firstLineChars="200"/>
              <w:jc w:val="both"/>
              <w:rPr>
                <w:rFonts w:hint="default" w:ascii="Times New Roman" w:hAnsi="Times New Roman" w:eastAsia="宋体" w:cs="Times New Roman"/>
                <w:kern w:val="0"/>
                <w:sz w:val="24"/>
                <w:szCs w:val="20"/>
                <w:lang w:val="en-US" w:eastAsia="zh-CN"/>
              </w:rPr>
            </w:pPr>
            <w:r>
              <w:rPr>
                <w:rFonts w:hint="eastAsia" w:ascii="Times New Roman" w:hAnsi="Times New Roman" w:eastAsia="宋体" w:cs="Times New Roman"/>
                <w:kern w:val="0"/>
                <w:sz w:val="24"/>
                <w:szCs w:val="20"/>
                <w:lang w:val="en-US" w:eastAsia="zh-CN"/>
              </w:rPr>
              <w:t>1</w:t>
            </w:r>
            <w:ins w:id="1329" w:author="py" w:date="2026-06-25T16:26:04Z">
              <w:r>
                <w:rPr>
                  <w:rFonts w:hint="eastAsia" w:cs="Times New Roman"/>
                  <w:kern w:val="0"/>
                  <w:sz w:val="24"/>
                  <w:szCs w:val="20"/>
                  <w:lang w:val="en-US" w:eastAsia="zh-CN"/>
                </w:rPr>
                <w:t>2</w:t>
              </w:r>
            </w:ins>
            <w:r>
              <w:rPr>
                <w:rFonts w:hint="eastAsia" w:ascii="Times New Roman" w:hAnsi="Times New Roman" w:eastAsia="宋体" w:cs="Times New Roman"/>
                <w:kern w:val="0"/>
                <w:sz w:val="24"/>
                <w:szCs w:val="20"/>
                <w:lang w:val="en-US" w:eastAsia="zh-CN"/>
              </w:rPr>
              <w:t>）含油废渣：</w:t>
            </w:r>
            <w:r>
              <w:rPr>
                <w:rFonts w:hint="eastAsia" w:ascii="Times New Roman" w:hAnsi="Times New Roman" w:eastAsia="宋体" w:cs="Times New Roman"/>
                <w:kern w:val="0"/>
                <w:sz w:val="24"/>
                <w:szCs w:val="20"/>
              </w:rPr>
              <w:t>根据同行业类别，</w:t>
            </w:r>
            <w:r>
              <w:rPr>
                <w:rFonts w:hint="eastAsia" w:ascii="Times New Roman" w:hAnsi="Times New Roman" w:eastAsia="宋体" w:cs="Times New Roman"/>
                <w:kern w:val="0"/>
                <w:sz w:val="24"/>
                <w:szCs w:val="20"/>
                <w:lang w:val="en-US" w:eastAsia="zh-CN"/>
              </w:rPr>
              <w:t>淬火过程废渣产生量约为原材料的万分之一，本项目全厂圆钢使用量为15000吨/年，则产生废渣约1.5吨/年；</w:t>
            </w:r>
          </w:p>
          <w:p w14:paraId="33108E6A">
            <w:pPr>
              <w:pStyle w:val="8"/>
              <w:adjustRightInd w:val="0"/>
              <w:spacing w:line="360" w:lineRule="auto"/>
              <w:ind w:firstLine="480"/>
              <w:rPr>
                <w:ins w:id="1330" w:author="py" w:date="2026-06-25T16:27:05Z"/>
                <w:rFonts w:hint="default" w:eastAsia="宋体"/>
                <w:lang w:val="en-US" w:eastAsia="zh-CN"/>
              </w:rPr>
            </w:pPr>
            <w:ins w:id="1331" w:author="py" w:date="2026-06-25T16:27:06Z">
              <w:r>
                <w:rPr>
                  <w:rFonts w:hint="eastAsia"/>
                  <w:lang w:val="en-US" w:eastAsia="zh-CN"/>
                </w:rPr>
                <w:t>1</w:t>
              </w:r>
            </w:ins>
            <w:ins w:id="1332" w:author="py" w:date="2026-06-25T16:27:07Z">
              <w:r>
                <w:rPr>
                  <w:rFonts w:hint="eastAsia"/>
                  <w:lang w:val="en-US" w:eastAsia="zh-CN"/>
                </w:rPr>
                <w:t>3）</w:t>
              </w:r>
            </w:ins>
            <w:ins w:id="1333" w:author="py" w:date="2026-06-25T16:27:10Z">
              <w:r>
                <w:rPr>
                  <w:rFonts w:hint="eastAsia"/>
                  <w:lang w:val="en-US" w:eastAsia="zh-CN"/>
                </w:rPr>
                <w:t>冲淋废液</w:t>
              </w:r>
            </w:ins>
            <w:ins w:id="1334" w:author="py" w:date="2026-06-25T16:27:11Z">
              <w:r>
                <w:rPr>
                  <w:rFonts w:hint="eastAsia"/>
                  <w:lang w:val="en-US" w:eastAsia="zh-CN"/>
                </w:rPr>
                <w:t>：</w:t>
              </w:r>
            </w:ins>
            <w:ins w:id="1335" w:author="py" w:date="2026-06-25T16:27:56Z">
              <w:r>
                <w:rPr>
                  <w:rFonts w:hint="eastAsia"/>
                </w:rPr>
                <w:t>根据水平衡图，</w:t>
              </w:r>
            </w:ins>
            <w:ins w:id="1336" w:author="WPS_1025082392" w:date="2026-06-26T16:24:04Z">
              <w:r>
                <w:rPr>
                  <w:rFonts w:hint="eastAsia"/>
                  <w:lang w:val="en-US" w:eastAsia="zh-CN"/>
                </w:rPr>
                <w:t>冲淋</w:t>
              </w:r>
            </w:ins>
            <w:ins w:id="1337" w:author="WPS_1025082392" w:date="2026-06-26T16:24:06Z">
              <w:r>
                <w:rPr>
                  <w:rFonts w:hint="eastAsia"/>
                  <w:lang w:val="en-US" w:eastAsia="zh-CN"/>
                </w:rPr>
                <w:t>过程</w:t>
              </w:r>
            </w:ins>
            <w:ins w:id="1338" w:author="WPS_1025082392" w:date="2026-06-26T16:24:09Z">
              <w:r>
                <w:rPr>
                  <w:rFonts w:hint="eastAsia"/>
                  <w:lang w:val="en-US" w:eastAsia="zh-CN"/>
                </w:rPr>
                <w:t>用水</w:t>
              </w:r>
            </w:ins>
            <w:ins w:id="1339" w:author="WPS_1025082392" w:date="2026-06-26T16:24:10Z">
              <w:r>
                <w:rPr>
                  <w:rFonts w:hint="eastAsia"/>
                  <w:lang w:val="en-US" w:eastAsia="zh-CN"/>
                </w:rPr>
                <w:t>进入废液的</w:t>
              </w:r>
            </w:ins>
            <w:ins w:id="1340" w:author="WPS_1025082392" w:date="2026-06-26T16:24:13Z">
              <w:r>
                <w:rPr>
                  <w:rFonts w:hint="eastAsia"/>
                  <w:lang w:val="en-US" w:eastAsia="zh-CN"/>
                </w:rPr>
                <w:t>量</w:t>
              </w:r>
            </w:ins>
            <w:ins w:id="1341" w:author="WPS_1025082392" w:date="2026-06-26T16:24:14Z">
              <w:r>
                <w:rPr>
                  <w:rFonts w:hint="eastAsia"/>
                  <w:lang w:val="en-US" w:eastAsia="zh-CN"/>
                </w:rPr>
                <w:t>约为</w:t>
              </w:r>
            </w:ins>
            <w:ins w:id="1342" w:author="WPS_1025082392" w:date="2026-06-26T16:24:32Z">
              <w:r>
                <w:rPr>
                  <w:rFonts w:hint="eastAsia"/>
                  <w:lang w:val="en-US" w:eastAsia="zh-CN"/>
                </w:rPr>
                <w:t>4</w:t>
              </w:r>
            </w:ins>
            <w:ins w:id="1343" w:author="WPS_1025082392" w:date="2026-06-26T16:24:23Z">
              <w:r>
                <w:rPr>
                  <w:rFonts w:hint="eastAsia"/>
                  <w:lang w:val="en-US" w:eastAsia="zh-CN"/>
                </w:rPr>
                <w:t>吨</w:t>
              </w:r>
            </w:ins>
            <w:ins w:id="1344" w:author="WPS_1025082392" w:date="2026-06-26T16:24:24Z">
              <w:r>
                <w:rPr>
                  <w:rFonts w:hint="eastAsia"/>
                  <w:lang w:val="en-US" w:eastAsia="zh-CN"/>
                </w:rPr>
                <w:t>/年</w:t>
              </w:r>
            </w:ins>
            <w:ins w:id="1345" w:author="WPS_1025082392" w:date="2026-06-26T16:24:26Z">
              <w:r>
                <w:rPr>
                  <w:rFonts w:hint="eastAsia"/>
                  <w:lang w:val="en-US" w:eastAsia="zh-CN"/>
                </w:rPr>
                <w:t>，</w:t>
              </w:r>
            </w:ins>
            <w:ins w:id="1346" w:author="WPS_1025082392" w:date="2026-06-26T16:24:45Z">
              <w:r>
                <w:rPr>
                  <w:rFonts w:hint="eastAsia"/>
                  <w:lang w:val="en-US" w:eastAsia="zh-CN"/>
                </w:rPr>
                <w:t>同时</w:t>
              </w:r>
            </w:ins>
            <w:ins w:id="1347" w:author="WPS_1025082392" w:date="2026-06-26T16:24:46Z">
              <w:r>
                <w:rPr>
                  <w:rFonts w:hint="eastAsia"/>
                  <w:lang w:val="en-US" w:eastAsia="zh-CN"/>
                </w:rPr>
                <w:t>会</w:t>
              </w:r>
            </w:ins>
            <w:ins w:id="1348" w:author="WPS_1025082392" w:date="2026-06-26T16:24:47Z">
              <w:r>
                <w:rPr>
                  <w:rFonts w:hint="eastAsia"/>
                  <w:lang w:val="en-US" w:eastAsia="zh-CN"/>
                </w:rPr>
                <w:t>含油</w:t>
              </w:r>
            </w:ins>
            <w:ins w:id="1349" w:author="WPS_1025082392" w:date="2026-06-26T16:24:49Z">
              <w:r>
                <w:rPr>
                  <w:rFonts w:hint="eastAsia"/>
                  <w:lang w:val="en-US" w:eastAsia="zh-CN"/>
                </w:rPr>
                <w:t>工件</w:t>
              </w:r>
            </w:ins>
            <w:ins w:id="1350" w:author="WPS_1025082392" w:date="2026-06-26T16:24:50Z">
              <w:r>
                <w:rPr>
                  <w:rFonts w:hint="eastAsia"/>
                  <w:lang w:val="en-US" w:eastAsia="zh-CN"/>
                </w:rPr>
                <w:t>带入</w:t>
              </w:r>
            </w:ins>
            <w:ins w:id="1351" w:author="WPS_1025082392" w:date="2026-06-26T16:24:51Z">
              <w:r>
                <w:rPr>
                  <w:rFonts w:hint="eastAsia"/>
                  <w:lang w:val="en-US" w:eastAsia="zh-CN"/>
                </w:rPr>
                <w:t>的</w:t>
              </w:r>
            </w:ins>
            <w:ins w:id="1352" w:author="WPS_1025082392" w:date="2026-06-26T16:24:54Z">
              <w:r>
                <w:rPr>
                  <w:rFonts w:hint="eastAsia"/>
                  <w:lang w:val="en-US" w:eastAsia="zh-CN"/>
                </w:rPr>
                <w:t>淬火油</w:t>
              </w:r>
            </w:ins>
            <w:ins w:id="1353" w:author="WPS_1025082392" w:date="2026-06-26T16:25:05Z">
              <w:r>
                <w:rPr>
                  <w:rFonts w:hint="eastAsia"/>
                  <w:lang w:val="en-US" w:eastAsia="zh-CN"/>
                </w:rPr>
                <w:t>约</w:t>
              </w:r>
            </w:ins>
            <w:ins w:id="1354" w:author="WPS_1025082392" w:date="2026-06-26T16:25:06Z">
              <w:r>
                <w:rPr>
                  <w:rFonts w:hint="eastAsia"/>
                  <w:lang w:val="en-US" w:eastAsia="zh-CN"/>
                </w:rPr>
                <w:t>2</w:t>
              </w:r>
            </w:ins>
            <w:ins w:id="1355" w:author="WPS_1025082392" w:date="2026-06-26T16:25:07Z">
              <w:r>
                <w:rPr>
                  <w:rFonts w:hint="eastAsia"/>
                  <w:lang w:val="en-US" w:eastAsia="zh-CN"/>
                </w:rPr>
                <w:t>吨</w:t>
              </w:r>
            </w:ins>
            <w:ins w:id="1356" w:author="WPS_1025082392" w:date="2026-06-26T16:25:08Z">
              <w:r>
                <w:rPr>
                  <w:rFonts w:hint="eastAsia"/>
                  <w:lang w:val="en-US" w:eastAsia="zh-CN"/>
                </w:rPr>
                <w:t>/</w:t>
              </w:r>
            </w:ins>
            <w:ins w:id="1357" w:author="WPS_1025082392" w:date="2026-06-26T16:25:12Z">
              <w:r>
                <w:rPr>
                  <w:rFonts w:hint="eastAsia"/>
                  <w:lang w:val="en-US" w:eastAsia="zh-CN"/>
                </w:rPr>
                <w:t>年</w:t>
              </w:r>
            </w:ins>
            <w:ins w:id="1358" w:author="WPS_1025082392" w:date="2026-06-26T16:24:54Z">
              <w:r>
                <w:rPr>
                  <w:rFonts w:hint="eastAsia"/>
                  <w:lang w:val="en-US" w:eastAsia="zh-CN"/>
                </w:rPr>
                <w:t>，</w:t>
              </w:r>
            </w:ins>
            <w:ins w:id="1359" w:author="WPS_1025082392" w:date="2026-06-26T16:25:16Z">
              <w:r>
                <w:rPr>
                  <w:rFonts w:hint="eastAsia"/>
                  <w:lang w:val="en-US" w:eastAsia="zh-CN"/>
                </w:rPr>
                <w:t>则</w:t>
              </w:r>
            </w:ins>
            <w:ins w:id="1360" w:author="py" w:date="2026-06-25T16:27:56Z">
              <w:r>
                <w:rPr>
                  <w:rFonts w:hint="eastAsia"/>
                </w:rPr>
                <w:t>本项目产生</w:t>
              </w:r>
            </w:ins>
            <w:ins w:id="1361" w:author="py" w:date="2026-06-25T16:28:04Z">
              <w:r>
                <w:rPr>
                  <w:rFonts w:hint="eastAsia"/>
                  <w:lang w:val="en-US" w:eastAsia="zh-CN"/>
                </w:rPr>
                <w:t>冲淋废液</w:t>
              </w:r>
            </w:ins>
            <w:ins w:id="1362" w:author="py" w:date="2026-06-25T16:28:17Z">
              <w:r>
                <w:rPr>
                  <w:rFonts w:hint="eastAsia"/>
                  <w:lang w:val="en-US" w:eastAsia="zh-CN"/>
                </w:rPr>
                <w:t>6</w:t>
              </w:r>
            </w:ins>
            <w:ins w:id="1363" w:author="py" w:date="2026-06-25T16:27:56Z">
              <w:r>
                <w:rPr>
                  <w:rFonts w:hint="eastAsia"/>
                </w:rPr>
                <w:t>吨/年；</w:t>
              </w:r>
            </w:ins>
          </w:p>
          <w:p w14:paraId="7A57583A">
            <w:pPr>
              <w:pStyle w:val="8"/>
              <w:adjustRightInd w:val="0"/>
              <w:spacing w:line="360" w:lineRule="auto"/>
              <w:ind w:firstLine="480"/>
            </w:pPr>
            <w:r>
              <w:rPr>
                <w:rFonts w:hint="eastAsia"/>
              </w:rPr>
              <w:t>1</w:t>
            </w:r>
            <w:ins w:id="1364" w:author="py" w:date="2026-06-25T16:27:03Z">
              <w:r>
                <w:rPr>
                  <w:rFonts w:hint="eastAsia"/>
                  <w:lang w:val="en-US" w:eastAsia="zh-CN"/>
                </w:rPr>
                <w:t>4</w:t>
              </w:r>
            </w:ins>
            <w:r>
              <w:rPr>
                <w:rFonts w:hint="eastAsia"/>
              </w:rPr>
              <w:t>）生活垃圾</w:t>
            </w:r>
            <w:r>
              <w:t>：</w:t>
            </w:r>
            <w:r>
              <w:rPr>
                <w:rFonts w:hint="eastAsia"/>
              </w:rPr>
              <w:t>本项目劳动定员160人，职工生活垃圾按每人每天0.4kg计算，则生活垃圾产生量约为19.2t/a，由当地环卫部门清运</w:t>
            </w:r>
            <w:ins w:id="1365" w:author="py" w:date="2026-06-25T16:27:01Z">
              <w:r>
                <w:rPr>
                  <w:rFonts w:hint="eastAsia"/>
                  <w:lang w:eastAsia="zh-CN"/>
                </w:rPr>
                <w:t>。</w:t>
              </w:r>
            </w:ins>
          </w:p>
          <w:p w14:paraId="2967C1B9">
            <w:pPr>
              <w:pStyle w:val="8"/>
              <w:adjustRightInd w:val="0"/>
              <w:spacing w:line="360" w:lineRule="auto"/>
              <w:ind w:firstLine="482"/>
              <w:rPr>
                <w:b/>
                <w:bCs/>
              </w:rPr>
            </w:pPr>
            <w:r>
              <w:rPr>
                <w:rFonts w:hint="eastAsia"/>
                <w:b/>
                <w:bCs/>
              </w:rPr>
              <w:t>（3）固体废物属性判别</w:t>
            </w:r>
          </w:p>
          <w:p w14:paraId="1370F5B8">
            <w:pPr>
              <w:pStyle w:val="8"/>
              <w:adjustRightInd w:val="0"/>
              <w:spacing w:line="360" w:lineRule="auto"/>
              <w:ind w:firstLine="480"/>
            </w:pPr>
            <w:r>
              <w:rPr>
                <w:rFonts w:hint="eastAsia"/>
              </w:rPr>
              <w:t>根据《国家危险废物名录（2025年版）》和《固体废物分类与代码目录》等文件，本项目固体废物属性判别和代码识别结果见下表。</w:t>
            </w:r>
          </w:p>
          <w:p w14:paraId="6321A316">
            <w:pPr>
              <w:pStyle w:val="41"/>
              <w:spacing w:line="240" w:lineRule="auto"/>
              <w:rPr>
                <w:rFonts w:hint="default"/>
                <w:sz w:val="21"/>
              </w:rPr>
            </w:pPr>
            <w:r>
              <w:rPr>
                <w:sz w:val="21"/>
              </w:rPr>
              <w:t>表4-2</w:t>
            </w:r>
            <w:r>
              <w:rPr>
                <w:rFonts w:hint="eastAsia"/>
                <w:sz w:val="21"/>
                <w:lang w:val="en-US" w:eastAsia="zh-CN"/>
              </w:rPr>
              <w:t>6</w:t>
            </w:r>
            <w:r>
              <w:rPr>
                <w:sz w:val="21"/>
              </w:rPr>
              <w:t xml:space="preserve">  本项目固体废物分析结果汇总表</w:t>
            </w:r>
          </w:p>
          <w:tbl>
            <w:tblPr>
              <w:tblStyle w:val="54"/>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0" w:type="dxa"/>
                <w:bottom w:w="0" w:type="dxa"/>
                <w:right w:w="0" w:type="dxa"/>
              </w:tblCellMar>
            </w:tblPr>
            <w:tblGrid>
              <w:gridCol w:w="398"/>
              <w:gridCol w:w="1256"/>
              <w:gridCol w:w="1204"/>
              <w:gridCol w:w="386"/>
              <w:gridCol w:w="1156"/>
              <w:gridCol w:w="636"/>
              <w:gridCol w:w="581"/>
              <w:gridCol w:w="717"/>
              <w:gridCol w:w="1320"/>
              <w:gridCol w:w="951"/>
            </w:tblGrid>
            <w:tr w14:paraId="607CF5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231" w:type="pct"/>
                  <w:tcBorders>
                    <w:tl2br w:val="nil"/>
                    <w:tr2bl w:val="nil"/>
                  </w:tcBorders>
                  <w:vAlign w:val="center"/>
                </w:tcPr>
                <w:p w14:paraId="466B5D17">
                  <w:pPr>
                    <w:pStyle w:val="39"/>
                    <w:rPr>
                      <w:b/>
                      <w:bCs/>
                      <w:szCs w:val="21"/>
                    </w:rPr>
                  </w:pPr>
                  <w:r>
                    <w:rPr>
                      <w:rFonts w:hint="eastAsia"/>
                      <w:b/>
                      <w:bCs/>
                      <w:szCs w:val="21"/>
                    </w:rPr>
                    <w:t>序号</w:t>
                  </w:r>
                </w:p>
              </w:tc>
              <w:tc>
                <w:tcPr>
                  <w:tcW w:w="729" w:type="pct"/>
                  <w:tcBorders>
                    <w:tl2br w:val="nil"/>
                    <w:tr2bl w:val="nil"/>
                  </w:tcBorders>
                  <w:vAlign w:val="center"/>
                </w:tcPr>
                <w:p w14:paraId="05CDFF8F">
                  <w:pPr>
                    <w:pStyle w:val="39"/>
                    <w:rPr>
                      <w:b/>
                      <w:bCs/>
                      <w:szCs w:val="21"/>
                    </w:rPr>
                  </w:pPr>
                  <w:r>
                    <w:rPr>
                      <w:b/>
                      <w:bCs/>
                      <w:szCs w:val="21"/>
                    </w:rPr>
                    <w:t>固废名称</w:t>
                  </w:r>
                </w:p>
              </w:tc>
              <w:tc>
                <w:tcPr>
                  <w:tcW w:w="699" w:type="pct"/>
                  <w:tcBorders>
                    <w:tl2br w:val="nil"/>
                    <w:tr2bl w:val="nil"/>
                  </w:tcBorders>
                  <w:vAlign w:val="center"/>
                </w:tcPr>
                <w:p w14:paraId="6A22594D">
                  <w:pPr>
                    <w:pStyle w:val="39"/>
                    <w:rPr>
                      <w:b/>
                      <w:bCs/>
                      <w:szCs w:val="21"/>
                    </w:rPr>
                  </w:pPr>
                  <w:r>
                    <w:rPr>
                      <w:b/>
                      <w:bCs/>
                      <w:szCs w:val="21"/>
                    </w:rPr>
                    <w:t>产生工序</w:t>
                  </w:r>
                </w:p>
              </w:tc>
              <w:tc>
                <w:tcPr>
                  <w:tcW w:w="224" w:type="pct"/>
                  <w:tcBorders>
                    <w:tl2br w:val="nil"/>
                    <w:tr2bl w:val="nil"/>
                  </w:tcBorders>
                  <w:vAlign w:val="center"/>
                </w:tcPr>
                <w:p w14:paraId="141690C3">
                  <w:pPr>
                    <w:pStyle w:val="39"/>
                    <w:rPr>
                      <w:b/>
                      <w:bCs/>
                      <w:szCs w:val="21"/>
                    </w:rPr>
                  </w:pPr>
                  <w:r>
                    <w:rPr>
                      <w:b/>
                      <w:bCs/>
                      <w:szCs w:val="21"/>
                    </w:rPr>
                    <w:t>形态</w:t>
                  </w:r>
                </w:p>
              </w:tc>
              <w:tc>
                <w:tcPr>
                  <w:tcW w:w="671" w:type="pct"/>
                  <w:tcBorders>
                    <w:tl2br w:val="nil"/>
                    <w:tr2bl w:val="nil"/>
                  </w:tcBorders>
                  <w:vAlign w:val="center"/>
                </w:tcPr>
                <w:p w14:paraId="4920EC8D">
                  <w:pPr>
                    <w:pStyle w:val="39"/>
                    <w:rPr>
                      <w:b/>
                      <w:bCs/>
                      <w:szCs w:val="21"/>
                    </w:rPr>
                  </w:pPr>
                  <w:r>
                    <w:rPr>
                      <w:b/>
                      <w:bCs/>
                      <w:szCs w:val="21"/>
                    </w:rPr>
                    <w:t>主要成分</w:t>
                  </w:r>
                </w:p>
              </w:tc>
              <w:tc>
                <w:tcPr>
                  <w:tcW w:w="369" w:type="pct"/>
                  <w:tcBorders>
                    <w:tl2br w:val="nil"/>
                    <w:tr2bl w:val="nil"/>
                  </w:tcBorders>
                  <w:vAlign w:val="center"/>
                </w:tcPr>
                <w:p w14:paraId="15A39A34">
                  <w:pPr>
                    <w:pStyle w:val="39"/>
                    <w:rPr>
                      <w:b/>
                      <w:bCs/>
                      <w:szCs w:val="21"/>
                    </w:rPr>
                  </w:pPr>
                  <w:r>
                    <w:rPr>
                      <w:rFonts w:hint="eastAsia"/>
                      <w:b/>
                      <w:bCs/>
                      <w:szCs w:val="21"/>
                    </w:rPr>
                    <w:t>属性</w:t>
                  </w:r>
                </w:p>
              </w:tc>
              <w:tc>
                <w:tcPr>
                  <w:tcW w:w="337" w:type="pct"/>
                  <w:tcBorders>
                    <w:tl2br w:val="nil"/>
                    <w:tr2bl w:val="nil"/>
                  </w:tcBorders>
                  <w:vAlign w:val="center"/>
                </w:tcPr>
                <w:p w14:paraId="0D3352E8">
                  <w:pPr>
                    <w:pStyle w:val="39"/>
                    <w:rPr>
                      <w:b/>
                      <w:bCs/>
                      <w:szCs w:val="21"/>
                    </w:rPr>
                  </w:pPr>
                  <w:r>
                    <w:rPr>
                      <w:b/>
                      <w:bCs/>
                      <w:szCs w:val="21"/>
                    </w:rPr>
                    <w:t>危险特性</w:t>
                  </w:r>
                </w:p>
              </w:tc>
              <w:tc>
                <w:tcPr>
                  <w:tcW w:w="416" w:type="pct"/>
                  <w:tcBorders>
                    <w:tl2br w:val="nil"/>
                    <w:tr2bl w:val="nil"/>
                  </w:tcBorders>
                  <w:vAlign w:val="center"/>
                </w:tcPr>
                <w:p w14:paraId="7F22D8A8">
                  <w:pPr>
                    <w:pStyle w:val="39"/>
                    <w:rPr>
                      <w:b/>
                      <w:bCs/>
                      <w:szCs w:val="21"/>
                    </w:rPr>
                  </w:pPr>
                  <w:r>
                    <w:rPr>
                      <w:b/>
                      <w:bCs/>
                      <w:szCs w:val="21"/>
                    </w:rPr>
                    <w:t>废物类别</w:t>
                  </w:r>
                </w:p>
              </w:tc>
              <w:tc>
                <w:tcPr>
                  <w:tcW w:w="766" w:type="pct"/>
                  <w:tcBorders>
                    <w:tl2br w:val="nil"/>
                    <w:tr2bl w:val="nil"/>
                  </w:tcBorders>
                  <w:vAlign w:val="center"/>
                </w:tcPr>
                <w:p w14:paraId="38057FC2">
                  <w:pPr>
                    <w:pStyle w:val="39"/>
                    <w:rPr>
                      <w:b/>
                      <w:bCs/>
                      <w:szCs w:val="21"/>
                    </w:rPr>
                  </w:pPr>
                  <w:r>
                    <w:rPr>
                      <w:b/>
                      <w:bCs/>
                      <w:szCs w:val="21"/>
                    </w:rPr>
                    <w:t>废物</w:t>
                  </w:r>
                </w:p>
                <w:p w14:paraId="2EDDCA86">
                  <w:pPr>
                    <w:pStyle w:val="39"/>
                    <w:rPr>
                      <w:b/>
                      <w:bCs/>
                      <w:szCs w:val="21"/>
                    </w:rPr>
                  </w:pPr>
                  <w:r>
                    <w:rPr>
                      <w:b/>
                      <w:bCs/>
                      <w:szCs w:val="21"/>
                    </w:rPr>
                    <w:t>代码</w:t>
                  </w:r>
                </w:p>
              </w:tc>
              <w:tc>
                <w:tcPr>
                  <w:tcW w:w="552" w:type="pct"/>
                  <w:tcBorders>
                    <w:tl2br w:val="nil"/>
                    <w:tr2bl w:val="nil"/>
                  </w:tcBorders>
                  <w:vAlign w:val="center"/>
                </w:tcPr>
                <w:p w14:paraId="7852D3C4">
                  <w:pPr>
                    <w:pStyle w:val="39"/>
                    <w:rPr>
                      <w:b/>
                      <w:bCs/>
                      <w:szCs w:val="21"/>
                    </w:rPr>
                  </w:pPr>
                  <w:r>
                    <w:rPr>
                      <w:b/>
                      <w:bCs/>
                      <w:szCs w:val="21"/>
                    </w:rPr>
                    <w:t>预计产</w:t>
                  </w:r>
                </w:p>
                <w:p w14:paraId="305007A4">
                  <w:pPr>
                    <w:pStyle w:val="39"/>
                    <w:rPr>
                      <w:b/>
                      <w:bCs/>
                      <w:szCs w:val="21"/>
                    </w:rPr>
                  </w:pPr>
                  <w:r>
                    <w:rPr>
                      <w:b/>
                      <w:bCs/>
                      <w:szCs w:val="21"/>
                    </w:rPr>
                    <w:t>生量</w:t>
                  </w:r>
                </w:p>
                <w:p w14:paraId="02B9A2A4">
                  <w:pPr>
                    <w:pStyle w:val="39"/>
                    <w:rPr>
                      <w:b/>
                      <w:bCs/>
                      <w:szCs w:val="21"/>
                    </w:rPr>
                  </w:pPr>
                  <w:r>
                    <w:rPr>
                      <w:b/>
                      <w:bCs/>
                      <w:szCs w:val="21"/>
                    </w:rPr>
                    <w:t>（t/a）</w:t>
                  </w:r>
                </w:p>
              </w:tc>
            </w:tr>
            <w:tr w14:paraId="7AB9566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69" w:hRule="atLeast"/>
                <w:jc w:val="center"/>
              </w:trPr>
              <w:tc>
                <w:tcPr>
                  <w:tcW w:w="231" w:type="pct"/>
                  <w:tcBorders>
                    <w:tl2br w:val="nil"/>
                    <w:tr2bl w:val="nil"/>
                  </w:tcBorders>
                  <w:vAlign w:val="center"/>
                </w:tcPr>
                <w:p w14:paraId="746470CC">
                  <w:pPr>
                    <w:pStyle w:val="39"/>
                    <w:numPr>
                      <w:ilvl w:val="0"/>
                      <w:numId w:val="12"/>
                    </w:numPr>
                    <w:ind w:left="0" w:firstLine="0"/>
                    <w:rPr>
                      <w:szCs w:val="21"/>
                    </w:rPr>
                  </w:pPr>
                </w:p>
              </w:tc>
              <w:tc>
                <w:tcPr>
                  <w:tcW w:w="729" w:type="pct"/>
                  <w:tcBorders>
                    <w:tl2br w:val="nil"/>
                    <w:tr2bl w:val="nil"/>
                  </w:tcBorders>
                  <w:vAlign w:val="center"/>
                </w:tcPr>
                <w:p w14:paraId="2661D5C0">
                  <w:pPr>
                    <w:pStyle w:val="39"/>
                    <w:rPr>
                      <w:szCs w:val="21"/>
                    </w:rPr>
                  </w:pPr>
                  <w:r>
                    <w:rPr>
                      <w:rFonts w:hint="eastAsia"/>
                      <w:szCs w:val="21"/>
                    </w:rPr>
                    <w:t>废金属</w:t>
                  </w:r>
                </w:p>
              </w:tc>
              <w:tc>
                <w:tcPr>
                  <w:tcW w:w="699" w:type="pct"/>
                  <w:tcBorders>
                    <w:tl2br w:val="nil"/>
                    <w:tr2bl w:val="nil"/>
                  </w:tcBorders>
                  <w:vAlign w:val="center"/>
                </w:tcPr>
                <w:p w14:paraId="699DB5D8">
                  <w:pPr>
                    <w:pStyle w:val="39"/>
                    <w:rPr>
                      <w:szCs w:val="21"/>
                    </w:rPr>
                  </w:pPr>
                  <w:r>
                    <w:rPr>
                      <w:rFonts w:hint="eastAsia"/>
                      <w:szCs w:val="21"/>
                    </w:rPr>
                    <w:t>冲孔、车加工、磨加工、抛丸、冲孔</w:t>
                  </w:r>
                </w:p>
              </w:tc>
              <w:tc>
                <w:tcPr>
                  <w:tcW w:w="224" w:type="pct"/>
                  <w:tcBorders>
                    <w:tl2br w:val="nil"/>
                    <w:tr2bl w:val="nil"/>
                  </w:tcBorders>
                  <w:vAlign w:val="center"/>
                </w:tcPr>
                <w:p w14:paraId="23F92643">
                  <w:pPr>
                    <w:pStyle w:val="39"/>
                    <w:rPr>
                      <w:szCs w:val="21"/>
                    </w:rPr>
                  </w:pPr>
                  <w:r>
                    <w:rPr>
                      <w:rFonts w:hint="eastAsia"/>
                      <w:szCs w:val="21"/>
                    </w:rPr>
                    <w:t>固</w:t>
                  </w:r>
                </w:p>
              </w:tc>
              <w:tc>
                <w:tcPr>
                  <w:tcW w:w="671" w:type="pct"/>
                  <w:tcBorders>
                    <w:tl2br w:val="nil"/>
                    <w:tr2bl w:val="nil"/>
                  </w:tcBorders>
                  <w:vAlign w:val="center"/>
                </w:tcPr>
                <w:p w14:paraId="347B8C26">
                  <w:pPr>
                    <w:pStyle w:val="39"/>
                    <w:rPr>
                      <w:szCs w:val="21"/>
                    </w:rPr>
                  </w:pPr>
                  <w:r>
                    <w:rPr>
                      <w:rFonts w:hint="eastAsia"/>
                      <w:szCs w:val="21"/>
                    </w:rPr>
                    <w:t>金属</w:t>
                  </w:r>
                </w:p>
              </w:tc>
              <w:tc>
                <w:tcPr>
                  <w:tcW w:w="369" w:type="pct"/>
                  <w:vMerge w:val="restart"/>
                  <w:tcBorders>
                    <w:tl2br w:val="nil"/>
                    <w:tr2bl w:val="nil"/>
                  </w:tcBorders>
                  <w:vAlign w:val="center"/>
                </w:tcPr>
                <w:p w14:paraId="7AADEF73">
                  <w:pPr>
                    <w:pStyle w:val="39"/>
                    <w:rPr>
                      <w:szCs w:val="21"/>
                    </w:rPr>
                  </w:pPr>
                  <w:r>
                    <w:rPr>
                      <w:rFonts w:hint="eastAsia"/>
                      <w:szCs w:val="21"/>
                    </w:rPr>
                    <w:t>一般固废</w:t>
                  </w:r>
                </w:p>
              </w:tc>
              <w:tc>
                <w:tcPr>
                  <w:tcW w:w="337" w:type="pct"/>
                  <w:tcBorders>
                    <w:tl2br w:val="nil"/>
                    <w:tr2bl w:val="nil"/>
                  </w:tcBorders>
                  <w:vAlign w:val="center"/>
                </w:tcPr>
                <w:p w14:paraId="609A34DF">
                  <w:pPr>
                    <w:pStyle w:val="39"/>
                    <w:rPr>
                      <w:szCs w:val="21"/>
                    </w:rPr>
                  </w:pPr>
                  <w:r>
                    <w:rPr>
                      <w:rFonts w:hint="eastAsia"/>
                      <w:szCs w:val="21"/>
                    </w:rPr>
                    <w:t>/</w:t>
                  </w:r>
                </w:p>
              </w:tc>
              <w:tc>
                <w:tcPr>
                  <w:tcW w:w="416" w:type="pct"/>
                  <w:tcBorders>
                    <w:tl2br w:val="nil"/>
                    <w:tr2bl w:val="nil"/>
                  </w:tcBorders>
                  <w:vAlign w:val="center"/>
                </w:tcPr>
                <w:p w14:paraId="658CA2C5">
                  <w:pPr>
                    <w:adjustRightInd w:val="0"/>
                    <w:snapToGrid w:val="0"/>
                    <w:spacing w:line="240" w:lineRule="auto"/>
                    <w:ind w:firstLine="0" w:firstLineChars="0"/>
                    <w:jc w:val="center"/>
                    <w:rPr>
                      <w:kern w:val="0"/>
                      <w:sz w:val="21"/>
                      <w:szCs w:val="21"/>
                    </w:rPr>
                  </w:pPr>
                  <w:r>
                    <w:rPr>
                      <w:rFonts w:hint="eastAsia"/>
                      <w:spacing w:val="-10"/>
                      <w:sz w:val="21"/>
                      <w:szCs w:val="21"/>
                    </w:rPr>
                    <w:t>SW17</w:t>
                  </w:r>
                </w:p>
              </w:tc>
              <w:tc>
                <w:tcPr>
                  <w:tcW w:w="766" w:type="pct"/>
                  <w:tcBorders>
                    <w:tl2br w:val="nil"/>
                    <w:tr2bl w:val="nil"/>
                  </w:tcBorders>
                  <w:vAlign w:val="center"/>
                </w:tcPr>
                <w:p w14:paraId="2E402E6E">
                  <w:pPr>
                    <w:adjustRightInd w:val="0"/>
                    <w:snapToGrid w:val="0"/>
                    <w:spacing w:line="240" w:lineRule="auto"/>
                    <w:ind w:firstLine="0" w:firstLineChars="0"/>
                    <w:jc w:val="center"/>
                    <w:rPr>
                      <w:kern w:val="0"/>
                      <w:sz w:val="21"/>
                      <w:szCs w:val="21"/>
                    </w:rPr>
                  </w:pPr>
                  <w:r>
                    <w:rPr>
                      <w:rFonts w:hint="eastAsia"/>
                      <w:spacing w:val="-10"/>
                      <w:sz w:val="21"/>
                      <w:szCs w:val="21"/>
                    </w:rPr>
                    <w:t>900-00</w:t>
                  </w:r>
                  <w:ins w:id="1366" w:author="HUAWEI" w:date="2026-06-25T20:21:40Z">
                    <w:r>
                      <w:rPr>
                        <w:rFonts w:hint="eastAsia"/>
                        <w:spacing w:val="-10"/>
                        <w:sz w:val="21"/>
                        <w:szCs w:val="21"/>
                        <w:lang w:val="en-US" w:eastAsia="zh-CN"/>
                      </w:rPr>
                      <w:t>1</w:t>
                    </w:r>
                  </w:ins>
                  <w:r>
                    <w:rPr>
                      <w:rFonts w:hint="eastAsia"/>
                      <w:spacing w:val="-10"/>
                      <w:sz w:val="21"/>
                      <w:szCs w:val="21"/>
                    </w:rPr>
                    <w:t>-S17</w:t>
                  </w:r>
                </w:p>
              </w:tc>
              <w:tc>
                <w:tcPr>
                  <w:tcW w:w="552" w:type="pct"/>
                  <w:tcBorders>
                    <w:tl2br w:val="nil"/>
                    <w:tr2bl w:val="nil"/>
                  </w:tcBorders>
                  <w:vAlign w:val="center"/>
                </w:tcPr>
                <w:p w14:paraId="45A87E91">
                  <w:pPr>
                    <w:pStyle w:val="39"/>
                    <w:rPr>
                      <w:szCs w:val="21"/>
                    </w:rPr>
                  </w:pPr>
                  <w:r>
                    <w:rPr>
                      <w:rFonts w:hint="eastAsia"/>
                      <w:szCs w:val="21"/>
                    </w:rPr>
                    <w:t>96</w:t>
                  </w:r>
                </w:p>
              </w:tc>
            </w:tr>
            <w:tr w14:paraId="32072D0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3" w:hRule="atLeast"/>
                <w:jc w:val="center"/>
              </w:trPr>
              <w:tc>
                <w:tcPr>
                  <w:tcW w:w="231" w:type="pct"/>
                  <w:tcBorders>
                    <w:tl2br w:val="nil"/>
                    <w:tr2bl w:val="nil"/>
                  </w:tcBorders>
                  <w:vAlign w:val="center"/>
                </w:tcPr>
                <w:p w14:paraId="2E72E62B">
                  <w:pPr>
                    <w:pStyle w:val="39"/>
                    <w:numPr>
                      <w:ilvl w:val="0"/>
                      <w:numId w:val="12"/>
                    </w:numPr>
                    <w:ind w:left="0" w:firstLine="0"/>
                    <w:rPr>
                      <w:szCs w:val="21"/>
                    </w:rPr>
                  </w:pPr>
                </w:p>
              </w:tc>
              <w:tc>
                <w:tcPr>
                  <w:tcW w:w="729" w:type="pct"/>
                  <w:tcBorders>
                    <w:tl2br w:val="nil"/>
                    <w:tr2bl w:val="nil"/>
                  </w:tcBorders>
                  <w:vAlign w:val="center"/>
                </w:tcPr>
                <w:p w14:paraId="72DBFA18">
                  <w:pPr>
                    <w:pStyle w:val="39"/>
                    <w:rPr>
                      <w:szCs w:val="21"/>
                    </w:rPr>
                  </w:pPr>
                  <w:r>
                    <w:rPr>
                      <w:rFonts w:hint="eastAsia"/>
                      <w:szCs w:val="21"/>
                    </w:rPr>
                    <w:t>不合格品</w:t>
                  </w:r>
                </w:p>
              </w:tc>
              <w:tc>
                <w:tcPr>
                  <w:tcW w:w="699" w:type="pct"/>
                  <w:tcBorders>
                    <w:tl2br w:val="nil"/>
                    <w:tr2bl w:val="nil"/>
                  </w:tcBorders>
                  <w:vAlign w:val="center"/>
                </w:tcPr>
                <w:p w14:paraId="1DC681B6">
                  <w:pPr>
                    <w:pStyle w:val="39"/>
                    <w:rPr>
                      <w:szCs w:val="21"/>
                    </w:rPr>
                  </w:pPr>
                  <w:r>
                    <w:rPr>
                      <w:rFonts w:hint="eastAsia"/>
                      <w:szCs w:val="21"/>
                    </w:rPr>
                    <w:t>检验</w:t>
                  </w:r>
                </w:p>
              </w:tc>
              <w:tc>
                <w:tcPr>
                  <w:tcW w:w="224" w:type="pct"/>
                  <w:tcBorders>
                    <w:tl2br w:val="nil"/>
                    <w:tr2bl w:val="nil"/>
                  </w:tcBorders>
                  <w:vAlign w:val="center"/>
                </w:tcPr>
                <w:p w14:paraId="42F4835E">
                  <w:pPr>
                    <w:pStyle w:val="39"/>
                    <w:rPr>
                      <w:szCs w:val="21"/>
                    </w:rPr>
                  </w:pPr>
                  <w:r>
                    <w:rPr>
                      <w:rFonts w:hint="eastAsia"/>
                      <w:szCs w:val="21"/>
                    </w:rPr>
                    <w:t>固</w:t>
                  </w:r>
                </w:p>
              </w:tc>
              <w:tc>
                <w:tcPr>
                  <w:tcW w:w="671" w:type="pct"/>
                  <w:tcBorders>
                    <w:tl2br w:val="nil"/>
                    <w:tr2bl w:val="nil"/>
                  </w:tcBorders>
                  <w:vAlign w:val="center"/>
                </w:tcPr>
                <w:p w14:paraId="03613C2F">
                  <w:pPr>
                    <w:pStyle w:val="39"/>
                    <w:rPr>
                      <w:szCs w:val="21"/>
                    </w:rPr>
                  </w:pPr>
                  <w:r>
                    <w:rPr>
                      <w:rFonts w:hint="eastAsia"/>
                      <w:szCs w:val="21"/>
                    </w:rPr>
                    <w:t>金属</w:t>
                  </w:r>
                </w:p>
              </w:tc>
              <w:tc>
                <w:tcPr>
                  <w:tcW w:w="369" w:type="pct"/>
                  <w:vMerge w:val="continue"/>
                  <w:tcBorders>
                    <w:tl2br w:val="nil"/>
                    <w:tr2bl w:val="nil"/>
                  </w:tcBorders>
                  <w:vAlign w:val="center"/>
                </w:tcPr>
                <w:p w14:paraId="25E4A549">
                  <w:pPr>
                    <w:pStyle w:val="39"/>
                    <w:rPr>
                      <w:szCs w:val="21"/>
                    </w:rPr>
                  </w:pPr>
                </w:p>
              </w:tc>
              <w:tc>
                <w:tcPr>
                  <w:tcW w:w="337" w:type="pct"/>
                  <w:tcBorders>
                    <w:tl2br w:val="nil"/>
                    <w:tr2bl w:val="nil"/>
                  </w:tcBorders>
                  <w:vAlign w:val="center"/>
                </w:tcPr>
                <w:p w14:paraId="3E591D50">
                  <w:pPr>
                    <w:pStyle w:val="39"/>
                    <w:rPr>
                      <w:szCs w:val="21"/>
                    </w:rPr>
                  </w:pPr>
                  <w:r>
                    <w:rPr>
                      <w:rFonts w:hint="eastAsia"/>
                      <w:szCs w:val="21"/>
                    </w:rPr>
                    <w:t>/</w:t>
                  </w:r>
                </w:p>
              </w:tc>
              <w:tc>
                <w:tcPr>
                  <w:tcW w:w="416" w:type="pct"/>
                  <w:tcBorders>
                    <w:tl2br w:val="nil"/>
                    <w:tr2bl w:val="nil"/>
                  </w:tcBorders>
                  <w:vAlign w:val="center"/>
                </w:tcPr>
                <w:p w14:paraId="1C0CBCE4">
                  <w:pPr>
                    <w:adjustRightInd w:val="0"/>
                    <w:snapToGrid w:val="0"/>
                    <w:spacing w:line="240" w:lineRule="auto"/>
                    <w:ind w:firstLine="0" w:firstLineChars="0"/>
                    <w:jc w:val="center"/>
                    <w:rPr>
                      <w:sz w:val="21"/>
                      <w:szCs w:val="21"/>
                    </w:rPr>
                  </w:pPr>
                  <w:r>
                    <w:rPr>
                      <w:rFonts w:hint="eastAsia"/>
                      <w:spacing w:val="-10"/>
                      <w:sz w:val="21"/>
                      <w:szCs w:val="21"/>
                    </w:rPr>
                    <w:t>SW17</w:t>
                  </w:r>
                </w:p>
              </w:tc>
              <w:tc>
                <w:tcPr>
                  <w:tcW w:w="766" w:type="pct"/>
                  <w:tcBorders>
                    <w:tl2br w:val="nil"/>
                    <w:tr2bl w:val="nil"/>
                  </w:tcBorders>
                  <w:vAlign w:val="center"/>
                </w:tcPr>
                <w:p w14:paraId="7C1F542D">
                  <w:pPr>
                    <w:adjustRightInd w:val="0"/>
                    <w:snapToGrid w:val="0"/>
                    <w:spacing w:line="240" w:lineRule="auto"/>
                    <w:ind w:firstLine="0" w:firstLineChars="0"/>
                    <w:jc w:val="center"/>
                    <w:rPr>
                      <w:sz w:val="21"/>
                      <w:szCs w:val="21"/>
                    </w:rPr>
                  </w:pPr>
                  <w:r>
                    <w:rPr>
                      <w:rFonts w:hint="eastAsia"/>
                      <w:spacing w:val="-10"/>
                      <w:sz w:val="21"/>
                      <w:szCs w:val="21"/>
                    </w:rPr>
                    <w:t>900-0</w:t>
                  </w:r>
                  <w:ins w:id="1367" w:author="HUAWEI" w:date="2026-06-25T20:21:44Z">
                    <w:r>
                      <w:rPr>
                        <w:rFonts w:hint="eastAsia"/>
                        <w:spacing w:val="-10"/>
                        <w:sz w:val="21"/>
                        <w:szCs w:val="21"/>
                        <w:lang w:val="en-US" w:eastAsia="zh-CN"/>
                      </w:rPr>
                      <w:t>01</w:t>
                    </w:r>
                  </w:ins>
                  <w:r>
                    <w:rPr>
                      <w:rFonts w:hint="eastAsia"/>
                      <w:spacing w:val="-10"/>
                      <w:sz w:val="21"/>
                      <w:szCs w:val="21"/>
                    </w:rPr>
                    <w:t>-S17</w:t>
                  </w:r>
                </w:p>
              </w:tc>
              <w:tc>
                <w:tcPr>
                  <w:tcW w:w="552" w:type="pct"/>
                  <w:tcBorders>
                    <w:tl2br w:val="nil"/>
                    <w:tr2bl w:val="nil"/>
                  </w:tcBorders>
                  <w:vAlign w:val="center"/>
                </w:tcPr>
                <w:p w14:paraId="187CF63B">
                  <w:pPr>
                    <w:pStyle w:val="39"/>
                    <w:rPr>
                      <w:szCs w:val="21"/>
                    </w:rPr>
                  </w:pPr>
                  <w:r>
                    <w:rPr>
                      <w:rFonts w:hint="eastAsia"/>
                      <w:szCs w:val="21"/>
                    </w:rPr>
                    <w:t>4</w:t>
                  </w:r>
                </w:p>
              </w:tc>
            </w:tr>
            <w:tr w14:paraId="1E65B9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3" w:hRule="atLeast"/>
                <w:jc w:val="center"/>
              </w:trPr>
              <w:tc>
                <w:tcPr>
                  <w:tcW w:w="231" w:type="pct"/>
                  <w:tcBorders>
                    <w:tl2br w:val="nil"/>
                    <w:tr2bl w:val="nil"/>
                  </w:tcBorders>
                  <w:vAlign w:val="center"/>
                </w:tcPr>
                <w:p w14:paraId="286DD314">
                  <w:pPr>
                    <w:pStyle w:val="39"/>
                    <w:numPr>
                      <w:ilvl w:val="0"/>
                      <w:numId w:val="12"/>
                    </w:numPr>
                    <w:ind w:left="0" w:firstLine="0"/>
                    <w:rPr>
                      <w:szCs w:val="21"/>
                    </w:rPr>
                  </w:pPr>
                </w:p>
              </w:tc>
              <w:tc>
                <w:tcPr>
                  <w:tcW w:w="729" w:type="pct"/>
                  <w:tcBorders>
                    <w:tl2br w:val="nil"/>
                    <w:tr2bl w:val="nil"/>
                  </w:tcBorders>
                  <w:vAlign w:val="center"/>
                </w:tcPr>
                <w:p w14:paraId="6D157019">
                  <w:pPr>
                    <w:pStyle w:val="39"/>
                    <w:rPr>
                      <w:szCs w:val="21"/>
                    </w:rPr>
                  </w:pPr>
                  <w:r>
                    <w:rPr>
                      <w:rFonts w:hint="eastAsia"/>
                      <w:szCs w:val="21"/>
                    </w:rPr>
                    <w:t>除尘灰</w:t>
                  </w:r>
                </w:p>
              </w:tc>
              <w:tc>
                <w:tcPr>
                  <w:tcW w:w="699" w:type="pct"/>
                  <w:tcBorders>
                    <w:tl2br w:val="nil"/>
                    <w:tr2bl w:val="nil"/>
                  </w:tcBorders>
                  <w:vAlign w:val="center"/>
                </w:tcPr>
                <w:p w14:paraId="72A5B638">
                  <w:pPr>
                    <w:pStyle w:val="39"/>
                    <w:rPr>
                      <w:szCs w:val="21"/>
                    </w:rPr>
                  </w:pPr>
                  <w:r>
                    <w:rPr>
                      <w:rFonts w:hint="eastAsia"/>
                      <w:szCs w:val="21"/>
                    </w:rPr>
                    <w:t>废气处理</w:t>
                  </w:r>
                </w:p>
              </w:tc>
              <w:tc>
                <w:tcPr>
                  <w:tcW w:w="224" w:type="pct"/>
                  <w:tcBorders>
                    <w:tl2br w:val="nil"/>
                    <w:tr2bl w:val="nil"/>
                  </w:tcBorders>
                  <w:vAlign w:val="center"/>
                </w:tcPr>
                <w:p w14:paraId="55E3D707">
                  <w:pPr>
                    <w:pStyle w:val="39"/>
                    <w:rPr>
                      <w:szCs w:val="21"/>
                    </w:rPr>
                  </w:pPr>
                  <w:r>
                    <w:rPr>
                      <w:rFonts w:hint="eastAsia"/>
                      <w:szCs w:val="21"/>
                    </w:rPr>
                    <w:t>固</w:t>
                  </w:r>
                </w:p>
              </w:tc>
              <w:tc>
                <w:tcPr>
                  <w:tcW w:w="671" w:type="pct"/>
                  <w:tcBorders>
                    <w:tl2br w:val="nil"/>
                    <w:tr2bl w:val="nil"/>
                  </w:tcBorders>
                  <w:vAlign w:val="center"/>
                </w:tcPr>
                <w:p w14:paraId="14133C7A">
                  <w:pPr>
                    <w:pStyle w:val="39"/>
                    <w:rPr>
                      <w:szCs w:val="21"/>
                    </w:rPr>
                  </w:pPr>
                  <w:r>
                    <w:rPr>
                      <w:rFonts w:hint="eastAsia"/>
                      <w:szCs w:val="21"/>
                    </w:rPr>
                    <w:t>粉尘</w:t>
                  </w:r>
                </w:p>
              </w:tc>
              <w:tc>
                <w:tcPr>
                  <w:tcW w:w="369" w:type="pct"/>
                  <w:vMerge w:val="continue"/>
                  <w:tcBorders>
                    <w:tl2br w:val="nil"/>
                    <w:tr2bl w:val="nil"/>
                  </w:tcBorders>
                  <w:vAlign w:val="center"/>
                </w:tcPr>
                <w:p w14:paraId="4AD53013">
                  <w:pPr>
                    <w:pStyle w:val="39"/>
                    <w:rPr>
                      <w:szCs w:val="21"/>
                    </w:rPr>
                  </w:pPr>
                </w:p>
              </w:tc>
              <w:tc>
                <w:tcPr>
                  <w:tcW w:w="337" w:type="pct"/>
                  <w:tcBorders>
                    <w:tl2br w:val="nil"/>
                    <w:tr2bl w:val="nil"/>
                  </w:tcBorders>
                  <w:vAlign w:val="center"/>
                </w:tcPr>
                <w:p w14:paraId="5C5423ED">
                  <w:pPr>
                    <w:pStyle w:val="39"/>
                    <w:rPr>
                      <w:szCs w:val="21"/>
                    </w:rPr>
                  </w:pPr>
                  <w:r>
                    <w:rPr>
                      <w:rFonts w:hint="eastAsia"/>
                      <w:szCs w:val="21"/>
                    </w:rPr>
                    <w:t>/</w:t>
                  </w:r>
                </w:p>
              </w:tc>
              <w:tc>
                <w:tcPr>
                  <w:tcW w:w="416" w:type="pct"/>
                  <w:tcBorders>
                    <w:tl2br w:val="nil"/>
                    <w:tr2bl w:val="nil"/>
                  </w:tcBorders>
                  <w:vAlign w:val="center"/>
                </w:tcPr>
                <w:p w14:paraId="42B13E8E">
                  <w:pPr>
                    <w:pStyle w:val="53"/>
                    <w:tabs>
                      <w:tab w:val="left" w:pos="3240"/>
                    </w:tabs>
                    <w:adjustRightInd w:val="0"/>
                    <w:snapToGrid w:val="0"/>
                    <w:spacing w:line="240" w:lineRule="auto"/>
                    <w:ind w:firstLine="0" w:firstLineChars="0"/>
                    <w:jc w:val="center"/>
                    <w:rPr>
                      <w:spacing w:val="-10"/>
                      <w:sz w:val="21"/>
                      <w:szCs w:val="21"/>
                    </w:rPr>
                  </w:pPr>
                  <w:r>
                    <w:rPr>
                      <w:rFonts w:hint="eastAsia" w:ascii="Times New Roman"/>
                      <w:sz w:val="21"/>
                      <w:szCs w:val="21"/>
                    </w:rPr>
                    <w:t>SW59</w:t>
                  </w:r>
                </w:p>
              </w:tc>
              <w:tc>
                <w:tcPr>
                  <w:tcW w:w="766" w:type="pct"/>
                  <w:tcBorders>
                    <w:tl2br w:val="nil"/>
                    <w:tr2bl w:val="nil"/>
                  </w:tcBorders>
                  <w:vAlign w:val="center"/>
                </w:tcPr>
                <w:p w14:paraId="3B043293">
                  <w:pPr>
                    <w:pStyle w:val="53"/>
                    <w:tabs>
                      <w:tab w:val="left" w:pos="3240"/>
                    </w:tabs>
                    <w:adjustRightInd w:val="0"/>
                    <w:snapToGrid w:val="0"/>
                    <w:spacing w:line="240" w:lineRule="auto"/>
                    <w:ind w:firstLine="0" w:firstLineChars="0"/>
                    <w:jc w:val="center"/>
                    <w:rPr>
                      <w:spacing w:val="-10"/>
                      <w:sz w:val="21"/>
                      <w:szCs w:val="21"/>
                    </w:rPr>
                  </w:pPr>
                  <w:r>
                    <w:rPr>
                      <w:rFonts w:hint="eastAsia" w:ascii="Times New Roman"/>
                      <w:sz w:val="21"/>
                      <w:szCs w:val="21"/>
                    </w:rPr>
                    <w:t>900-099-S59</w:t>
                  </w:r>
                </w:p>
              </w:tc>
              <w:tc>
                <w:tcPr>
                  <w:tcW w:w="552" w:type="pct"/>
                  <w:tcBorders>
                    <w:tl2br w:val="nil"/>
                    <w:tr2bl w:val="nil"/>
                  </w:tcBorders>
                  <w:vAlign w:val="center"/>
                </w:tcPr>
                <w:p w14:paraId="37911546">
                  <w:pPr>
                    <w:pStyle w:val="39"/>
                    <w:rPr>
                      <w:rFonts w:hint="default" w:eastAsia="宋体"/>
                      <w:szCs w:val="21"/>
                      <w:lang w:val="en-US" w:eastAsia="zh-CN"/>
                    </w:rPr>
                  </w:pPr>
                  <w:ins w:id="1368" w:author="HUAWEI" w:date="2026-06-27T16:33:26Z">
                    <w:r>
                      <w:rPr>
                        <w:rFonts w:hint="eastAsia"/>
                        <w:szCs w:val="21"/>
                        <w:lang w:val="en-US" w:eastAsia="zh-CN"/>
                      </w:rPr>
                      <w:t>20</w:t>
                    </w:r>
                  </w:ins>
                </w:p>
              </w:tc>
            </w:tr>
            <w:tr w14:paraId="624DA3A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3" w:hRule="atLeast"/>
                <w:jc w:val="center"/>
                <w:ins w:id="1369" w:author="py" w:date="2026-06-25T16:29:45Z"/>
              </w:trPr>
              <w:tc>
                <w:tcPr>
                  <w:tcW w:w="231" w:type="pct"/>
                  <w:tcBorders>
                    <w:tl2br w:val="nil"/>
                    <w:tr2bl w:val="nil"/>
                  </w:tcBorders>
                  <w:vAlign w:val="center"/>
                </w:tcPr>
                <w:p w14:paraId="4B5A9EC1">
                  <w:pPr>
                    <w:pStyle w:val="39"/>
                    <w:numPr>
                      <w:ilvl w:val="0"/>
                      <w:numId w:val="12"/>
                    </w:numPr>
                    <w:ind w:left="0" w:firstLine="0"/>
                    <w:rPr>
                      <w:ins w:id="1370" w:author="py" w:date="2026-06-25T16:29:45Z"/>
                      <w:szCs w:val="21"/>
                    </w:rPr>
                  </w:pPr>
                </w:p>
              </w:tc>
              <w:tc>
                <w:tcPr>
                  <w:tcW w:w="729" w:type="pct"/>
                  <w:tcBorders>
                    <w:tl2br w:val="nil"/>
                    <w:tr2bl w:val="nil"/>
                  </w:tcBorders>
                  <w:vAlign w:val="center"/>
                </w:tcPr>
                <w:p w14:paraId="12474BE0">
                  <w:pPr>
                    <w:pStyle w:val="39"/>
                    <w:rPr>
                      <w:ins w:id="1371" w:author="py" w:date="2026-06-25T16:29:45Z"/>
                      <w:rFonts w:hint="eastAsia"/>
                      <w:szCs w:val="21"/>
                    </w:rPr>
                  </w:pPr>
                  <w:ins w:id="1372" w:author="py" w:date="2026-06-25T16:29:54Z">
                    <w:r>
                      <w:rPr>
                        <w:rFonts w:hint="eastAsia"/>
                        <w:szCs w:val="21"/>
                        <w:lang w:val="en-US" w:eastAsia="zh-CN"/>
                      </w:rPr>
                      <w:t>废布袋</w:t>
                    </w:r>
                  </w:ins>
                </w:p>
              </w:tc>
              <w:tc>
                <w:tcPr>
                  <w:tcW w:w="1204" w:type="dxa"/>
                  <w:tcBorders>
                    <w:tl2br w:val="nil"/>
                    <w:tr2bl w:val="nil"/>
                  </w:tcBorders>
                  <w:vAlign w:val="center"/>
                </w:tcPr>
                <w:p w14:paraId="0300819A">
                  <w:pPr>
                    <w:pStyle w:val="39"/>
                    <w:ind w:firstLine="0" w:firstLineChars="0"/>
                    <w:rPr>
                      <w:ins w:id="1373" w:author="py" w:date="2026-06-25T16:29:45Z"/>
                      <w:rFonts w:hint="eastAsia"/>
                      <w:szCs w:val="21"/>
                    </w:rPr>
                  </w:pPr>
                  <w:ins w:id="1374" w:author="py" w:date="2026-06-25T16:29:59Z">
                    <w:r>
                      <w:rPr>
                        <w:rFonts w:hint="eastAsia"/>
                        <w:szCs w:val="21"/>
                      </w:rPr>
                      <w:t>废气处理</w:t>
                    </w:r>
                  </w:ins>
                </w:p>
              </w:tc>
              <w:tc>
                <w:tcPr>
                  <w:tcW w:w="386" w:type="dxa"/>
                  <w:tcBorders>
                    <w:tl2br w:val="nil"/>
                    <w:tr2bl w:val="nil"/>
                  </w:tcBorders>
                  <w:vAlign w:val="center"/>
                </w:tcPr>
                <w:p w14:paraId="21B7EE85">
                  <w:pPr>
                    <w:pStyle w:val="39"/>
                    <w:ind w:firstLine="0" w:firstLineChars="0"/>
                    <w:rPr>
                      <w:ins w:id="1375" w:author="py" w:date="2026-06-25T16:29:45Z"/>
                      <w:rFonts w:hint="eastAsia"/>
                      <w:szCs w:val="21"/>
                    </w:rPr>
                  </w:pPr>
                  <w:ins w:id="1376" w:author="py" w:date="2026-06-25T16:29:59Z">
                    <w:r>
                      <w:rPr>
                        <w:rFonts w:hint="eastAsia"/>
                        <w:szCs w:val="21"/>
                      </w:rPr>
                      <w:t>固</w:t>
                    </w:r>
                  </w:ins>
                </w:p>
              </w:tc>
              <w:tc>
                <w:tcPr>
                  <w:tcW w:w="671" w:type="pct"/>
                  <w:tcBorders>
                    <w:tl2br w:val="nil"/>
                    <w:tr2bl w:val="nil"/>
                  </w:tcBorders>
                  <w:vAlign w:val="center"/>
                </w:tcPr>
                <w:p w14:paraId="483FEE5B">
                  <w:pPr>
                    <w:pStyle w:val="39"/>
                    <w:rPr>
                      <w:ins w:id="1377" w:author="py" w:date="2026-06-25T16:29:45Z"/>
                      <w:rFonts w:hint="default" w:eastAsia="宋体"/>
                      <w:szCs w:val="21"/>
                      <w:lang w:val="en-US" w:eastAsia="zh-CN"/>
                    </w:rPr>
                  </w:pPr>
                  <w:ins w:id="1378" w:author="py" w:date="2026-06-25T16:30:02Z">
                    <w:r>
                      <w:rPr>
                        <w:rFonts w:hint="eastAsia"/>
                        <w:szCs w:val="21"/>
                        <w:lang w:val="en-US" w:eastAsia="zh-CN"/>
                      </w:rPr>
                      <w:t>沾染</w:t>
                    </w:r>
                  </w:ins>
                  <w:ins w:id="1379" w:author="py" w:date="2026-06-25T16:30:03Z">
                    <w:r>
                      <w:rPr>
                        <w:rFonts w:hint="eastAsia"/>
                        <w:szCs w:val="21"/>
                        <w:lang w:val="en-US" w:eastAsia="zh-CN"/>
                      </w:rPr>
                      <w:t>粉尘的</w:t>
                    </w:r>
                  </w:ins>
                  <w:ins w:id="1380" w:author="py" w:date="2026-06-25T16:30:05Z">
                    <w:r>
                      <w:rPr>
                        <w:rFonts w:hint="eastAsia"/>
                        <w:szCs w:val="21"/>
                        <w:lang w:val="en-US" w:eastAsia="zh-CN"/>
                      </w:rPr>
                      <w:t>布袋</w:t>
                    </w:r>
                  </w:ins>
                </w:p>
              </w:tc>
              <w:tc>
                <w:tcPr>
                  <w:tcW w:w="369" w:type="pct"/>
                  <w:vMerge w:val="continue"/>
                  <w:tcBorders>
                    <w:tl2br w:val="nil"/>
                    <w:tr2bl w:val="nil"/>
                  </w:tcBorders>
                  <w:vAlign w:val="center"/>
                </w:tcPr>
                <w:p w14:paraId="6F94D430">
                  <w:pPr>
                    <w:pStyle w:val="39"/>
                    <w:rPr>
                      <w:ins w:id="1381" w:author="py" w:date="2026-06-25T16:29:45Z"/>
                      <w:szCs w:val="21"/>
                    </w:rPr>
                  </w:pPr>
                </w:p>
              </w:tc>
              <w:tc>
                <w:tcPr>
                  <w:tcW w:w="337" w:type="pct"/>
                  <w:tcBorders>
                    <w:tl2br w:val="nil"/>
                    <w:tr2bl w:val="nil"/>
                  </w:tcBorders>
                  <w:vAlign w:val="center"/>
                </w:tcPr>
                <w:p w14:paraId="4897145A">
                  <w:pPr>
                    <w:pStyle w:val="39"/>
                    <w:rPr>
                      <w:ins w:id="1382" w:author="py" w:date="2026-06-25T16:29:45Z"/>
                      <w:rFonts w:hint="eastAsia"/>
                      <w:szCs w:val="21"/>
                    </w:rPr>
                  </w:pPr>
                  <w:ins w:id="1383" w:author="py" w:date="2026-06-25T16:30:08Z">
                    <w:r>
                      <w:rPr>
                        <w:rFonts w:hint="eastAsia"/>
                        <w:szCs w:val="21"/>
                      </w:rPr>
                      <w:t>/</w:t>
                    </w:r>
                  </w:ins>
                </w:p>
              </w:tc>
              <w:tc>
                <w:tcPr>
                  <w:tcW w:w="416" w:type="pct"/>
                  <w:tcBorders>
                    <w:tl2br w:val="nil"/>
                    <w:tr2bl w:val="nil"/>
                  </w:tcBorders>
                  <w:vAlign w:val="center"/>
                </w:tcPr>
                <w:p w14:paraId="335C9331">
                  <w:pPr>
                    <w:pStyle w:val="53"/>
                    <w:tabs>
                      <w:tab w:val="left" w:pos="3240"/>
                    </w:tabs>
                    <w:adjustRightInd w:val="0"/>
                    <w:snapToGrid w:val="0"/>
                    <w:spacing w:line="240" w:lineRule="auto"/>
                    <w:ind w:firstLine="0" w:firstLineChars="0"/>
                    <w:jc w:val="center"/>
                    <w:rPr>
                      <w:ins w:id="1384" w:author="py" w:date="2026-06-25T16:29:45Z"/>
                      <w:rFonts w:hint="eastAsia" w:ascii="Times New Roman"/>
                      <w:sz w:val="21"/>
                      <w:szCs w:val="21"/>
                    </w:rPr>
                  </w:pPr>
                  <w:ins w:id="1385" w:author="py" w:date="2026-06-25T16:31:30Z">
                    <w:r>
                      <w:rPr>
                        <w:rFonts w:hint="eastAsia" w:ascii="Times New Roman"/>
                        <w:sz w:val="21"/>
                        <w:szCs w:val="21"/>
                      </w:rPr>
                      <w:t>SW59</w:t>
                    </w:r>
                  </w:ins>
                </w:p>
              </w:tc>
              <w:tc>
                <w:tcPr>
                  <w:tcW w:w="766" w:type="pct"/>
                  <w:tcBorders>
                    <w:tl2br w:val="nil"/>
                    <w:tr2bl w:val="nil"/>
                  </w:tcBorders>
                  <w:vAlign w:val="center"/>
                </w:tcPr>
                <w:p w14:paraId="69CD69ED">
                  <w:pPr>
                    <w:pStyle w:val="53"/>
                    <w:tabs>
                      <w:tab w:val="left" w:pos="3240"/>
                    </w:tabs>
                    <w:adjustRightInd w:val="0"/>
                    <w:snapToGrid w:val="0"/>
                    <w:spacing w:line="240" w:lineRule="auto"/>
                    <w:ind w:firstLine="0" w:firstLineChars="0"/>
                    <w:jc w:val="center"/>
                    <w:rPr>
                      <w:ins w:id="1386" w:author="py" w:date="2026-06-25T16:29:45Z"/>
                      <w:rFonts w:hint="eastAsia" w:ascii="Times New Roman"/>
                      <w:sz w:val="21"/>
                      <w:szCs w:val="21"/>
                    </w:rPr>
                  </w:pPr>
                  <w:ins w:id="1387" w:author="py" w:date="2026-06-25T16:31:33Z">
                    <w:r>
                      <w:rPr>
                        <w:rFonts w:hint="eastAsia" w:ascii="Times New Roman"/>
                        <w:sz w:val="21"/>
                        <w:szCs w:val="21"/>
                      </w:rPr>
                      <w:t>900-0</w:t>
                    </w:r>
                  </w:ins>
                  <w:ins w:id="1388" w:author="py" w:date="2026-06-25T16:31:36Z">
                    <w:r>
                      <w:rPr>
                        <w:rFonts w:hint="eastAsia" w:ascii="Times New Roman"/>
                        <w:sz w:val="21"/>
                        <w:szCs w:val="21"/>
                        <w:lang w:val="en-US" w:eastAsia="zh-CN"/>
                      </w:rPr>
                      <w:t>0</w:t>
                    </w:r>
                  </w:ins>
                  <w:ins w:id="1389" w:author="py" w:date="2026-06-25T16:31:33Z">
                    <w:r>
                      <w:rPr>
                        <w:rFonts w:hint="eastAsia" w:ascii="Times New Roman"/>
                        <w:sz w:val="21"/>
                        <w:szCs w:val="21"/>
                      </w:rPr>
                      <w:t>9-S59</w:t>
                    </w:r>
                  </w:ins>
                </w:p>
              </w:tc>
              <w:tc>
                <w:tcPr>
                  <w:tcW w:w="552" w:type="pct"/>
                  <w:tcBorders>
                    <w:tl2br w:val="nil"/>
                    <w:tr2bl w:val="nil"/>
                  </w:tcBorders>
                  <w:vAlign w:val="center"/>
                </w:tcPr>
                <w:p w14:paraId="0E1DAE27">
                  <w:pPr>
                    <w:pStyle w:val="39"/>
                    <w:rPr>
                      <w:ins w:id="1390" w:author="py" w:date="2026-06-25T16:29:45Z"/>
                      <w:rFonts w:hint="default"/>
                      <w:szCs w:val="21"/>
                      <w:lang w:val="en-US" w:eastAsia="zh-CN"/>
                    </w:rPr>
                  </w:pPr>
                  <w:ins w:id="1391" w:author="py" w:date="2026-06-25T16:31:40Z">
                    <w:r>
                      <w:rPr>
                        <w:rFonts w:hint="eastAsia"/>
                        <w:szCs w:val="21"/>
                        <w:lang w:val="en-US" w:eastAsia="zh-CN"/>
                      </w:rPr>
                      <w:t>0.6</w:t>
                    </w:r>
                  </w:ins>
                </w:p>
              </w:tc>
            </w:tr>
            <w:tr w14:paraId="045C80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3" w:hRule="atLeast"/>
                <w:jc w:val="center"/>
              </w:trPr>
              <w:tc>
                <w:tcPr>
                  <w:tcW w:w="231" w:type="pct"/>
                  <w:tcBorders>
                    <w:tl2br w:val="nil"/>
                    <w:tr2bl w:val="nil"/>
                  </w:tcBorders>
                  <w:vAlign w:val="center"/>
                </w:tcPr>
                <w:p w14:paraId="27A750FA">
                  <w:pPr>
                    <w:pStyle w:val="39"/>
                    <w:numPr>
                      <w:ilvl w:val="0"/>
                      <w:numId w:val="12"/>
                    </w:numPr>
                    <w:ind w:left="0" w:firstLine="0"/>
                    <w:rPr>
                      <w:szCs w:val="21"/>
                    </w:rPr>
                  </w:pPr>
                </w:p>
              </w:tc>
              <w:tc>
                <w:tcPr>
                  <w:tcW w:w="729" w:type="pct"/>
                  <w:tcBorders>
                    <w:tl2br w:val="nil"/>
                    <w:tr2bl w:val="nil"/>
                  </w:tcBorders>
                  <w:vAlign w:val="center"/>
                </w:tcPr>
                <w:p w14:paraId="7ACB1405">
                  <w:pPr>
                    <w:pStyle w:val="39"/>
                    <w:rPr>
                      <w:szCs w:val="21"/>
                    </w:rPr>
                  </w:pPr>
                  <w:r>
                    <w:rPr>
                      <w:rFonts w:hint="eastAsia"/>
                      <w:szCs w:val="21"/>
                    </w:rPr>
                    <w:t>生活垃圾</w:t>
                  </w:r>
                </w:p>
              </w:tc>
              <w:tc>
                <w:tcPr>
                  <w:tcW w:w="699" w:type="pct"/>
                  <w:tcBorders>
                    <w:tl2br w:val="nil"/>
                    <w:tr2bl w:val="nil"/>
                  </w:tcBorders>
                  <w:vAlign w:val="center"/>
                </w:tcPr>
                <w:p w14:paraId="0A8829F8">
                  <w:pPr>
                    <w:pStyle w:val="39"/>
                    <w:rPr>
                      <w:szCs w:val="21"/>
                    </w:rPr>
                  </w:pPr>
                  <w:r>
                    <w:rPr>
                      <w:rFonts w:hint="eastAsia"/>
                      <w:szCs w:val="21"/>
                    </w:rPr>
                    <w:t>员工生活办公</w:t>
                  </w:r>
                </w:p>
              </w:tc>
              <w:tc>
                <w:tcPr>
                  <w:tcW w:w="224" w:type="pct"/>
                  <w:tcBorders>
                    <w:tl2br w:val="nil"/>
                    <w:tr2bl w:val="nil"/>
                  </w:tcBorders>
                  <w:vAlign w:val="center"/>
                </w:tcPr>
                <w:p w14:paraId="14663F69">
                  <w:pPr>
                    <w:pStyle w:val="39"/>
                    <w:rPr>
                      <w:szCs w:val="21"/>
                    </w:rPr>
                  </w:pPr>
                  <w:r>
                    <w:rPr>
                      <w:rFonts w:hint="eastAsia"/>
                      <w:szCs w:val="21"/>
                    </w:rPr>
                    <w:t>固</w:t>
                  </w:r>
                </w:p>
              </w:tc>
              <w:tc>
                <w:tcPr>
                  <w:tcW w:w="671" w:type="pct"/>
                  <w:tcBorders>
                    <w:tl2br w:val="nil"/>
                    <w:tr2bl w:val="nil"/>
                  </w:tcBorders>
                  <w:vAlign w:val="center"/>
                </w:tcPr>
                <w:p w14:paraId="21C8BD7A">
                  <w:pPr>
                    <w:pStyle w:val="39"/>
                    <w:rPr>
                      <w:szCs w:val="21"/>
                    </w:rPr>
                  </w:pPr>
                  <w:r>
                    <w:rPr>
                      <w:rFonts w:hint="eastAsia"/>
                      <w:szCs w:val="21"/>
                    </w:rPr>
                    <w:t>生活垃圾</w:t>
                  </w:r>
                </w:p>
              </w:tc>
              <w:tc>
                <w:tcPr>
                  <w:tcW w:w="369" w:type="pct"/>
                  <w:vMerge w:val="continue"/>
                  <w:tcBorders>
                    <w:tl2br w:val="nil"/>
                    <w:tr2bl w:val="nil"/>
                  </w:tcBorders>
                  <w:vAlign w:val="center"/>
                </w:tcPr>
                <w:p w14:paraId="052DC1A9">
                  <w:pPr>
                    <w:pStyle w:val="39"/>
                    <w:rPr>
                      <w:szCs w:val="21"/>
                    </w:rPr>
                  </w:pPr>
                </w:p>
              </w:tc>
              <w:tc>
                <w:tcPr>
                  <w:tcW w:w="337" w:type="pct"/>
                  <w:tcBorders>
                    <w:tl2br w:val="nil"/>
                    <w:tr2bl w:val="nil"/>
                  </w:tcBorders>
                  <w:vAlign w:val="center"/>
                </w:tcPr>
                <w:p w14:paraId="6BF9552E">
                  <w:pPr>
                    <w:adjustRightInd w:val="0"/>
                    <w:snapToGrid w:val="0"/>
                    <w:spacing w:line="240" w:lineRule="auto"/>
                    <w:ind w:firstLine="0" w:firstLineChars="0"/>
                    <w:jc w:val="center"/>
                    <w:rPr>
                      <w:sz w:val="21"/>
                      <w:szCs w:val="21"/>
                    </w:rPr>
                  </w:pPr>
                  <w:r>
                    <w:rPr>
                      <w:rFonts w:hint="eastAsia"/>
                      <w:sz w:val="21"/>
                      <w:szCs w:val="21"/>
                    </w:rPr>
                    <w:t>/</w:t>
                  </w:r>
                </w:p>
              </w:tc>
              <w:tc>
                <w:tcPr>
                  <w:tcW w:w="416" w:type="pct"/>
                  <w:tcBorders>
                    <w:tl2br w:val="nil"/>
                    <w:tr2bl w:val="nil"/>
                  </w:tcBorders>
                  <w:vAlign w:val="center"/>
                </w:tcPr>
                <w:p w14:paraId="3278A0A2">
                  <w:pPr>
                    <w:pStyle w:val="39"/>
                    <w:rPr>
                      <w:szCs w:val="21"/>
                    </w:rPr>
                  </w:pPr>
                  <w:r>
                    <w:rPr>
                      <w:rFonts w:hint="eastAsia"/>
                      <w:szCs w:val="21"/>
                    </w:rPr>
                    <w:t>SW64</w:t>
                  </w:r>
                </w:p>
              </w:tc>
              <w:tc>
                <w:tcPr>
                  <w:tcW w:w="766" w:type="pct"/>
                  <w:tcBorders>
                    <w:tl2br w:val="nil"/>
                    <w:tr2bl w:val="nil"/>
                  </w:tcBorders>
                  <w:vAlign w:val="center"/>
                </w:tcPr>
                <w:p w14:paraId="45D14033">
                  <w:pPr>
                    <w:pStyle w:val="39"/>
                    <w:rPr>
                      <w:szCs w:val="21"/>
                    </w:rPr>
                  </w:pPr>
                  <w:r>
                    <w:rPr>
                      <w:rFonts w:hint="eastAsia"/>
                      <w:szCs w:val="21"/>
                    </w:rPr>
                    <w:t>900-099-S64</w:t>
                  </w:r>
                </w:p>
              </w:tc>
              <w:tc>
                <w:tcPr>
                  <w:tcW w:w="552" w:type="pct"/>
                  <w:tcBorders>
                    <w:tl2br w:val="nil"/>
                    <w:tr2bl w:val="nil"/>
                  </w:tcBorders>
                  <w:vAlign w:val="center"/>
                </w:tcPr>
                <w:p w14:paraId="6484BE97">
                  <w:pPr>
                    <w:pStyle w:val="39"/>
                    <w:rPr>
                      <w:szCs w:val="21"/>
                    </w:rPr>
                  </w:pPr>
                  <w:r>
                    <w:rPr>
                      <w:rFonts w:hint="eastAsia"/>
                      <w:szCs w:val="21"/>
                    </w:rPr>
                    <w:t>19.2</w:t>
                  </w:r>
                </w:p>
              </w:tc>
            </w:tr>
            <w:tr w14:paraId="2F9B7D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3" w:hRule="atLeast"/>
                <w:jc w:val="center"/>
              </w:trPr>
              <w:tc>
                <w:tcPr>
                  <w:tcW w:w="231" w:type="pct"/>
                  <w:tcBorders>
                    <w:tl2br w:val="nil"/>
                    <w:tr2bl w:val="nil"/>
                  </w:tcBorders>
                  <w:vAlign w:val="center"/>
                </w:tcPr>
                <w:p w14:paraId="049A5794">
                  <w:pPr>
                    <w:pStyle w:val="39"/>
                    <w:numPr>
                      <w:ilvl w:val="0"/>
                      <w:numId w:val="12"/>
                    </w:numPr>
                    <w:ind w:left="0" w:firstLine="0"/>
                    <w:rPr>
                      <w:szCs w:val="21"/>
                    </w:rPr>
                  </w:pPr>
                </w:p>
              </w:tc>
              <w:tc>
                <w:tcPr>
                  <w:tcW w:w="729" w:type="pct"/>
                  <w:tcBorders>
                    <w:tl2br w:val="nil"/>
                    <w:tr2bl w:val="nil"/>
                  </w:tcBorders>
                  <w:vAlign w:val="center"/>
                </w:tcPr>
                <w:p w14:paraId="7C1E0F28">
                  <w:pPr>
                    <w:pStyle w:val="39"/>
                    <w:rPr>
                      <w:szCs w:val="21"/>
                    </w:rPr>
                  </w:pPr>
                  <w:r>
                    <w:rPr>
                      <w:rFonts w:hint="eastAsia"/>
                      <w:szCs w:val="21"/>
                    </w:rPr>
                    <w:t>含油金属屑</w:t>
                  </w:r>
                </w:p>
              </w:tc>
              <w:tc>
                <w:tcPr>
                  <w:tcW w:w="699" w:type="pct"/>
                  <w:tcBorders>
                    <w:tl2br w:val="nil"/>
                    <w:tr2bl w:val="nil"/>
                  </w:tcBorders>
                  <w:vAlign w:val="center"/>
                </w:tcPr>
                <w:p w14:paraId="44C0397E">
                  <w:pPr>
                    <w:pStyle w:val="39"/>
                    <w:rPr>
                      <w:szCs w:val="21"/>
                    </w:rPr>
                  </w:pPr>
                  <w:r>
                    <w:rPr>
                      <w:rFonts w:hint="eastAsia"/>
                      <w:szCs w:val="21"/>
                    </w:rPr>
                    <w:t>车加工</w:t>
                  </w:r>
                </w:p>
              </w:tc>
              <w:tc>
                <w:tcPr>
                  <w:tcW w:w="224" w:type="pct"/>
                  <w:tcBorders>
                    <w:tl2br w:val="nil"/>
                    <w:tr2bl w:val="nil"/>
                  </w:tcBorders>
                  <w:vAlign w:val="center"/>
                </w:tcPr>
                <w:p w14:paraId="1A3C2E1C">
                  <w:pPr>
                    <w:pStyle w:val="39"/>
                    <w:rPr>
                      <w:szCs w:val="21"/>
                    </w:rPr>
                  </w:pPr>
                  <w:r>
                    <w:rPr>
                      <w:rFonts w:hint="eastAsia"/>
                      <w:szCs w:val="21"/>
                    </w:rPr>
                    <w:t>固</w:t>
                  </w:r>
                </w:p>
              </w:tc>
              <w:tc>
                <w:tcPr>
                  <w:tcW w:w="671" w:type="pct"/>
                  <w:tcBorders>
                    <w:tl2br w:val="nil"/>
                    <w:tr2bl w:val="nil"/>
                  </w:tcBorders>
                  <w:vAlign w:val="center"/>
                </w:tcPr>
                <w:p w14:paraId="1CA8A810">
                  <w:pPr>
                    <w:pStyle w:val="39"/>
                    <w:rPr>
                      <w:szCs w:val="21"/>
                    </w:rPr>
                  </w:pPr>
                  <w:r>
                    <w:rPr>
                      <w:rFonts w:hint="eastAsia"/>
                      <w:szCs w:val="21"/>
                    </w:rPr>
                    <w:t>含油金属屑</w:t>
                  </w:r>
                </w:p>
              </w:tc>
              <w:tc>
                <w:tcPr>
                  <w:tcW w:w="369" w:type="pct"/>
                  <w:vMerge w:val="restart"/>
                  <w:tcBorders>
                    <w:tl2br w:val="nil"/>
                    <w:tr2bl w:val="nil"/>
                  </w:tcBorders>
                  <w:vAlign w:val="center"/>
                </w:tcPr>
                <w:p w14:paraId="33A2BA7F">
                  <w:pPr>
                    <w:pStyle w:val="39"/>
                    <w:rPr>
                      <w:szCs w:val="21"/>
                    </w:rPr>
                  </w:pPr>
                  <w:r>
                    <w:rPr>
                      <w:rFonts w:hint="eastAsia"/>
                      <w:szCs w:val="21"/>
                    </w:rPr>
                    <w:t>危险废物</w:t>
                  </w:r>
                </w:p>
              </w:tc>
              <w:tc>
                <w:tcPr>
                  <w:tcW w:w="337" w:type="pct"/>
                  <w:tcBorders>
                    <w:tl2br w:val="nil"/>
                    <w:tr2bl w:val="nil"/>
                  </w:tcBorders>
                  <w:vAlign w:val="center"/>
                </w:tcPr>
                <w:p w14:paraId="7A80FA8C">
                  <w:pPr>
                    <w:adjustRightInd w:val="0"/>
                    <w:snapToGrid w:val="0"/>
                    <w:spacing w:line="240" w:lineRule="auto"/>
                    <w:ind w:firstLine="0" w:firstLineChars="0"/>
                    <w:jc w:val="center"/>
                    <w:rPr>
                      <w:kern w:val="0"/>
                      <w:sz w:val="21"/>
                      <w:szCs w:val="21"/>
                    </w:rPr>
                  </w:pPr>
                  <w:r>
                    <w:rPr>
                      <w:rFonts w:hint="eastAsia"/>
                      <w:sz w:val="21"/>
                      <w:szCs w:val="21"/>
                    </w:rPr>
                    <w:t>T</w:t>
                  </w:r>
                </w:p>
              </w:tc>
              <w:tc>
                <w:tcPr>
                  <w:tcW w:w="416" w:type="pct"/>
                  <w:tcBorders>
                    <w:tl2br w:val="nil"/>
                    <w:tr2bl w:val="nil"/>
                  </w:tcBorders>
                  <w:vAlign w:val="center"/>
                </w:tcPr>
                <w:p w14:paraId="62008B17">
                  <w:pPr>
                    <w:adjustRightInd w:val="0"/>
                    <w:snapToGrid w:val="0"/>
                    <w:spacing w:line="240" w:lineRule="auto"/>
                    <w:ind w:firstLine="0" w:firstLineChars="0"/>
                    <w:jc w:val="center"/>
                    <w:rPr>
                      <w:kern w:val="0"/>
                      <w:sz w:val="21"/>
                      <w:szCs w:val="21"/>
                    </w:rPr>
                  </w:pPr>
                  <w:r>
                    <w:rPr>
                      <w:rFonts w:hint="eastAsia"/>
                      <w:spacing w:val="-10"/>
                      <w:sz w:val="21"/>
                      <w:szCs w:val="21"/>
                    </w:rPr>
                    <w:t>HW09</w:t>
                  </w:r>
                </w:p>
              </w:tc>
              <w:tc>
                <w:tcPr>
                  <w:tcW w:w="766" w:type="pct"/>
                  <w:tcBorders>
                    <w:tl2br w:val="nil"/>
                    <w:tr2bl w:val="nil"/>
                  </w:tcBorders>
                  <w:vAlign w:val="center"/>
                </w:tcPr>
                <w:p w14:paraId="32C35965">
                  <w:pPr>
                    <w:adjustRightInd w:val="0"/>
                    <w:snapToGrid w:val="0"/>
                    <w:spacing w:line="240" w:lineRule="auto"/>
                    <w:ind w:firstLine="0" w:firstLineChars="0"/>
                    <w:jc w:val="center"/>
                    <w:rPr>
                      <w:kern w:val="0"/>
                      <w:sz w:val="21"/>
                      <w:szCs w:val="21"/>
                    </w:rPr>
                  </w:pPr>
                  <w:r>
                    <w:rPr>
                      <w:rFonts w:hint="eastAsia"/>
                      <w:spacing w:val="-10"/>
                      <w:sz w:val="21"/>
                      <w:szCs w:val="21"/>
                    </w:rPr>
                    <w:t>900-006-09</w:t>
                  </w:r>
                </w:p>
              </w:tc>
              <w:tc>
                <w:tcPr>
                  <w:tcW w:w="552" w:type="pct"/>
                  <w:tcBorders>
                    <w:tl2br w:val="nil"/>
                    <w:tr2bl w:val="nil"/>
                  </w:tcBorders>
                  <w:vAlign w:val="center"/>
                </w:tcPr>
                <w:p w14:paraId="43BE7387">
                  <w:pPr>
                    <w:pStyle w:val="39"/>
                    <w:rPr>
                      <w:szCs w:val="21"/>
                    </w:rPr>
                  </w:pPr>
                  <w:r>
                    <w:rPr>
                      <w:rFonts w:hint="eastAsia"/>
                      <w:szCs w:val="21"/>
                    </w:rPr>
                    <w:t>5</w:t>
                  </w:r>
                </w:p>
              </w:tc>
            </w:tr>
            <w:tr w14:paraId="31FAB4E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3" w:hRule="atLeast"/>
                <w:jc w:val="center"/>
              </w:trPr>
              <w:tc>
                <w:tcPr>
                  <w:tcW w:w="231" w:type="pct"/>
                  <w:tcBorders>
                    <w:tl2br w:val="nil"/>
                    <w:tr2bl w:val="nil"/>
                  </w:tcBorders>
                  <w:vAlign w:val="center"/>
                </w:tcPr>
                <w:p w14:paraId="72A28ABD">
                  <w:pPr>
                    <w:pStyle w:val="39"/>
                    <w:numPr>
                      <w:ilvl w:val="0"/>
                      <w:numId w:val="12"/>
                    </w:numPr>
                    <w:ind w:left="0" w:firstLine="0"/>
                    <w:rPr>
                      <w:szCs w:val="21"/>
                    </w:rPr>
                  </w:pPr>
                </w:p>
              </w:tc>
              <w:tc>
                <w:tcPr>
                  <w:tcW w:w="729" w:type="pct"/>
                  <w:tcBorders>
                    <w:tl2br w:val="nil"/>
                    <w:tr2bl w:val="nil"/>
                  </w:tcBorders>
                  <w:vAlign w:val="center"/>
                </w:tcPr>
                <w:p w14:paraId="32D7516A">
                  <w:pPr>
                    <w:pStyle w:val="39"/>
                    <w:rPr>
                      <w:szCs w:val="21"/>
                    </w:rPr>
                  </w:pPr>
                  <w:r>
                    <w:rPr>
                      <w:rFonts w:hint="eastAsia"/>
                      <w:szCs w:val="21"/>
                    </w:rPr>
                    <w:t>废切削液</w:t>
                  </w:r>
                </w:p>
              </w:tc>
              <w:tc>
                <w:tcPr>
                  <w:tcW w:w="699" w:type="pct"/>
                  <w:tcBorders>
                    <w:tl2br w:val="nil"/>
                    <w:tr2bl w:val="nil"/>
                  </w:tcBorders>
                  <w:vAlign w:val="center"/>
                </w:tcPr>
                <w:p w14:paraId="092254A6">
                  <w:pPr>
                    <w:pStyle w:val="39"/>
                    <w:rPr>
                      <w:szCs w:val="21"/>
                    </w:rPr>
                  </w:pPr>
                  <w:r>
                    <w:rPr>
                      <w:rFonts w:hint="eastAsia"/>
                      <w:szCs w:val="21"/>
                    </w:rPr>
                    <w:t>车加工</w:t>
                  </w:r>
                </w:p>
              </w:tc>
              <w:tc>
                <w:tcPr>
                  <w:tcW w:w="224" w:type="pct"/>
                  <w:tcBorders>
                    <w:tl2br w:val="nil"/>
                    <w:tr2bl w:val="nil"/>
                  </w:tcBorders>
                  <w:vAlign w:val="center"/>
                </w:tcPr>
                <w:p w14:paraId="3895E3D0">
                  <w:pPr>
                    <w:pStyle w:val="39"/>
                    <w:rPr>
                      <w:szCs w:val="21"/>
                    </w:rPr>
                  </w:pPr>
                  <w:r>
                    <w:rPr>
                      <w:rFonts w:hint="eastAsia"/>
                      <w:szCs w:val="21"/>
                    </w:rPr>
                    <w:t>液</w:t>
                  </w:r>
                </w:p>
              </w:tc>
              <w:tc>
                <w:tcPr>
                  <w:tcW w:w="671" w:type="pct"/>
                  <w:tcBorders>
                    <w:tl2br w:val="nil"/>
                    <w:tr2bl w:val="nil"/>
                  </w:tcBorders>
                  <w:vAlign w:val="center"/>
                </w:tcPr>
                <w:p w14:paraId="6C12C46C">
                  <w:pPr>
                    <w:pStyle w:val="39"/>
                    <w:rPr>
                      <w:szCs w:val="21"/>
                    </w:rPr>
                  </w:pPr>
                  <w:r>
                    <w:rPr>
                      <w:rFonts w:hint="eastAsia"/>
                      <w:szCs w:val="21"/>
                    </w:rPr>
                    <w:t>废切削液</w:t>
                  </w:r>
                </w:p>
              </w:tc>
              <w:tc>
                <w:tcPr>
                  <w:tcW w:w="369" w:type="pct"/>
                  <w:vMerge w:val="continue"/>
                  <w:tcBorders>
                    <w:tl2br w:val="nil"/>
                    <w:tr2bl w:val="nil"/>
                  </w:tcBorders>
                  <w:vAlign w:val="center"/>
                </w:tcPr>
                <w:p w14:paraId="6A69DCFB">
                  <w:pPr>
                    <w:pStyle w:val="39"/>
                    <w:rPr>
                      <w:szCs w:val="21"/>
                    </w:rPr>
                  </w:pPr>
                </w:p>
              </w:tc>
              <w:tc>
                <w:tcPr>
                  <w:tcW w:w="337" w:type="pct"/>
                  <w:tcBorders>
                    <w:tl2br w:val="nil"/>
                    <w:tr2bl w:val="nil"/>
                  </w:tcBorders>
                  <w:vAlign w:val="center"/>
                </w:tcPr>
                <w:p w14:paraId="61038703">
                  <w:pPr>
                    <w:adjustRightInd w:val="0"/>
                    <w:snapToGrid w:val="0"/>
                    <w:spacing w:line="240" w:lineRule="auto"/>
                    <w:ind w:firstLine="0" w:firstLineChars="0"/>
                    <w:jc w:val="center"/>
                    <w:rPr>
                      <w:kern w:val="0"/>
                      <w:sz w:val="21"/>
                      <w:szCs w:val="21"/>
                    </w:rPr>
                  </w:pPr>
                  <w:r>
                    <w:rPr>
                      <w:rFonts w:hint="eastAsia"/>
                      <w:sz w:val="21"/>
                      <w:szCs w:val="21"/>
                    </w:rPr>
                    <w:t>T</w:t>
                  </w:r>
                </w:p>
              </w:tc>
              <w:tc>
                <w:tcPr>
                  <w:tcW w:w="416" w:type="pct"/>
                  <w:tcBorders>
                    <w:tl2br w:val="nil"/>
                    <w:tr2bl w:val="nil"/>
                  </w:tcBorders>
                  <w:vAlign w:val="center"/>
                </w:tcPr>
                <w:p w14:paraId="6E039BF0">
                  <w:pPr>
                    <w:adjustRightInd w:val="0"/>
                    <w:snapToGrid w:val="0"/>
                    <w:spacing w:line="240" w:lineRule="auto"/>
                    <w:ind w:firstLine="0" w:firstLineChars="0"/>
                    <w:jc w:val="center"/>
                    <w:rPr>
                      <w:kern w:val="0"/>
                      <w:sz w:val="21"/>
                      <w:szCs w:val="21"/>
                    </w:rPr>
                  </w:pPr>
                  <w:r>
                    <w:rPr>
                      <w:spacing w:val="-10"/>
                      <w:sz w:val="21"/>
                      <w:szCs w:val="21"/>
                    </w:rPr>
                    <w:t>HW09</w:t>
                  </w:r>
                </w:p>
              </w:tc>
              <w:tc>
                <w:tcPr>
                  <w:tcW w:w="766" w:type="pct"/>
                  <w:tcBorders>
                    <w:tl2br w:val="nil"/>
                    <w:tr2bl w:val="nil"/>
                  </w:tcBorders>
                  <w:vAlign w:val="center"/>
                </w:tcPr>
                <w:p w14:paraId="20B2988D">
                  <w:pPr>
                    <w:adjustRightInd w:val="0"/>
                    <w:snapToGrid w:val="0"/>
                    <w:spacing w:line="240" w:lineRule="auto"/>
                    <w:ind w:firstLine="0" w:firstLineChars="0"/>
                    <w:jc w:val="center"/>
                    <w:rPr>
                      <w:kern w:val="0"/>
                      <w:sz w:val="21"/>
                      <w:szCs w:val="21"/>
                    </w:rPr>
                  </w:pPr>
                  <w:r>
                    <w:rPr>
                      <w:spacing w:val="-10"/>
                      <w:sz w:val="21"/>
                      <w:szCs w:val="21"/>
                    </w:rPr>
                    <w:t>900-006-09</w:t>
                  </w:r>
                </w:p>
              </w:tc>
              <w:tc>
                <w:tcPr>
                  <w:tcW w:w="552" w:type="pct"/>
                  <w:tcBorders>
                    <w:tl2br w:val="nil"/>
                    <w:tr2bl w:val="nil"/>
                  </w:tcBorders>
                  <w:vAlign w:val="center"/>
                </w:tcPr>
                <w:p w14:paraId="64CB9980">
                  <w:pPr>
                    <w:pStyle w:val="39"/>
                    <w:rPr>
                      <w:rFonts w:hint="default" w:eastAsia="宋体"/>
                      <w:szCs w:val="21"/>
                      <w:lang w:val="en-US" w:eastAsia="zh-CN"/>
                    </w:rPr>
                  </w:pPr>
                  <w:r>
                    <w:rPr>
                      <w:rFonts w:hint="eastAsia"/>
                      <w:szCs w:val="21"/>
                      <w:lang w:val="en-US" w:eastAsia="zh-CN"/>
                    </w:rPr>
                    <w:t>0.25</w:t>
                  </w:r>
                </w:p>
              </w:tc>
            </w:tr>
            <w:tr w14:paraId="0DEBF9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3" w:hRule="atLeast"/>
                <w:jc w:val="center"/>
              </w:trPr>
              <w:tc>
                <w:tcPr>
                  <w:tcW w:w="231" w:type="pct"/>
                  <w:tcBorders>
                    <w:tl2br w:val="nil"/>
                    <w:tr2bl w:val="nil"/>
                  </w:tcBorders>
                  <w:vAlign w:val="center"/>
                </w:tcPr>
                <w:p w14:paraId="4FD09565">
                  <w:pPr>
                    <w:pStyle w:val="39"/>
                    <w:numPr>
                      <w:ilvl w:val="0"/>
                      <w:numId w:val="12"/>
                    </w:numPr>
                    <w:ind w:left="0" w:firstLine="0"/>
                    <w:rPr>
                      <w:szCs w:val="21"/>
                    </w:rPr>
                  </w:pPr>
                </w:p>
              </w:tc>
              <w:tc>
                <w:tcPr>
                  <w:tcW w:w="729" w:type="pct"/>
                  <w:tcBorders>
                    <w:tl2br w:val="nil"/>
                    <w:tr2bl w:val="nil"/>
                  </w:tcBorders>
                  <w:vAlign w:val="center"/>
                </w:tcPr>
                <w:p w14:paraId="31D85CA0">
                  <w:pPr>
                    <w:pStyle w:val="39"/>
                    <w:rPr>
                      <w:szCs w:val="21"/>
                    </w:rPr>
                  </w:pPr>
                  <w:r>
                    <w:rPr>
                      <w:rFonts w:hint="eastAsia"/>
                      <w:szCs w:val="21"/>
                    </w:rPr>
                    <w:t>废油</w:t>
                  </w:r>
                </w:p>
              </w:tc>
              <w:tc>
                <w:tcPr>
                  <w:tcW w:w="699" w:type="pct"/>
                  <w:tcBorders>
                    <w:tl2br w:val="nil"/>
                    <w:tr2bl w:val="nil"/>
                  </w:tcBorders>
                  <w:vAlign w:val="center"/>
                </w:tcPr>
                <w:p w14:paraId="4FF60B54">
                  <w:pPr>
                    <w:pStyle w:val="39"/>
                    <w:rPr>
                      <w:szCs w:val="21"/>
                    </w:rPr>
                  </w:pPr>
                  <w:r>
                    <w:rPr>
                      <w:rFonts w:hint="eastAsia"/>
                      <w:szCs w:val="21"/>
                      <w:lang w:val="en-US" w:eastAsia="zh-CN"/>
                    </w:rPr>
                    <w:t>油淬</w:t>
                  </w:r>
                  <w:r>
                    <w:rPr>
                      <w:rFonts w:hint="eastAsia"/>
                      <w:szCs w:val="21"/>
                    </w:rPr>
                    <w:t>、设备维修保养</w:t>
                  </w:r>
                </w:p>
              </w:tc>
              <w:tc>
                <w:tcPr>
                  <w:tcW w:w="224" w:type="pct"/>
                  <w:tcBorders>
                    <w:tl2br w:val="nil"/>
                    <w:tr2bl w:val="nil"/>
                  </w:tcBorders>
                  <w:vAlign w:val="center"/>
                </w:tcPr>
                <w:p w14:paraId="3480F52C">
                  <w:pPr>
                    <w:pStyle w:val="39"/>
                    <w:rPr>
                      <w:szCs w:val="21"/>
                    </w:rPr>
                  </w:pPr>
                  <w:r>
                    <w:rPr>
                      <w:rFonts w:hint="eastAsia"/>
                      <w:szCs w:val="21"/>
                    </w:rPr>
                    <w:t>液</w:t>
                  </w:r>
                </w:p>
              </w:tc>
              <w:tc>
                <w:tcPr>
                  <w:tcW w:w="671" w:type="pct"/>
                  <w:tcBorders>
                    <w:tl2br w:val="nil"/>
                    <w:tr2bl w:val="nil"/>
                  </w:tcBorders>
                  <w:vAlign w:val="center"/>
                </w:tcPr>
                <w:p w14:paraId="543777F6">
                  <w:pPr>
                    <w:pStyle w:val="39"/>
                    <w:rPr>
                      <w:szCs w:val="21"/>
                    </w:rPr>
                  </w:pPr>
                  <w:r>
                    <w:rPr>
                      <w:rFonts w:hint="eastAsia"/>
                      <w:szCs w:val="21"/>
                    </w:rPr>
                    <w:t>油</w:t>
                  </w:r>
                </w:p>
              </w:tc>
              <w:tc>
                <w:tcPr>
                  <w:tcW w:w="369" w:type="pct"/>
                  <w:vMerge w:val="continue"/>
                  <w:tcBorders>
                    <w:tl2br w:val="nil"/>
                    <w:tr2bl w:val="nil"/>
                  </w:tcBorders>
                  <w:vAlign w:val="center"/>
                </w:tcPr>
                <w:p w14:paraId="16B09935">
                  <w:pPr>
                    <w:pStyle w:val="39"/>
                    <w:rPr>
                      <w:szCs w:val="21"/>
                    </w:rPr>
                  </w:pPr>
                </w:p>
              </w:tc>
              <w:tc>
                <w:tcPr>
                  <w:tcW w:w="337" w:type="pct"/>
                  <w:tcBorders>
                    <w:tl2br w:val="nil"/>
                    <w:tr2bl w:val="nil"/>
                  </w:tcBorders>
                  <w:vAlign w:val="center"/>
                </w:tcPr>
                <w:p w14:paraId="1439BBC1">
                  <w:pPr>
                    <w:adjustRightInd w:val="0"/>
                    <w:snapToGrid w:val="0"/>
                    <w:spacing w:line="240" w:lineRule="auto"/>
                    <w:ind w:firstLine="0" w:firstLineChars="0"/>
                    <w:jc w:val="center"/>
                    <w:rPr>
                      <w:sz w:val="21"/>
                      <w:szCs w:val="21"/>
                    </w:rPr>
                  </w:pPr>
                  <w:r>
                    <w:rPr>
                      <w:rFonts w:hint="eastAsia"/>
                      <w:sz w:val="21"/>
                      <w:szCs w:val="21"/>
                    </w:rPr>
                    <w:t>T</w:t>
                  </w:r>
                </w:p>
              </w:tc>
              <w:tc>
                <w:tcPr>
                  <w:tcW w:w="416" w:type="pct"/>
                  <w:tcBorders>
                    <w:tl2br w:val="nil"/>
                    <w:tr2bl w:val="nil"/>
                  </w:tcBorders>
                  <w:vAlign w:val="center"/>
                </w:tcPr>
                <w:p w14:paraId="6EA0F346">
                  <w:pPr>
                    <w:adjustRightInd w:val="0"/>
                    <w:snapToGrid w:val="0"/>
                    <w:spacing w:line="240" w:lineRule="auto"/>
                    <w:ind w:firstLine="0" w:firstLineChars="0"/>
                    <w:jc w:val="center"/>
                    <w:rPr>
                      <w:sz w:val="21"/>
                      <w:szCs w:val="21"/>
                    </w:rPr>
                  </w:pPr>
                  <w:r>
                    <w:rPr>
                      <w:rFonts w:hint="eastAsia"/>
                      <w:spacing w:val="-10"/>
                      <w:sz w:val="21"/>
                      <w:szCs w:val="21"/>
                    </w:rPr>
                    <w:t>HW08</w:t>
                  </w:r>
                </w:p>
              </w:tc>
              <w:tc>
                <w:tcPr>
                  <w:tcW w:w="766" w:type="pct"/>
                  <w:tcBorders>
                    <w:tl2br w:val="nil"/>
                    <w:tr2bl w:val="nil"/>
                  </w:tcBorders>
                  <w:vAlign w:val="center"/>
                </w:tcPr>
                <w:p w14:paraId="6CE3B61D">
                  <w:pPr>
                    <w:adjustRightInd w:val="0"/>
                    <w:snapToGrid w:val="0"/>
                    <w:spacing w:line="240" w:lineRule="auto"/>
                    <w:ind w:firstLine="0" w:firstLineChars="0"/>
                    <w:jc w:val="center"/>
                    <w:rPr>
                      <w:sz w:val="21"/>
                      <w:szCs w:val="21"/>
                    </w:rPr>
                  </w:pPr>
                  <w:r>
                    <w:rPr>
                      <w:rFonts w:hint="eastAsia"/>
                      <w:spacing w:val="-10"/>
                      <w:sz w:val="21"/>
                      <w:szCs w:val="21"/>
                    </w:rPr>
                    <w:t>900-214-08</w:t>
                  </w:r>
                </w:p>
              </w:tc>
              <w:tc>
                <w:tcPr>
                  <w:tcW w:w="552" w:type="pct"/>
                  <w:tcBorders>
                    <w:tl2br w:val="nil"/>
                    <w:tr2bl w:val="nil"/>
                  </w:tcBorders>
                  <w:vAlign w:val="center"/>
                </w:tcPr>
                <w:p w14:paraId="56E92967">
                  <w:pPr>
                    <w:pStyle w:val="39"/>
                    <w:rPr>
                      <w:rFonts w:hint="default" w:eastAsia="宋体"/>
                      <w:szCs w:val="21"/>
                      <w:lang w:val="en-US" w:eastAsia="zh-CN"/>
                    </w:rPr>
                  </w:pPr>
                  <w:ins w:id="1392" w:author="HUAWEI" w:date="2026-06-27T15:58:13Z">
                    <w:r>
                      <w:rPr>
                        <w:rFonts w:hint="eastAsia"/>
                        <w:szCs w:val="21"/>
                        <w:lang w:val="en-US" w:eastAsia="zh-CN"/>
                      </w:rPr>
                      <w:t>2.</w:t>
                    </w:r>
                  </w:ins>
                  <w:ins w:id="1393" w:author="HUAWEI" w:date="2026-06-27T15:58:14Z">
                    <w:r>
                      <w:rPr>
                        <w:rFonts w:hint="eastAsia"/>
                        <w:szCs w:val="21"/>
                        <w:lang w:val="en-US" w:eastAsia="zh-CN"/>
                      </w:rPr>
                      <w:t>5</w:t>
                    </w:r>
                  </w:ins>
                </w:p>
              </w:tc>
            </w:tr>
            <w:tr w14:paraId="1C564D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3" w:hRule="atLeast"/>
                <w:jc w:val="center"/>
              </w:trPr>
              <w:tc>
                <w:tcPr>
                  <w:tcW w:w="231" w:type="pct"/>
                  <w:tcBorders>
                    <w:tl2br w:val="nil"/>
                    <w:tr2bl w:val="nil"/>
                  </w:tcBorders>
                  <w:vAlign w:val="center"/>
                </w:tcPr>
                <w:p w14:paraId="67260238">
                  <w:pPr>
                    <w:pStyle w:val="39"/>
                    <w:numPr>
                      <w:ilvl w:val="0"/>
                      <w:numId w:val="12"/>
                    </w:numPr>
                    <w:ind w:left="0" w:firstLine="0"/>
                    <w:rPr>
                      <w:szCs w:val="21"/>
                    </w:rPr>
                  </w:pPr>
                </w:p>
              </w:tc>
              <w:tc>
                <w:tcPr>
                  <w:tcW w:w="729" w:type="pct"/>
                  <w:tcBorders>
                    <w:tl2br w:val="nil"/>
                    <w:tr2bl w:val="nil"/>
                  </w:tcBorders>
                  <w:vAlign w:val="center"/>
                </w:tcPr>
                <w:p w14:paraId="1211C100">
                  <w:pPr>
                    <w:pStyle w:val="39"/>
                    <w:rPr>
                      <w:szCs w:val="21"/>
                    </w:rPr>
                  </w:pPr>
                  <w:r>
                    <w:rPr>
                      <w:rFonts w:hint="eastAsia"/>
                      <w:szCs w:val="21"/>
                    </w:rPr>
                    <w:t>废包装桶</w:t>
                  </w:r>
                </w:p>
              </w:tc>
              <w:tc>
                <w:tcPr>
                  <w:tcW w:w="699" w:type="pct"/>
                  <w:tcBorders>
                    <w:tl2br w:val="nil"/>
                    <w:tr2bl w:val="nil"/>
                  </w:tcBorders>
                  <w:vAlign w:val="center"/>
                </w:tcPr>
                <w:p w14:paraId="3BA24FB5">
                  <w:pPr>
                    <w:pStyle w:val="39"/>
                    <w:rPr>
                      <w:szCs w:val="21"/>
                    </w:rPr>
                  </w:pPr>
                  <w:r>
                    <w:rPr>
                      <w:rFonts w:hint="eastAsia"/>
                      <w:szCs w:val="21"/>
                    </w:rPr>
                    <w:t>化学品使用</w:t>
                  </w:r>
                </w:p>
              </w:tc>
              <w:tc>
                <w:tcPr>
                  <w:tcW w:w="224" w:type="pct"/>
                  <w:tcBorders>
                    <w:tl2br w:val="nil"/>
                    <w:tr2bl w:val="nil"/>
                  </w:tcBorders>
                  <w:vAlign w:val="center"/>
                </w:tcPr>
                <w:p w14:paraId="4B837692">
                  <w:pPr>
                    <w:pStyle w:val="39"/>
                    <w:rPr>
                      <w:szCs w:val="21"/>
                    </w:rPr>
                  </w:pPr>
                  <w:r>
                    <w:rPr>
                      <w:rFonts w:hint="eastAsia"/>
                      <w:szCs w:val="21"/>
                    </w:rPr>
                    <w:t>固</w:t>
                  </w:r>
                </w:p>
              </w:tc>
              <w:tc>
                <w:tcPr>
                  <w:tcW w:w="671" w:type="pct"/>
                  <w:tcBorders>
                    <w:tl2br w:val="nil"/>
                    <w:tr2bl w:val="nil"/>
                  </w:tcBorders>
                  <w:vAlign w:val="center"/>
                </w:tcPr>
                <w:p w14:paraId="34F245DD">
                  <w:pPr>
                    <w:pStyle w:val="39"/>
                    <w:rPr>
                      <w:szCs w:val="21"/>
                    </w:rPr>
                  </w:pPr>
                  <w:r>
                    <w:rPr>
                      <w:rFonts w:hint="eastAsia"/>
                      <w:szCs w:val="21"/>
                    </w:rPr>
                    <w:t>沾染有机物的包装桶</w:t>
                  </w:r>
                </w:p>
              </w:tc>
              <w:tc>
                <w:tcPr>
                  <w:tcW w:w="369" w:type="pct"/>
                  <w:vMerge w:val="continue"/>
                  <w:tcBorders>
                    <w:tl2br w:val="nil"/>
                    <w:tr2bl w:val="nil"/>
                  </w:tcBorders>
                  <w:vAlign w:val="center"/>
                </w:tcPr>
                <w:p w14:paraId="7C14FFD4">
                  <w:pPr>
                    <w:pStyle w:val="39"/>
                    <w:rPr>
                      <w:szCs w:val="21"/>
                    </w:rPr>
                  </w:pPr>
                </w:p>
              </w:tc>
              <w:tc>
                <w:tcPr>
                  <w:tcW w:w="337" w:type="pct"/>
                  <w:tcBorders>
                    <w:tl2br w:val="nil"/>
                    <w:tr2bl w:val="nil"/>
                  </w:tcBorders>
                  <w:vAlign w:val="center"/>
                </w:tcPr>
                <w:p w14:paraId="54EB1389">
                  <w:pPr>
                    <w:adjustRightInd w:val="0"/>
                    <w:snapToGrid w:val="0"/>
                    <w:spacing w:line="240" w:lineRule="auto"/>
                    <w:ind w:firstLine="0" w:firstLineChars="0"/>
                    <w:jc w:val="center"/>
                    <w:rPr>
                      <w:sz w:val="21"/>
                      <w:szCs w:val="21"/>
                    </w:rPr>
                  </w:pPr>
                  <w:r>
                    <w:rPr>
                      <w:rFonts w:hint="eastAsia"/>
                      <w:sz w:val="21"/>
                      <w:szCs w:val="21"/>
                    </w:rPr>
                    <w:t>T</w:t>
                  </w:r>
                </w:p>
              </w:tc>
              <w:tc>
                <w:tcPr>
                  <w:tcW w:w="416" w:type="pct"/>
                  <w:tcBorders>
                    <w:tl2br w:val="nil"/>
                    <w:tr2bl w:val="nil"/>
                  </w:tcBorders>
                  <w:vAlign w:val="center"/>
                </w:tcPr>
                <w:p w14:paraId="1D4E98A1">
                  <w:pPr>
                    <w:adjustRightInd w:val="0"/>
                    <w:snapToGrid w:val="0"/>
                    <w:spacing w:line="240" w:lineRule="auto"/>
                    <w:ind w:firstLine="0" w:firstLineChars="0"/>
                    <w:jc w:val="center"/>
                    <w:rPr>
                      <w:kern w:val="0"/>
                      <w:sz w:val="21"/>
                      <w:szCs w:val="21"/>
                    </w:rPr>
                  </w:pPr>
                  <w:r>
                    <w:rPr>
                      <w:spacing w:val="-10"/>
                      <w:sz w:val="21"/>
                      <w:szCs w:val="21"/>
                    </w:rPr>
                    <w:t>HW49</w:t>
                  </w:r>
                </w:p>
              </w:tc>
              <w:tc>
                <w:tcPr>
                  <w:tcW w:w="766" w:type="pct"/>
                  <w:tcBorders>
                    <w:tl2br w:val="nil"/>
                    <w:tr2bl w:val="nil"/>
                  </w:tcBorders>
                  <w:vAlign w:val="center"/>
                </w:tcPr>
                <w:p w14:paraId="3A3CD5D9">
                  <w:pPr>
                    <w:adjustRightInd w:val="0"/>
                    <w:snapToGrid w:val="0"/>
                    <w:spacing w:line="240" w:lineRule="auto"/>
                    <w:ind w:firstLine="0" w:firstLineChars="0"/>
                    <w:jc w:val="center"/>
                    <w:rPr>
                      <w:kern w:val="0"/>
                      <w:sz w:val="21"/>
                      <w:szCs w:val="21"/>
                    </w:rPr>
                  </w:pPr>
                  <w:r>
                    <w:rPr>
                      <w:spacing w:val="-10"/>
                      <w:sz w:val="21"/>
                      <w:szCs w:val="21"/>
                    </w:rPr>
                    <w:t>900-041-49</w:t>
                  </w:r>
                </w:p>
              </w:tc>
              <w:tc>
                <w:tcPr>
                  <w:tcW w:w="552" w:type="pct"/>
                  <w:tcBorders>
                    <w:tl2br w:val="nil"/>
                    <w:tr2bl w:val="nil"/>
                  </w:tcBorders>
                  <w:vAlign w:val="center"/>
                </w:tcPr>
                <w:p w14:paraId="4E0C49ED">
                  <w:pPr>
                    <w:pStyle w:val="39"/>
                    <w:rPr>
                      <w:szCs w:val="21"/>
                    </w:rPr>
                  </w:pPr>
                  <w:r>
                    <w:rPr>
                      <w:rFonts w:hint="eastAsia"/>
                      <w:szCs w:val="21"/>
                    </w:rPr>
                    <w:t>2</w:t>
                  </w:r>
                </w:p>
              </w:tc>
            </w:tr>
            <w:tr w14:paraId="3264A2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3" w:hRule="atLeast"/>
                <w:jc w:val="center"/>
              </w:trPr>
              <w:tc>
                <w:tcPr>
                  <w:tcW w:w="231" w:type="pct"/>
                  <w:tcBorders>
                    <w:tl2br w:val="nil"/>
                    <w:tr2bl w:val="nil"/>
                  </w:tcBorders>
                  <w:vAlign w:val="center"/>
                </w:tcPr>
                <w:p w14:paraId="00EBA082">
                  <w:pPr>
                    <w:pStyle w:val="39"/>
                    <w:numPr>
                      <w:ilvl w:val="0"/>
                      <w:numId w:val="12"/>
                    </w:numPr>
                    <w:ind w:left="0" w:firstLine="0"/>
                    <w:rPr>
                      <w:szCs w:val="21"/>
                    </w:rPr>
                  </w:pPr>
                </w:p>
              </w:tc>
              <w:tc>
                <w:tcPr>
                  <w:tcW w:w="729" w:type="pct"/>
                  <w:tcBorders>
                    <w:tl2br w:val="nil"/>
                    <w:tr2bl w:val="nil"/>
                  </w:tcBorders>
                  <w:vAlign w:val="center"/>
                </w:tcPr>
                <w:p w14:paraId="43C8466E">
                  <w:pPr>
                    <w:pStyle w:val="39"/>
                    <w:rPr>
                      <w:szCs w:val="21"/>
                    </w:rPr>
                  </w:pPr>
                  <w:r>
                    <w:rPr>
                      <w:rFonts w:hint="eastAsia"/>
                      <w:spacing w:val="2"/>
                      <w:szCs w:val="21"/>
                    </w:rPr>
                    <w:t>废抹布手套</w:t>
                  </w:r>
                </w:p>
              </w:tc>
              <w:tc>
                <w:tcPr>
                  <w:tcW w:w="699" w:type="pct"/>
                  <w:tcBorders>
                    <w:tl2br w:val="nil"/>
                    <w:tr2bl w:val="nil"/>
                  </w:tcBorders>
                  <w:vAlign w:val="center"/>
                </w:tcPr>
                <w:p w14:paraId="7BB3E68F">
                  <w:pPr>
                    <w:pStyle w:val="39"/>
                    <w:rPr>
                      <w:rFonts w:hint="default" w:eastAsia="宋体"/>
                      <w:szCs w:val="21"/>
                      <w:lang w:val="en-US" w:eastAsia="zh-CN"/>
                    </w:rPr>
                  </w:pPr>
                  <w:r>
                    <w:rPr>
                      <w:rFonts w:hint="eastAsia"/>
                      <w:szCs w:val="21"/>
                    </w:rPr>
                    <w:t>设备维修保养</w:t>
                  </w:r>
                  <w:r>
                    <w:rPr>
                      <w:rFonts w:hint="eastAsia"/>
                      <w:szCs w:val="21"/>
                      <w:lang w:eastAsia="zh-CN"/>
                    </w:rPr>
                    <w:t>、</w:t>
                  </w:r>
                  <w:r>
                    <w:rPr>
                      <w:rFonts w:hint="eastAsia"/>
                      <w:szCs w:val="21"/>
                      <w:lang w:val="en-US" w:eastAsia="zh-CN"/>
                    </w:rPr>
                    <w:t>防锈</w:t>
                  </w:r>
                </w:p>
              </w:tc>
              <w:tc>
                <w:tcPr>
                  <w:tcW w:w="224" w:type="pct"/>
                  <w:tcBorders>
                    <w:tl2br w:val="nil"/>
                    <w:tr2bl w:val="nil"/>
                  </w:tcBorders>
                  <w:vAlign w:val="center"/>
                </w:tcPr>
                <w:p w14:paraId="43F9F5CC">
                  <w:pPr>
                    <w:pStyle w:val="39"/>
                    <w:rPr>
                      <w:szCs w:val="21"/>
                    </w:rPr>
                  </w:pPr>
                  <w:r>
                    <w:rPr>
                      <w:rFonts w:hint="eastAsia"/>
                      <w:szCs w:val="21"/>
                    </w:rPr>
                    <w:t>固</w:t>
                  </w:r>
                </w:p>
              </w:tc>
              <w:tc>
                <w:tcPr>
                  <w:tcW w:w="671" w:type="pct"/>
                  <w:tcBorders>
                    <w:tl2br w:val="nil"/>
                    <w:tr2bl w:val="nil"/>
                  </w:tcBorders>
                  <w:vAlign w:val="center"/>
                </w:tcPr>
                <w:p w14:paraId="17467CCB">
                  <w:pPr>
                    <w:pStyle w:val="39"/>
                    <w:rPr>
                      <w:szCs w:val="21"/>
                    </w:rPr>
                  </w:pPr>
                  <w:r>
                    <w:rPr>
                      <w:rFonts w:hint="eastAsia"/>
                      <w:szCs w:val="21"/>
                    </w:rPr>
                    <w:t>废抹布</w:t>
                  </w:r>
                </w:p>
              </w:tc>
              <w:tc>
                <w:tcPr>
                  <w:tcW w:w="369" w:type="pct"/>
                  <w:vMerge w:val="continue"/>
                  <w:tcBorders>
                    <w:tl2br w:val="nil"/>
                    <w:tr2bl w:val="nil"/>
                  </w:tcBorders>
                  <w:vAlign w:val="center"/>
                </w:tcPr>
                <w:p w14:paraId="7C837458">
                  <w:pPr>
                    <w:pStyle w:val="39"/>
                    <w:rPr>
                      <w:szCs w:val="21"/>
                    </w:rPr>
                  </w:pPr>
                </w:p>
              </w:tc>
              <w:tc>
                <w:tcPr>
                  <w:tcW w:w="337" w:type="pct"/>
                  <w:tcBorders>
                    <w:tl2br w:val="nil"/>
                    <w:tr2bl w:val="nil"/>
                  </w:tcBorders>
                  <w:vAlign w:val="center"/>
                </w:tcPr>
                <w:p w14:paraId="75CEBF02">
                  <w:pPr>
                    <w:pStyle w:val="39"/>
                    <w:rPr>
                      <w:szCs w:val="21"/>
                    </w:rPr>
                  </w:pPr>
                  <w:r>
                    <w:rPr>
                      <w:rFonts w:hint="eastAsia"/>
                      <w:szCs w:val="21"/>
                    </w:rPr>
                    <w:t>T</w:t>
                  </w:r>
                </w:p>
              </w:tc>
              <w:tc>
                <w:tcPr>
                  <w:tcW w:w="416" w:type="pct"/>
                  <w:tcBorders>
                    <w:tl2br w:val="nil"/>
                    <w:tr2bl w:val="nil"/>
                  </w:tcBorders>
                  <w:vAlign w:val="center"/>
                </w:tcPr>
                <w:p w14:paraId="64FEE992">
                  <w:pPr>
                    <w:adjustRightInd w:val="0"/>
                    <w:snapToGrid w:val="0"/>
                    <w:spacing w:line="240" w:lineRule="auto"/>
                    <w:ind w:firstLine="0" w:firstLineChars="0"/>
                    <w:jc w:val="center"/>
                    <w:rPr>
                      <w:sz w:val="21"/>
                      <w:szCs w:val="21"/>
                    </w:rPr>
                  </w:pPr>
                  <w:r>
                    <w:rPr>
                      <w:spacing w:val="-10"/>
                      <w:sz w:val="21"/>
                      <w:szCs w:val="21"/>
                    </w:rPr>
                    <w:t>HW49</w:t>
                  </w:r>
                </w:p>
              </w:tc>
              <w:tc>
                <w:tcPr>
                  <w:tcW w:w="766" w:type="pct"/>
                  <w:tcBorders>
                    <w:tl2br w:val="nil"/>
                    <w:tr2bl w:val="nil"/>
                  </w:tcBorders>
                  <w:vAlign w:val="center"/>
                </w:tcPr>
                <w:p w14:paraId="7B7389FA">
                  <w:pPr>
                    <w:adjustRightInd w:val="0"/>
                    <w:snapToGrid w:val="0"/>
                    <w:spacing w:line="240" w:lineRule="auto"/>
                    <w:ind w:firstLine="0" w:firstLineChars="0"/>
                    <w:jc w:val="center"/>
                    <w:rPr>
                      <w:sz w:val="21"/>
                      <w:szCs w:val="21"/>
                    </w:rPr>
                  </w:pPr>
                  <w:r>
                    <w:rPr>
                      <w:spacing w:val="-10"/>
                      <w:sz w:val="21"/>
                      <w:szCs w:val="21"/>
                    </w:rPr>
                    <w:t>900-041-49</w:t>
                  </w:r>
                </w:p>
              </w:tc>
              <w:tc>
                <w:tcPr>
                  <w:tcW w:w="552" w:type="pct"/>
                  <w:tcBorders>
                    <w:tl2br w:val="nil"/>
                    <w:tr2bl w:val="nil"/>
                  </w:tcBorders>
                  <w:vAlign w:val="center"/>
                </w:tcPr>
                <w:p w14:paraId="3705439C">
                  <w:pPr>
                    <w:pStyle w:val="39"/>
                    <w:rPr>
                      <w:szCs w:val="21"/>
                    </w:rPr>
                  </w:pPr>
                  <w:r>
                    <w:rPr>
                      <w:rFonts w:hint="eastAsia"/>
                      <w:szCs w:val="21"/>
                    </w:rPr>
                    <w:t>1</w:t>
                  </w:r>
                </w:p>
              </w:tc>
            </w:tr>
            <w:tr w14:paraId="168F6E3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3" w:hRule="atLeast"/>
                <w:jc w:val="center"/>
              </w:trPr>
              <w:tc>
                <w:tcPr>
                  <w:tcW w:w="231" w:type="pct"/>
                  <w:tcBorders>
                    <w:tl2br w:val="nil"/>
                    <w:tr2bl w:val="nil"/>
                  </w:tcBorders>
                  <w:vAlign w:val="center"/>
                </w:tcPr>
                <w:p w14:paraId="428C499F">
                  <w:pPr>
                    <w:pStyle w:val="39"/>
                    <w:numPr>
                      <w:ilvl w:val="0"/>
                      <w:numId w:val="12"/>
                    </w:numPr>
                    <w:ind w:left="0" w:firstLine="0"/>
                    <w:rPr>
                      <w:szCs w:val="21"/>
                    </w:rPr>
                  </w:pPr>
                </w:p>
              </w:tc>
              <w:tc>
                <w:tcPr>
                  <w:tcW w:w="729" w:type="pct"/>
                  <w:tcBorders>
                    <w:tl2br w:val="nil"/>
                    <w:tr2bl w:val="nil"/>
                  </w:tcBorders>
                  <w:vAlign w:val="center"/>
                </w:tcPr>
                <w:p w14:paraId="542FC06D">
                  <w:pPr>
                    <w:pStyle w:val="39"/>
                    <w:rPr>
                      <w:spacing w:val="2"/>
                      <w:szCs w:val="21"/>
                    </w:rPr>
                  </w:pPr>
                  <w:r>
                    <w:rPr>
                      <w:rFonts w:hint="eastAsia"/>
                      <w:szCs w:val="21"/>
                    </w:rPr>
                    <w:t>喷淋废液</w:t>
                  </w:r>
                </w:p>
              </w:tc>
              <w:tc>
                <w:tcPr>
                  <w:tcW w:w="699" w:type="pct"/>
                  <w:tcBorders>
                    <w:tl2br w:val="nil"/>
                    <w:tr2bl w:val="nil"/>
                  </w:tcBorders>
                  <w:vAlign w:val="center"/>
                </w:tcPr>
                <w:p w14:paraId="4EB3F486">
                  <w:pPr>
                    <w:pStyle w:val="39"/>
                    <w:rPr>
                      <w:szCs w:val="21"/>
                    </w:rPr>
                  </w:pPr>
                  <w:r>
                    <w:rPr>
                      <w:rFonts w:hint="eastAsia"/>
                      <w:spacing w:val="2"/>
                      <w:szCs w:val="21"/>
                    </w:rPr>
                    <w:t>废气处理</w:t>
                  </w:r>
                </w:p>
              </w:tc>
              <w:tc>
                <w:tcPr>
                  <w:tcW w:w="224" w:type="pct"/>
                  <w:tcBorders>
                    <w:tl2br w:val="nil"/>
                    <w:tr2bl w:val="nil"/>
                  </w:tcBorders>
                  <w:vAlign w:val="center"/>
                </w:tcPr>
                <w:p w14:paraId="616E433B">
                  <w:pPr>
                    <w:pStyle w:val="39"/>
                    <w:rPr>
                      <w:szCs w:val="21"/>
                    </w:rPr>
                  </w:pPr>
                  <w:r>
                    <w:rPr>
                      <w:rFonts w:hint="eastAsia"/>
                      <w:szCs w:val="21"/>
                    </w:rPr>
                    <w:t>液</w:t>
                  </w:r>
                </w:p>
              </w:tc>
              <w:tc>
                <w:tcPr>
                  <w:tcW w:w="671" w:type="pct"/>
                  <w:tcBorders>
                    <w:tl2br w:val="nil"/>
                    <w:tr2bl w:val="nil"/>
                  </w:tcBorders>
                  <w:vAlign w:val="center"/>
                </w:tcPr>
                <w:p w14:paraId="4F2AD20C">
                  <w:pPr>
                    <w:pStyle w:val="39"/>
                    <w:rPr>
                      <w:szCs w:val="21"/>
                    </w:rPr>
                  </w:pPr>
                  <w:r>
                    <w:rPr>
                      <w:rFonts w:hint="eastAsia"/>
                      <w:szCs w:val="21"/>
                    </w:rPr>
                    <w:t>油水烃混合物</w:t>
                  </w:r>
                </w:p>
              </w:tc>
              <w:tc>
                <w:tcPr>
                  <w:tcW w:w="369" w:type="pct"/>
                  <w:vMerge w:val="continue"/>
                  <w:tcBorders>
                    <w:tl2br w:val="nil"/>
                    <w:tr2bl w:val="nil"/>
                  </w:tcBorders>
                  <w:vAlign w:val="center"/>
                </w:tcPr>
                <w:p w14:paraId="6956AE5B">
                  <w:pPr>
                    <w:pStyle w:val="39"/>
                    <w:rPr>
                      <w:szCs w:val="21"/>
                    </w:rPr>
                  </w:pPr>
                </w:p>
              </w:tc>
              <w:tc>
                <w:tcPr>
                  <w:tcW w:w="337" w:type="pct"/>
                  <w:tcBorders>
                    <w:tl2br w:val="nil"/>
                    <w:tr2bl w:val="nil"/>
                  </w:tcBorders>
                  <w:vAlign w:val="center"/>
                </w:tcPr>
                <w:p w14:paraId="3E429F18">
                  <w:pPr>
                    <w:adjustRightInd w:val="0"/>
                    <w:snapToGrid w:val="0"/>
                    <w:spacing w:line="240" w:lineRule="auto"/>
                    <w:ind w:firstLine="0" w:firstLineChars="0"/>
                    <w:jc w:val="center"/>
                    <w:rPr>
                      <w:sz w:val="21"/>
                      <w:szCs w:val="21"/>
                    </w:rPr>
                  </w:pPr>
                  <w:r>
                    <w:rPr>
                      <w:rFonts w:hint="eastAsia"/>
                      <w:sz w:val="21"/>
                      <w:szCs w:val="21"/>
                    </w:rPr>
                    <w:t>T</w:t>
                  </w:r>
                </w:p>
              </w:tc>
              <w:tc>
                <w:tcPr>
                  <w:tcW w:w="416" w:type="pct"/>
                  <w:tcBorders>
                    <w:tl2br w:val="nil"/>
                    <w:tr2bl w:val="nil"/>
                  </w:tcBorders>
                  <w:vAlign w:val="center"/>
                </w:tcPr>
                <w:p w14:paraId="17957FC4">
                  <w:pPr>
                    <w:adjustRightInd w:val="0"/>
                    <w:snapToGrid w:val="0"/>
                    <w:spacing w:line="240" w:lineRule="auto"/>
                    <w:ind w:firstLine="0" w:firstLineChars="0"/>
                    <w:jc w:val="center"/>
                    <w:rPr>
                      <w:spacing w:val="-10"/>
                      <w:sz w:val="21"/>
                      <w:szCs w:val="21"/>
                    </w:rPr>
                  </w:pPr>
                  <w:r>
                    <w:rPr>
                      <w:spacing w:val="-10"/>
                      <w:sz w:val="21"/>
                      <w:szCs w:val="21"/>
                    </w:rPr>
                    <w:t>HW09</w:t>
                  </w:r>
                </w:p>
              </w:tc>
              <w:tc>
                <w:tcPr>
                  <w:tcW w:w="766" w:type="pct"/>
                  <w:tcBorders>
                    <w:tl2br w:val="nil"/>
                    <w:tr2bl w:val="nil"/>
                  </w:tcBorders>
                  <w:vAlign w:val="center"/>
                </w:tcPr>
                <w:p w14:paraId="2A50BB20">
                  <w:pPr>
                    <w:adjustRightInd w:val="0"/>
                    <w:snapToGrid w:val="0"/>
                    <w:spacing w:line="240" w:lineRule="auto"/>
                    <w:ind w:firstLine="0" w:firstLineChars="0"/>
                    <w:jc w:val="center"/>
                    <w:rPr>
                      <w:spacing w:val="-10"/>
                      <w:sz w:val="21"/>
                      <w:szCs w:val="21"/>
                    </w:rPr>
                  </w:pPr>
                  <w:r>
                    <w:rPr>
                      <w:spacing w:val="-10"/>
                      <w:sz w:val="21"/>
                      <w:szCs w:val="21"/>
                    </w:rPr>
                    <w:t>900-006-09</w:t>
                  </w:r>
                </w:p>
              </w:tc>
              <w:tc>
                <w:tcPr>
                  <w:tcW w:w="552" w:type="pct"/>
                  <w:tcBorders>
                    <w:tl2br w:val="nil"/>
                    <w:tr2bl w:val="nil"/>
                  </w:tcBorders>
                  <w:vAlign w:val="center"/>
                </w:tcPr>
                <w:p w14:paraId="6E858EF6">
                  <w:pPr>
                    <w:pStyle w:val="39"/>
                    <w:rPr>
                      <w:szCs w:val="21"/>
                    </w:rPr>
                  </w:pPr>
                  <w:r>
                    <w:rPr>
                      <w:rFonts w:hint="eastAsia"/>
                      <w:szCs w:val="21"/>
                    </w:rPr>
                    <w:t>16</w:t>
                  </w:r>
                </w:p>
              </w:tc>
            </w:tr>
            <w:tr w14:paraId="6F0A42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3" w:hRule="atLeast"/>
                <w:jc w:val="center"/>
              </w:trPr>
              <w:tc>
                <w:tcPr>
                  <w:tcW w:w="231" w:type="pct"/>
                  <w:tcBorders>
                    <w:tl2br w:val="nil"/>
                    <w:tr2bl w:val="nil"/>
                  </w:tcBorders>
                  <w:vAlign w:val="center"/>
                </w:tcPr>
                <w:p w14:paraId="0F4D397C">
                  <w:pPr>
                    <w:pStyle w:val="39"/>
                    <w:numPr>
                      <w:ilvl w:val="0"/>
                      <w:numId w:val="12"/>
                    </w:numPr>
                    <w:ind w:left="0" w:firstLine="0"/>
                    <w:rPr>
                      <w:szCs w:val="21"/>
                    </w:rPr>
                  </w:pPr>
                </w:p>
              </w:tc>
              <w:tc>
                <w:tcPr>
                  <w:tcW w:w="1256" w:type="dxa"/>
                  <w:tcBorders>
                    <w:tl2br w:val="nil"/>
                    <w:tr2bl w:val="nil"/>
                  </w:tcBorders>
                  <w:vAlign w:val="center"/>
                </w:tcPr>
                <w:p w14:paraId="5E27876A">
                  <w:pPr>
                    <w:pStyle w:val="39"/>
                    <w:ind w:firstLine="0" w:firstLineChars="0"/>
                    <w:rPr>
                      <w:rFonts w:hint="eastAsia"/>
                      <w:szCs w:val="21"/>
                    </w:rPr>
                  </w:pPr>
                  <w:r>
                    <w:rPr>
                      <w:rFonts w:hint="eastAsia"/>
                      <w:szCs w:val="21"/>
                      <w:lang w:val="en-US" w:eastAsia="zh-CN"/>
                    </w:rPr>
                    <w:t>含油废渣</w:t>
                  </w:r>
                </w:p>
              </w:tc>
              <w:tc>
                <w:tcPr>
                  <w:tcW w:w="1204" w:type="dxa"/>
                  <w:tcBorders>
                    <w:tl2br w:val="nil"/>
                    <w:tr2bl w:val="nil"/>
                  </w:tcBorders>
                  <w:vAlign w:val="center"/>
                </w:tcPr>
                <w:p w14:paraId="01633C4B">
                  <w:pPr>
                    <w:pStyle w:val="39"/>
                    <w:ind w:firstLine="0" w:firstLineChars="0"/>
                    <w:rPr>
                      <w:rFonts w:hint="eastAsia"/>
                      <w:spacing w:val="2"/>
                      <w:szCs w:val="21"/>
                    </w:rPr>
                  </w:pPr>
                  <w:r>
                    <w:rPr>
                      <w:rFonts w:hint="eastAsia"/>
                      <w:szCs w:val="21"/>
                      <w:lang w:val="en-US" w:eastAsia="zh-CN"/>
                    </w:rPr>
                    <w:t>淬火</w:t>
                  </w:r>
                </w:p>
              </w:tc>
              <w:tc>
                <w:tcPr>
                  <w:tcW w:w="224" w:type="pct"/>
                  <w:tcBorders>
                    <w:tl2br w:val="nil"/>
                    <w:tr2bl w:val="nil"/>
                  </w:tcBorders>
                  <w:vAlign w:val="center"/>
                </w:tcPr>
                <w:p w14:paraId="52049585">
                  <w:pPr>
                    <w:pStyle w:val="39"/>
                    <w:rPr>
                      <w:rFonts w:hint="eastAsia"/>
                      <w:szCs w:val="21"/>
                    </w:rPr>
                  </w:pPr>
                  <w:r>
                    <w:rPr>
                      <w:rFonts w:hint="eastAsia"/>
                      <w:szCs w:val="21"/>
                    </w:rPr>
                    <w:t>固</w:t>
                  </w:r>
                </w:p>
              </w:tc>
              <w:tc>
                <w:tcPr>
                  <w:tcW w:w="671" w:type="pct"/>
                  <w:tcBorders>
                    <w:tl2br w:val="nil"/>
                    <w:tr2bl w:val="nil"/>
                  </w:tcBorders>
                  <w:vAlign w:val="center"/>
                </w:tcPr>
                <w:p w14:paraId="01EF4F9E">
                  <w:pPr>
                    <w:pStyle w:val="39"/>
                    <w:rPr>
                      <w:rFonts w:hint="default" w:eastAsia="宋体"/>
                      <w:szCs w:val="21"/>
                      <w:lang w:val="en-US" w:eastAsia="zh-CN"/>
                    </w:rPr>
                  </w:pPr>
                  <w:r>
                    <w:rPr>
                      <w:rFonts w:hint="eastAsia"/>
                      <w:szCs w:val="21"/>
                      <w:lang w:val="en-US" w:eastAsia="zh-CN"/>
                    </w:rPr>
                    <w:t>含油废金属</w:t>
                  </w:r>
                </w:p>
              </w:tc>
              <w:tc>
                <w:tcPr>
                  <w:tcW w:w="369" w:type="pct"/>
                  <w:vMerge w:val="continue"/>
                  <w:tcBorders>
                    <w:tl2br w:val="nil"/>
                    <w:tr2bl w:val="nil"/>
                  </w:tcBorders>
                  <w:vAlign w:val="center"/>
                </w:tcPr>
                <w:p w14:paraId="3BC140BC">
                  <w:pPr>
                    <w:pStyle w:val="39"/>
                    <w:rPr>
                      <w:szCs w:val="21"/>
                    </w:rPr>
                  </w:pPr>
                </w:p>
              </w:tc>
              <w:tc>
                <w:tcPr>
                  <w:tcW w:w="337" w:type="pct"/>
                  <w:tcBorders>
                    <w:tl2br w:val="nil"/>
                    <w:tr2bl w:val="nil"/>
                  </w:tcBorders>
                  <w:vAlign w:val="center"/>
                </w:tcPr>
                <w:p w14:paraId="494052AF">
                  <w:pPr>
                    <w:adjustRightInd w:val="0"/>
                    <w:snapToGrid w:val="0"/>
                    <w:spacing w:line="240" w:lineRule="auto"/>
                    <w:ind w:firstLine="0" w:firstLineChars="0"/>
                    <w:jc w:val="center"/>
                    <w:rPr>
                      <w:rFonts w:hint="eastAsia"/>
                      <w:sz w:val="21"/>
                      <w:szCs w:val="21"/>
                    </w:rPr>
                  </w:pPr>
                  <w:r>
                    <w:rPr>
                      <w:rFonts w:hint="eastAsia"/>
                      <w:sz w:val="21"/>
                      <w:szCs w:val="21"/>
                    </w:rPr>
                    <w:t>T</w:t>
                  </w:r>
                </w:p>
              </w:tc>
              <w:tc>
                <w:tcPr>
                  <w:tcW w:w="717" w:type="dxa"/>
                  <w:tcBorders>
                    <w:tl2br w:val="nil"/>
                    <w:tr2bl w:val="nil"/>
                  </w:tcBorders>
                  <w:vAlign w:val="center"/>
                </w:tcPr>
                <w:p w14:paraId="1A6B7C11">
                  <w:pPr>
                    <w:adjustRightInd w:val="0"/>
                    <w:snapToGrid w:val="0"/>
                    <w:spacing w:line="240" w:lineRule="auto"/>
                    <w:ind w:firstLine="0" w:firstLineChars="0"/>
                    <w:jc w:val="center"/>
                    <w:rPr>
                      <w:spacing w:val="-10"/>
                      <w:sz w:val="21"/>
                      <w:szCs w:val="21"/>
                    </w:rPr>
                  </w:pPr>
                  <w:r>
                    <w:rPr>
                      <w:spacing w:val="-10"/>
                      <w:sz w:val="21"/>
                      <w:szCs w:val="21"/>
                    </w:rPr>
                    <w:t>HW49</w:t>
                  </w:r>
                </w:p>
              </w:tc>
              <w:tc>
                <w:tcPr>
                  <w:tcW w:w="1320" w:type="dxa"/>
                  <w:tcBorders>
                    <w:tl2br w:val="nil"/>
                    <w:tr2bl w:val="nil"/>
                  </w:tcBorders>
                  <w:vAlign w:val="center"/>
                </w:tcPr>
                <w:p w14:paraId="546B5B7E">
                  <w:pPr>
                    <w:adjustRightInd w:val="0"/>
                    <w:snapToGrid w:val="0"/>
                    <w:spacing w:line="240" w:lineRule="auto"/>
                    <w:ind w:firstLine="0" w:firstLineChars="0"/>
                    <w:jc w:val="center"/>
                    <w:rPr>
                      <w:spacing w:val="-10"/>
                      <w:sz w:val="21"/>
                      <w:szCs w:val="21"/>
                    </w:rPr>
                  </w:pPr>
                  <w:r>
                    <w:rPr>
                      <w:spacing w:val="-10"/>
                      <w:sz w:val="21"/>
                      <w:szCs w:val="21"/>
                    </w:rPr>
                    <w:t>900-041-49</w:t>
                  </w:r>
                </w:p>
              </w:tc>
              <w:tc>
                <w:tcPr>
                  <w:tcW w:w="552" w:type="pct"/>
                  <w:tcBorders>
                    <w:tl2br w:val="nil"/>
                    <w:tr2bl w:val="nil"/>
                  </w:tcBorders>
                  <w:vAlign w:val="center"/>
                </w:tcPr>
                <w:p w14:paraId="1C32FE5B">
                  <w:pPr>
                    <w:pStyle w:val="39"/>
                    <w:rPr>
                      <w:rFonts w:hint="default" w:eastAsia="宋体"/>
                      <w:szCs w:val="21"/>
                      <w:lang w:val="en-US" w:eastAsia="zh-CN"/>
                    </w:rPr>
                  </w:pPr>
                  <w:r>
                    <w:rPr>
                      <w:rFonts w:hint="eastAsia"/>
                      <w:szCs w:val="21"/>
                      <w:lang w:val="en-US" w:eastAsia="zh-CN"/>
                    </w:rPr>
                    <w:t>1.5</w:t>
                  </w:r>
                </w:p>
              </w:tc>
            </w:tr>
            <w:tr w14:paraId="38C1CA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3" w:hRule="atLeast"/>
                <w:jc w:val="center"/>
                <w:ins w:id="1394" w:author="py" w:date="2026-06-25T16:32:13Z"/>
              </w:trPr>
              <w:tc>
                <w:tcPr>
                  <w:tcW w:w="231" w:type="pct"/>
                  <w:tcBorders>
                    <w:tl2br w:val="nil"/>
                    <w:tr2bl w:val="nil"/>
                  </w:tcBorders>
                  <w:vAlign w:val="center"/>
                </w:tcPr>
                <w:p w14:paraId="31B16D71">
                  <w:pPr>
                    <w:pStyle w:val="39"/>
                    <w:numPr>
                      <w:ilvl w:val="0"/>
                      <w:numId w:val="12"/>
                    </w:numPr>
                    <w:ind w:left="0" w:firstLine="0"/>
                    <w:rPr>
                      <w:ins w:id="1395" w:author="py" w:date="2026-06-25T16:32:13Z"/>
                      <w:szCs w:val="21"/>
                    </w:rPr>
                  </w:pPr>
                </w:p>
              </w:tc>
              <w:tc>
                <w:tcPr>
                  <w:tcW w:w="1256" w:type="dxa"/>
                  <w:tcBorders>
                    <w:tl2br w:val="nil"/>
                    <w:tr2bl w:val="nil"/>
                  </w:tcBorders>
                  <w:vAlign w:val="center"/>
                </w:tcPr>
                <w:p w14:paraId="4F564DAD">
                  <w:pPr>
                    <w:pStyle w:val="39"/>
                    <w:ind w:firstLine="0" w:firstLineChars="0"/>
                    <w:rPr>
                      <w:ins w:id="1396" w:author="py" w:date="2026-06-25T16:32:13Z"/>
                      <w:rFonts w:hint="eastAsia"/>
                      <w:szCs w:val="21"/>
                      <w:lang w:val="en-US" w:eastAsia="zh-CN"/>
                    </w:rPr>
                  </w:pPr>
                  <w:ins w:id="1397" w:author="py" w:date="2026-06-25T16:32:17Z">
                    <w:r>
                      <w:rPr>
                        <w:rFonts w:hint="eastAsia"/>
                        <w:szCs w:val="21"/>
                        <w:lang w:val="en-US" w:eastAsia="zh-CN"/>
                      </w:rPr>
                      <w:t>冲淋废液</w:t>
                    </w:r>
                  </w:ins>
                </w:p>
              </w:tc>
              <w:tc>
                <w:tcPr>
                  <w:tcW w:w="1204" w:type="dxa"/>
                  <w:tcBorders>
                    <w:tl2br w:val="nil"/>
                    <w:tr2bl w:val="nil"/>
                  </w:tcBorders>
                  <w:vAlign w:val="center"/>
                </w:tcPr>
                <w:p w14:paraId="751834BC">
                  <w:pPr>
                    <w:pStyle w:val="39"/>
                    <w:ind w:firstLine="0" w:firstLineChars="0"/>
                    <w:rPr>
                      <w:ins w:id="1398" w:author="py" w:date="2026-06-25T16:32:13Z"/>
                      <w:rFonts w:hint="eastAsia"/>
                      <w:szCs w:val="21"/>
                      <w:lang w:val="en-US" w:eastAsia="zh-CN"/>
                    </w:rPr>
                  </w:pPr>
                  <w:ins w:id="1399" w:author="py" w:date="2026-06-25T16:32:23Z">
                    <w:r>
                      <w:rPr>
                        <w:rFonts w:hint="eastAsia"/>
                        <w:szCs w:val="21"/>
                        <w:lang w:val="en-US" w:eastAsia="zh-CN"/>
                      </w:rPr>
                      <w:t>冲淋</w:t>
                    </w:r>
                  </w:ins>
                </w:p>
              </w:tc>
              <w:tc>
                <w:tcPr>
                  <w:tcW w:w="386" w:type="dxa"/>
                  <w:tcBorders>
                    <w:tl2br w:val="nil"/>
                    <w:tr2bl w:val="nil"/>
                  </w:tcBorders>
                  <w:vAlign w:val="center"/>
                </w:tcPr>
                <w:p w14:paraId="62706C3A">
                  <w:pPr>
                    <w:pStyle w:val="39"/>
                    <w:ind w:firstLine="0" w:firstLineChars="0"/>
                    <w:rPr>
                      <w:ins w:id="1400" w:author="py" w:date="2026-06-25T16:32:13Z"/>
                      <w:rFonts w:hint="eastAsia"/>
                      <w:szCs w:val="21"/>
                    </w:rPr>
                  </w:pPr>
                  <w:ins w:id="1401" w:author="py" w:date="2026-06-25T16:32:28Z">
                    <w:r>
                      <w:rPr>
                        <w:rFonts w:hint="eastAsia"/>
                        <w:szCs w:val="21"/>
                      </w:rPr>
                      <w:t>液</w:t>
                    </w:r>
                  </w:ins>
                </w:p>
              </w:tc>
              <w:tc>
                <w:tcPr>
                  <w:tcW w:w="1156" w:type="dxa"/>
                  <w:tcBorders>
                    <w:tl2br w:val="nil"/>
                    <w:tr2bl w:val="nil"/>
                  </w:tcBorders>
                  <w:vAlign w:val="center"/>
                </w:tcPr>
                <w:p w14:paraId="359E79A0">
                  <w:pPr>
                    <w:pStyle w:val="39"/>
                    <w:ind w:firstLine="0" w:firstLineChars="0"/>
                    <w:rPr>
                      <w:ins w:id="1402" w:author="py" w:date="2026-06-25T16:32:13Z"/>
                      <w:rFonts w:hint="eastAsia"/>
                      <w:szCs w:val="21"/>
                      <w:lang w:val="en-US" w:eastAsia="zh-CN"/>
                    </w:rPr>
                  </w:pPr>
                  <w:ins w:id="1403" w:author="py" w:date="2026-06-25T16:32:28Z">
                    <w:r>
                      <w:rPr>
                        <w:rFonts w:hint="eastAsia"/>
                        <w:szCs w:val="21"/>
                      </w:rPr>
                      <w:t>油水烃混合物</w:t>
                    </w:r>
                  </w:ins>
                </w:p>
              </w:tc>
              <w:tc>
                <w:tcPr>
                  <w:tcW w:w="369" w:type="pct"/>
                  <w:vMerge w:val="continue"/>
                  <w:tcBorders>
                    <w:tl2br w:val="nil"/>
                    <w:tr2bl w:val="nil"/>
                  </w:tcBorders>
                  <w:vAlign w:val="center"/>
                </w:tcPr>
                <w:p w14:paraId="4CC293E3">
                  <w:pPr>
                    <w:pStyle w:val="39"/>
                    <w:rPr>
                      <w:ins w:id="1404" w:author="py" w:date="2026-06-25T16:32:13Z"/>
                      <w:szCs w:val="21"/>
                    </w:rPr>
                  </w:pPr>
                </w:p>
              </w:tc>
              <w:tc>
                <w:tcPr>
                  <w:tcW w:w="581" w:type="dxa"/>
                  <w:tcBorders>
                    <w:tl2br w:val="nil"/>
                    <w:tr2bl w:val="nil"/>
                  </w:tcBorders>
                  <w:vAlign w:val="center"/>
                </w:tcPr>
                <w:p w14:paraId="0361195B">
                  <w:pPr>
                    <w:adjustRightInd w:val="0"/>
                    <w:snapToGrid w:val="0"/>
                    <w:spacing w:line="240" w:lineRule="auto"/>
                    <w:ind w:firstLine="0" w:firstLineChars="0"/>
                    <w:jc w:val="center"/>
                    <w:rPr>
                      <w:ins w:id="1405" w:author="py" w:date="2026-06-25T16:32:13Z"/>
                      <w:rFonts w:hint="eastAsia"/>
                      <w:sz w:val="21"/>
                      <w:szCs w:val="21"/>
                    </w:rPr>
                  </w:pPr>
                  <w:ins w:id="1406" w:author="py" w:date="2026-06-25T16:32:33Z">
                    <w:r>
                      <w:rPr>
                        <w:rFonts w:hint="eastAsia"/>
                        <w:sz w:val="21"/>
                        <w:szCs w:val="21"/>
                      </w:rPr>
                      <w:t>T</w:t>
                    </w:r>
                  </w:ins>
                </w:p>
              </w:tc>
              <w:tc>
                <w:tcPr>
                  <w:tcW w:w="717" w:type="dxa"/>
                  <w:tcBorders>
                    <w:tl2br w:val="nil"/>
                    <w:tr2bl w:val="nil"/>
                  </w:tcBorders>
                  <w:vAlign w:val="center"/>
                </w:tcPr>
                <w:p w14:paraId="7B452C27">
                  <w:pPr>
                    <w:adjustRightInd w:val="0"/>
                    <w:snapToGrid w:val="0"/>
                    <w:spacing w:line="240" w:lineRule="auto"/>
                    <w:ind w:firstLine="0" w:firstLineChars="0"/>
                    <w:jc w:val="center"/>
                    <w:rPr>
                      <w:ins w:id="1407" w:author="py" w:date="2026-06-25T16:32:13Z"/>
                      <w:spacing w:val="-10"/>
                      <w:sz w:val="21"/>
                      <w:szCs w:val="21"/>
                    </w:rPr>
                  </w:pPr>
                  <w:ins w:id="1408" w:author="py" w:date="2026-06-25T16:32:33Z">
                    <w:r>
                      <w:rPr>
                        <w:spacing w:val="-10"/>
                        <w:sz w:val="21"/>
                        <w:szCs w:val="21"/>
                      </w:rPr>
                      <w:t>HW09</w:t>
                    </w:r>
                  </w:ins>
                </w:p>
              </w:tc>
              <w:tc>
                <w:tcPr>
                  <w:tcW w:w="1320" w:type="dxa"/>
                  <w:tcBorders>
                    <w:tl2br w:val="nil"/>
                    <w:tr2bl w:val="nil"/>
                  </w:tcBorders>
                  <w:vAlign w:val="center"/>
                </w:tcPr>
                <w:p w14:paraId="4D931894">
                  <w:pPr>
                    <w:adjustRightInd w:val="0"/>
                    <w:snapToGrid w:val="0"/>
                    <w:spacing w:line="240" w:lineRule="auto"/>
                    <w:ind w:firstLine="0" w:firstLineChars="0"/>
                    <w:jc w:val="center"/>
                    <w:rPr>
                      <w:ins w:id="1409" w:author="py" w:date="2026-06-25T16:32:13Z"/>
                      <w:spacing w:val="-10"/>
                      <w:sz w:val="21"/>
                      <w:szCs w:val="21"/>
                    </w:rPr>
                  </w:pPr>
                  <w:ins w:id="1410" w:author="py" w:date="2026-06-25T16:32:33Z">
                    <w:r>
                      <w:rPr>
                        <w:spacing w:val="-10"/>
                        <w:sz w:val="21"/>
                        <w:szCs w:val="21"/>
                      </w:rPr>
                      <w:t>900-006-09</w:t>
                    </w:r>
                  </w:ins>
                </w:p>
              </w:tc>
              <w:tc>
                <w:tcPr>
                  <w:tcW w:w="552" w:type="pct"/>
                  <w:tcBorders>
                    <w:tl2br w:val="nil"/>
                    <w:tr2bl w:val="nil"/>
                  </w:tcBorders>
                  <w:vAlign w:val="center"/>
                </w:tcPr>
                <w:p w14:paraId="6FE9697F">
                  <w:pPr>
                    <w:pStyle w:val="39"/>
                    <w:rPr>
                      <w:ins w:id="1411" w:author="py" w:date="2026-06-25T16:32:13Z"/>
                      <w:rFonts w:hint="default"/>
                      <w:szCs w:val="21"/>
                      <w:lang w:val="en-US" w:eastAsia="zh-CN"/>
                    </w:rPr>
                  </w:pPr>
                  <w:ins w:id="1412" w:author="py" w:date="2026-06-25T16:32:34Z">
                    <w:r>
                      <w:rPr>
                        <w:rFonts w:hint="eastAsia"/>
                        <w:szCs w:val="21"/>
                        <w:lang w:val="en-US" w:eastAsia="zh-CN"/>
                      </w:rPr>
                      <w:t>6</w:t>
                    </w:r>
                  </w:ins>
                </w:p>
              </w:tc>
            </w:tr>
            <w:tr w14:paraId="359A382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493" w:hRule="atLeast"/>
                <w:jc w:val="center"/>
              </w:trPr>
              <w:tc>
                <w:tcPr>
                  <w:tcW w:w="231" w:type="pct"/>
                  <w:tcBorders>
                    <w:tl2br w:val="nil"/>
                    <w:tr2bl w:val="nil"/>
                  </w:tcBorders>
                  <w:vAlign w:val="center"/>
                </w:tcPr>
                <w:p w14:paraId="3B1A405F">
                  <w:pPr>
                    <w:pStyle w:val="39"/>
                    <w:numPr>
                      <w:ilvl w:val="0"/>
                      <w:numId w:val="12"/>
                    </w:numPr>
                    <w:ind w:left="0" w:firstLine="0"/>
                    <w:rPr>
                      <w:szCs w:val="21"/>
                    </w:rPr>
                  </w:pPr>
                </w:p>
              </w:tc>
              <w:tc>
                <w:tcPr>
                  <w:tcW w:w="729" w:type="pct"/>
                  <w:tcBorders>
                    <w:tl2br w:val="nil"/>
                    <w:tr2bl w:val="nil"/>
                  </w:tcBorders>
                  <w:vAlign w:val="center"/>
                </w:tcPr>
                <w:p w14:paraId="6E9EC18F">
                  <w:pPr>
                    <w:pStyle w:val="39"/>
                    <w:rPr>
                      <w:szCs w:val="21"/>
                    </w:rPr>
                  </w:pPr>
                  <w:r>
                    <w:rPr>
                      <w:rFonts w:hint="eastAsia"/>
                      <w:szCs w:val="21"/>
                    </w:rPr>
                    <w:t>含油废滤芯</w:t>
                  </w:r>
                </w:p>
              </w:tc>
              <w:tc>
                <w:tcPr>
                  <w:tcW w:w="699" w:type="pct"/>
                  <w:tcBorders>
                    <w:tl2br w:val="nil"/>
                    <w:tr2bl w:val="nil"/>
                  </w:tcBorders>
                  <w:vAlign w:val="center"/>
                </w:tcPr>
                <w:p w14:paraId="36021050">
                  <w:pPr>
                    <w:pStyle w:val="39"/>
                    <w:rPr>
                      <w:szCs w:val="21"/>
                    </w:rPr>
                  </w:pPr>
                  <w:r>
                    <w:rPr>
                      <w:rFonts w:hint="eastAsia"/>
                      <w:szCs w:val="21"/>
                    </w:rPr>
                    <w:t>废气处理</w:t>
                  </w:r>
                </w:p>
              </w:tc>
              <w:tc>
                <w:tcPr>
                  <w:tcW w:w="224" w:type="pct"/>
                  <w:tcBorders>
                    <w:tl2br w:val="nil"/>
                    <w:tr2bl w:val="nil"/>
                  </w:tcBorders>
                  <w:vAlign w:val="center"/>
                </w:tcPr>
                <w:p w14:paraId="7B5F116C">
                  <w:pPr>
                    <w:pStyle w:val="39"/>
                    <w:rPr>
                      <w:szCs w:val="21"/>
                    </w:rPr>
                  </w:pPr>
                  <w:r>
                    <w:rPr>
                      <w:rFonts w:hint="eastAsia"/>
                      <w:szCs w:val="21"/>
                    </w:rPr>
                    <w:t>固</w:t>
                  </w:r>
                </w:p>
              </w:tc>
              <w:tc>
                <w:tcPr>
                  <w:tcW w:w="671" w:type="pct"/>
                  <w:tcBorders>
                    <w:tl2br w:val="nil"/>
                    <w:tr2bl w:val="nil"/>
                  </w:tcBorders>
                  <w:vAlign w:val="center"/>
                </w:tcPr>
                <w:p w14:paraId="2A4FFC6C">
                  <w:pPr>
                    <w:pStyle w:val="39"/>
                    <w:rPr>
                      <w:szCs w:val="21"/>
                    </w:rPr>
                  </w:pPr>
                  <w:r>
                    <w:rPr>
                      <w:rFonts w:hint="eastAsia"/>
                      <w:szCs w:val="21"/>
                    </w:rPr>
                    <w:t>油滤芯</w:t>
                  </w:r>
                </w:p>
              </w:tc>
              <w:tc>
                <w:tcPr>
                  <w:tcW w:w="369" w:type="pct"/>
                  <w:vMerge w:val="continue"/>
                  <w:tcBorders>
                    <w:tl2br w:val="nil"/>
                    <w:tr2bl w:val="nil"/>
                  </w:tcBorders>
                  <w:vAlign w:val="center"/>
                </w:tcPr>
                <w:p w14:paraId="67EFE52B">
                  <w:pPr>
                    <w:pStyle w:val="39"/>
                    <w:rPr>
                      <w:szCs w:val="21"/>
                    </w:rPr>
                  </w:pPr>
                </w:p>
              </w:tc>
              <w:tc>
                <w:tcPr>
                  <w:tcW w:w="337" w:type="pct"/>
                  <w:tcBorders>
                    <w:tl2br w:val="nil"/>
                    <w:tr2bl w:val="nil"/>
                  </w:tcBorders>
                  <w:vAlign w:val="center"/>
                </w:tcPr>
                <w:p w14:paraId="5C1FCACC">
                  <w:pPr>
                    <w:pStyle w:val="39"/>
                    <w:rPr>
                      <w:szCs w:val="21"/>
                    </w:rPr>
                  </w:pPr>
                  <w:r>
                    <w:rPr>
                      <w:rFonts w:hint="eastAsia"/>
                      <w:szCs w:val="21"/>
                    </w:rPr>
                    <w:t>T,I</w:t>
                  </w:r>
                </w:p>
              </w:tc>
              <w:tc>
                <w:tcPr>
                  <w:tcW w:w="416" w:type="pct"/>
                  <w:tcBorders>
                    <w:tl2br w:val="nil"/>
                    <w:tr2bl w:val="nil"/>
                  </w:tcBorders>
                  <w:vAlign w:val="center"/>
                </w:tcPr>
                <w:p w14:paraId="6323AA96">
                  <w:pPr>
                    <w:adjustRightInd w:val="0"/>
                    <w:snapToGrid w:val="0"/>
                    <w:spacing w:line="240" w:lineRule="auto"/>
                    <w:ind w:firstLine="0" w:firstLineChars="0"/>
                    <w:jc w:val="center"/>
                    <w:rPr>
                      <w:sz w:val="21"/>
                      <w:szCs w:val="21"/>
                    </w:rPr>
                  </w:pPr>
                  <w:r>
                    <w:rPr>
                      <w:spacing w:val="-10"/>
                      <w:sz w:val="21"/>
                      <w:szCs w:val="21"/>
                    </w:rPr>
                    <w:t>HW49</w:t>
                  </w:r>
                </w:p>
              </w:tc>
              <w:tc>
                <w:tcPr>
                  <w:tcW w:w="766" w:type="pct"/>
                  <w:tcBorders>
                    <w:tl2br w:val="nil"/>
                    <w:tr2bl w:val="nil"/>
                  </w:tcBorders>
                  <w:vAlign w:val="center"/>
                </w:tcPr>
                <w:p w14:paraId="5D6E8271">
                  <w:pPr>
                    <w:adjustRightInd w:val="0"/>
                    <w:snapToGrid w:val="0"/>
                    <w:spacing w:line="240" w:lineRule="auto"/>
                    <w:ind w:firstLine="0" w:firstLineChars="0"/>
                    <w:jc w:val="center"/>
                    <w:rPr>
                      <w:sz w:val="21"/>
                      <w:szCs w:val="21"/>
                    </w:rPr>
                  </w:pPr>
                  <w:r>
                    <w:rPr>
                      <w:spacing w:val="-10"/>
                      <w:sz w:val="21"/>
                      <w:szCs w:val="21"/>
                    </w:rPr>
                    <w:t>900-041-49</w:t>
                  </w:r>
                </w:p>
              </w:tc>
              <w:tc>
                <w:tcPr>
                  <w:tcW w:w="552" w:type="pct"/>
                  <w:tcBorders>
                    <w:tl2br w:val="nil"/>
                    <w:tr2bl w:val="nil"/>
                  </w:tcBorders>
                  <w:vAlign w:val="center"/>
                </w:tcPr>
                <w:p w14:paraId="1E78FB39">
                  <w:pPr>
                    <w:pStyle w:val="39"/>
                    <w:rPr>
                      <w:szCs w:val="21"/>
                    </w:rPr>
                  </w:pPr>
                  <w:r>
                    <w:rPr>
                      <w:rFonts w:hint="eastAsia"/>
                      <w:szCs w:val="21"/>
                    </w:rPr>
                    <w:t>2</w:t>
                  </w:r>
                </w:p>
              </w:tc>
            </w:tr>
          </w:tbl>
          <w:p w14:paraId="5CDC481B">
            <w:pPr>
              <w:adjustRightInd w:val="0"/>
              <w:snapToGrid w:val="0"/>
              <w:spacing w:line="240" w:lineRule="auto"/>
              <w:ind w:firstLine="0" w:firstLineChars="0"/>
              <w:jc w:val="left"/>
              <w:rPr>
                <w:b/>
                <w:bCs/>
                <w:sz w:val="18"/>
                <w:szCs w:val="18"/>
              </w:rPr>
            </w:pPr>
            <w:r>
              <w:rPr>
                <w:rFonts w:hint="eastAsia"/>
                <w:b/>
                <w:bCs/>
                <w:sz w:val="18"/>
                <w:szCs w:val="18"/>
              </w:rPr>
              <w:t>注：危险特性T指毒性、C指腐蚀性、I指易燃性、In指感染性。</w:t>
            </w:r>
          </w:p>
          <w:p w14:paraId="40A137DF">
            <w:pPr>
              <w:pStyle w:val="41"/>
              <w:rPr>
                <w:rFonts w:hint="default"/>
                <w:sz w:val="21"/>
              </w:rPr>
            </w:pPr>
            <w:r>
              <w:rPr>
                <w:sz w:val="21"/>
              </w:rPr>
              <w:t>表4-2</w:t>
            </w:r>
            <w:r>
              <w:rPr>
                <w:rFonts w:hint="eastAsia"/>
                <w:sz w:val="21"/>
                <w:lang w:val="en-US" w:eastAsia="zh-CN"/>
              </w:rPr>
              <w:t>7</w:t>
            </w:r>
            <w:r>
              <w:rPr>
                <w:sz w:val="21"/>
              </w:rPr>
              <w:t xml:space="preserve">  本项目危险废物汇总表</w:t>
            </w:r>
          </w:p>
          <w:tbl>
            <w:tblPr>
              <w:tblStyle w:val="2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94"/>
              <w:gridCol w:w="678"/>
              <w:gridCol w:w="695"/>
              <w:gridCol w:w="1071"/>
              <w:gridCol w:w="665"/>
              <w:gridCol w:w="915"/>
              <w:gridCol w:w="343"/>
              <w:gridCol w:w="1027"/>
              <w:gridCol w:w="825"/>
              <w:gridCol w:w="455"/>
              <w:gridCol w:w="579"/>
              <w:gridCol w:w="1063"/>
            </w:tblGrid>
            <w:tr w14:paraId="385392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1" w:type="pct"/>
                  <w:tcBorders>
                    <w:tl2br w:val="nil"/>
                    <w:tr2bl w:val="nil"/>
                  </w:tcBorders>
                  <w:vAlign w:val="center"/>
                </w:tcPr>
                <w:p w14:paraId="48215757">
                  <w:pPr>
                    <w:pStyle w:val="39"/>
                    <w:rPr>
                      <w:b/>
                      <w:bCs/>
                      <w:szCs w:val="21"/>
                    </w:rPr>
                  </w:pPr>
                  <w:r>
                    <w:rPr>
                      <w:rFonts w:hint="eastAsia"/>
                      <w:b/>
                      <w:bCs/>
                      <w:szCs w:val="21"/>
                    </w:rPr>
                    <w:t>序号</w:t>
                  </w:r>
                </w:p>
              </w:tc>
              <w:tc>
                <w:tcPr>
                  <w:tcW w:w="394" w:type="pct"/>
                  <w:tcBorders>
                    <w:tl2br w:val="nil"/>
                    <w:tr2bl w:val="nil"/>
                  </w:tcBorders>
                  <w:vAlign w:val="center"/>
                </w:tcPr>
                <w:p w14:paraId="7509EBC7">
                  <w:pPr>
                    <w:pStyle w:val="39"/>
                    <w:rPr>
                      <w:b/>
                      <w:bCs/>
                      <w:szCs w:val="21"/>
                    </w:rPr>
                  </w:pPr>
                  <w:r>
                    <w:rPr>
                      <w:rFonts w:hint="eastAsia"/>
                      <w:b/>
                      <w:bCs/>
                      <w:szCs w:val="21"/>
                    </w:rPr>
                    <w:t>危险废物名称</w:t>
                  </w:r>
                </w:p>
              </w:tc>
              <w:tc>
                <w:tcPr>
                  <w:tcW w:w="404" w:type="pct"/>
                  <w:tcBorders>
                    <w:tl2br w:val="nil"/>
                    <w:tr2bl w:val="nil"/>
                  </w:tcBorders>
                  <w:vAlign w:val="center"/>
                </w:tcPr>
                <w:p w14:paraId="26F0A88E">
                  <w:pPr>
                    <w:pStyle w:val="39"/>
                    <w:rPr>
                      <w:b/>
                      <w:bCs/>
                      <w:szCs w:val="21"/>
                    </w:rPr>
                  </w:pPr>
                  <w:r>
                    <w:rPr>
                      <w:rFonts w:hint="eastAsia"/>
                      <w:b/>
                      <w:bCs/>
                      <w:szCs w:val="21"/>
                    </w:rPr>
                    <w:t>危险废物代码</w:t>
                  </w:r>
                </w:p>
              </w:tc>
              <w:tc>
                <w:tcPr>
                  <w:tcW w:w="621" w:type="pct"/>
                  <w:tcBorders>
                    <w:tl2br w:val="nil"/>
                    <w:tr2bl w:val="nil"/>
                  </w:tcBorders>
                  <w:vAlign w:val="center"/>
                </w:tcPr>
                <w:p w14:paraId="15FC3CCA">
                  <w:pPr>
                    <w:pStyle w:val="39"/>
                    <w:rPr>
                      <w:b/>
                      <w:bCs/>
                      <w:szCs w:val="21"/>
                    </w:rPr>
                  </w:pPr>
                  <w:r>
                    <w:rPr>
                      <w:rFonts w:hint="eastAsia"/>
                      <w:b/>
                      <w:bCs/>
                      <w:szCs w:val="21"/>
                    </w:rPr>
                    <w:t>危险废物编码</w:t>
                  </w:r>
                </w:p>
              </w:tc>
              <w:tc>
                <w:tcPr>
                  <w:tcW w:w="386" w:type="pct"/>
                  <w:tcBorders>
                    <w:tl2br w:val="nil"/>
                    <w:tr2bl w:val="nil"/>
                  </w:tcBorders>
                  <w:vAlign w:val="center"/>
                </w:tcPr>
                <w:p w14:paraId="2C3FCBD4">
                  <w:pPr>
                    <w:pStyle w:val="39"/>
                    <w:rPr>
                      <w:b/>
                      <w:bCs/>
                      <w:szCs w:val="21"/>
                    </w:rPr>
                  </w:pPr>
                  <w:r>
                    <w:rPr>
                      <w:rFonts w:hint="eastAsia"/>
                      <w:b/>
                      <w:bCs/>
                      <w:szCs w:val="21"/>
                    </w:rPr>
                    <w:t>产生量（t/a）</w:t>
                  </w:r>
                </w:p>
              </w:tc>
              <w:tc>
                <w:tcPr>
                  <w:tcW w:w="531" w:type="pct"/>
                  <w:tcBorders>
                    <w:tl2br w:val="nil"/>
                    <w:tr2bl w:val="nil"/>
                  </w:tcBorders>
                  <w:vAlign w:val="center"/>
                </w:tcPr>
                <w:p w14:paraId="14D910A0">
                  <w:pPr>
                    <w:pStyle w:val="39"/>
                    <w:rPr>
                      <w:b/>
                      <w:bCs/>
                      <w:szCs w:val="21"/>
                    </w:rPr>
                  </w:pPr>
                  <w:r>
                    <w:rPr>
                      <w:rFonts w:hint="eastAsia"/>
                      <w:b/>
                      <w:bCs/>
                      <w:szCs w:val="21"/>
                    </w:rPr>
                    <w:t>产生工序及装置</w:t>
                  </w:r>
                </w:p>
              </w:tc>
              <w:tc>
                <w:tcPr>
                  <w:tcW w:w="199" w:type="pct"/>
                  <w:tcBorders>
                    <w:tl2br w:val="nil"/>
                    <w:tr2bl w:val="nil"/>
                  </w:tcBorders>
                  <w:vAlign w:val="center"/>
                </w:tcPr>
                <w:p w14:paraId="074287B8">
                  <w:pPr>
                    <w:pStyle w:val="39"/>
                    <w:rPr>
                      <w:b/>
                      <w:bCs/>
                      <w:szCs w:val="21"/>
                    </w:rPr>
                  </w:pPr>
                  <w:r>
                    <w:rPr>
                      <w:rFonts w:hint="eastAsia"/>
                      <w:b/>
                      <w:bCs/>
                      <w:szCs w:val="21"/>
                    </w:rPr>
                    <w:t>形态</w:t>
                  </w:r>
                </w:p>
              </w:tc>
              <w:tc>
                <w:tcPr>
                  <w:tcW w:w="596" w:type="pct"/>
                  <w:tcBorders>
                    <w:tl2br w:val="nil"/>
                    <w:tr2bl w:val="nil"/>
                  </w:tcBorders>
                  <w:vAlign w:val="center"/>
                </w:tcPr>
                <w:p w14:paraId="11503EA6">
                  <w:pPr>
                    <w:pStyle w:val="39"/>
                    <w:rPr>
                      <w:b/>
                      <w:bCs/>
                      <w:szCs w:val="21"/>
                    </w:rPr>
                  </w:pPr>
                  <w:r>
                    <w:rPr>
                      <w:rFonts w:hint="eastAsia"/>
                      <w:b/>
                      <w:bCs/>
                      <w:szCs w:val="21"/>
                    </w:rPr>
                    <w:t>主要成分</w:t>
                  </w:r>
                </w:p>
              </w:tc>
              <w:tc>
                <w:tcPr>
                  <w:tcW w:w="479" w:type="pct"/>
                  <w:tcBorders>
                    <w:tl2br w:val="nil"/>
                    <w:tr2bl w:val="nil"/>
                  </w:tcBorders>
                  <w:vAlign w:val="center"/>
                </w:tcPr>
                <w:p w14:paraId="5E55D3B7">
                  <w:pPr>
                    <w:pStyle w:val="39"/>
                    <w:rPr>
                      <w:b/>
                      <w:bCs/>
                      <w:szCs w:val="21"/>
                    </w:rPr>
                  </w:pPr>
                  <w:r>
                    <w:rPr>
                      <w:rFonts w:hint="eastAsia"/>
                      <w:b/>
                      <w:bCs/>
                      <w:szCs w:val="21"/>
                    </w:rPr>
                    <w:t>有害成分</w:t>
                  </w:r>
                </w:p>
              </w:tc>
              <w:tc>
                <w:tcPr>
                  <w:tcW w:w="264" w:type="pct"/>
                  <w:tcBorders>
                    <w:tl2br w:val="nil"/>
                    <w:tr2bl w:val="nil"/>
                  </w:tcBorders>
                  <w:vAlign w:val="center"/>
                </w:tcPr>
                <w:p w14:paraId="279340F6">
                  <w:pPr>
                    <w:pStyle w:val="39"/>
                    <w:rPr>
                      <w:b/>
                      <w:bCs/>
                      <w:szCs w:val="21"/>
                    </w:rPr>
                  </w:pPr>
                  <w:r>
                    <w:rPr>
                      <w:rFonts w:hint="eastAsia"/>
                      <w:b/>
                      <w:bCs/>
                      <w:szCs w:val="21"/>
                    </w:rPr>
                    <w:t>产废周期</w:t>
                  </w:r>
                </w:p>
              </w:tc>
              <w:tc>
                <w:tcPr>
                  <w:tcW w:w="336" w:type="pct"/>
                  <w:tcBorders>
                    <w:tl2br w:val="nil"/>
                    <w:tr2bl w:val="nil"/>
                  </w:tcBorders>
                  <w:vAlign w:val="center"/>
                </w:tcPr>
                <w:p w14:paraId="0C866227">
                  <w:pPr>
                    <w:pStyle w:val="39"/>
                    <w:rPr>
                      <w:b/>
                      <w:bCs/>
                      <w:szCs w:val="21"/>
                    </w:rPr>
                  </w:pPr>
                  <w:r>
                    <w:rPr>
                      <w:rFonts w:hint="eastAsia"/>
                      <w:b/>
                      <w:bCs/>
                      <w:szCs w:val="21"/>
                    </w:rPr>
                    <w:t>危险特性</w:t>
                  </w:r>
                </w:p>
              </w:tc>
              <w:tc>
                <w:tcPr>
                  <w:tcW w:w="614" w:type="pct"/>
                  <w:tcBorders>
                    <w:tl2br w:val="nil"/>
                    <w:tr2bl w:val="nil"/>
                  </w:tcBorders>
                  <w:vAlign w:val="center"/>
                </w:tcPr>
                <w:p w14:paraId="4287F910">
                  <w:pPr>
                    <w:pStyle w:val="39"/>
                    <w:rPr>
                      <w:b/>
                      <w:bCs/>
                      <w:szCs w:val="21"/>
                    </w:rPr>
                  </w:pPr>
                  <w:r>
                    <w:rPr>
                      <w:rFonts w:hint="eastAsia"/>
                      <w:b/>
                      <w:bCs/>
                      <w:szCs w:val="21"/>
                    </w:rPr>
                    <w:t>污染防治措施</w:t>
                  </w:r>
                </w:p>
              </w:tc>
            </w:tr>
            <w:tr w14:paraId="158049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1" w:type="pct"/>
                  <w:tcBorders>
                    <w:tl2br w:val="nil"/>
                    <w:tr2bl w:val="nil"/>
                  </w:tcBorders>
                  <w:vAlign w:val="center"/>
                </w:tcPr>
                <w:p w14:paraId="538BC0B7">
                  <w:pPr>
                    <w:pStyle w:val="39"/>
                    <w:numPr>
                      <w:ilvl w:val="0"/>
                      <w:numId w:val="13"/>
                    </w:numPr>
                    <w:rPr>
                      <w:szCs w:val="21"/>
                    </w:rPr>
                  </w:pPr>
                </w:p>
              </w:tc>
              <w:tc>
                <w:tcPr>
                  <w:tcW w:w="394" w:type="pct"/>
                  <w:tcBorders>
                    <w:tl2br w:val="nil"/>
                    <w:tr2bl w:val="nil"/>
                  </w:tcBorders>
                  <w:vAlign w:val="center"/>
                </w:tcPr>
                <w:p w14:paraId="1FA90563">
                  <w:pPr>
                    <w:pStyle w:val="39"/>
                    <w:rPr>
                      <w:szCs w:val="21"/>
                    </w:rPr>
                  </w:pPr>
                  <w:r>
                    <w:rPr>
                      <w:rFonts w:hint="eastAsia"/>
                      <w:szCs w:val="21"/>
                    </w:rPr>
                    <w:t>含油金属屑</w:t>
                  </w:r>
                </w:p>
              </w:tc>
              <w:tc>
                <w:tcPr>
                  <w:tcW w:w="404" w:type="pct"/>
                  <w:tcBorders>
                    <w:tl2br w:val="nil"/>
                    <w:tr2bl w:val="nil"/>
                  </w:tcBorders>
                  <w:vAlign w:val="center"/>
                </w:tcPr>
                <w:p w14:paraId="38AA9CDB">
                  <w:pPr>
                    <w:adjustRightInd w:val="0"/>
                    <w:snapToGrid w:val="0"/>
                    <w:spacing w:line="240" w:lineRule="auto"/>
                    <w:ind w:firstLine="0" w:firstLineChars="0"/>
                    <w:jc w:val="center"/>
                    <w:rPr>
                      <w:sz w:val="21"/>
                      <w:szCs w:val="21"/>
                    </w:rPr>
                  </w:pPr>
                  <w:r>
                    <w:rPr>
                      <w:rFonts w:hint="eastAsia"/>
                      <w:spacing w:val="-10"/>
                      <w:sz w:val="21"/>
                      <w:szCs w:val="21"/>
                    </w:rPr>
                    <w:t>HW09</w:t>
                  </w:r>
                </w:p>
              </w:tc>
              <w:tc>
                <w:tcPr>
                  <w:tcW w:w="621" w:type="pct"/>
                  <w:tcBorders>
                    <w:tl2br w:val="nil"/>
                    <w:tr2bl w:val="nil"/>
                  </w:tcBorders>
                  <w:vAlign w:val="center"/>
                </w:tcPr>
                <w:p w14:paraId="7204748A">
                  <w:pPr>
                    <w:adjustRightInd w:val="0"/>
                    <w:snapToGrid w:val="0"/>
                    <w:spacing w:line="240" w:lineRule="auto"/>
                    <w:ind w:firstLine="0" w:firstLineChars="0"/>
                    <w:jc w:val="center"/>
                    <w:rPr>
                      <w:sz w:val="21"/>
                      <w:szCs w:val="21"/>
                    </w:rPr>
                  </w:pPr>
                  <w:r>
                    <w:rPr>
                      <w:rFonts w:hint="eastAsia"/>
                      <w:spacing w:val="-10"/>
                      <w:sz w:val="21"/>
                      <w:szCs w:val="21"/>
                    </w:rPr>
                    <w:t>900-006-09</w:t>
                  </w:r>
                </w:p>
              </w:tc>
              <w:tc>
                <w:tcPr>
                  <w:tcW w:w="386" w:type="pct"/>
                  <w:tcBorders>
                    <w:tl2br w:val="nil"/>
                    <w:tr2bl w:val="nil"/>
                  </w:tcBorders>
                  <w:vAlign w:val="center"/>
                </w:tcPr>
                <w:p w14:paraId="64F38B26">
                  <w:pPr>
                    <w:pStyle w:val="39"/>
                    <w:rPr>
                      <w:color w:val="FF0000"/>
                      <w:szCs w:val="21"/>
                    </w:rPr>
                  </w:pPr>
                  <w:r>
                    <w:rPr>
                      <w:rFonts w:hint="eastAsia"/>
                      <w:szCs w:val="21"/>
                    </w:rPr>
                    <w:t>5</w:t>
                  </w:r>
                </w:p>
              </w:tc>
              <w:tc>
                <w:tcPr>
                  <w:tcW w:w="531" w:type="pct"/>
                  <w:tcBorders>
                    <w:tl2br w:val="nil"/>
                    <w:tr2bl w:val="nil"/>
                  </w:tcBorders>
                  <w:vAlign w:val="center"/>
                </w:tcPr>
                <w:p w14:paraId="0DEC12B3">
                  <w:pPr>
                    <w:pStyle w:val="39"/>
                    <w:rPr>
                      <w:szCs w:val="21"/>
                    </w:rPr>
                  </w:pPr>
                  <w:r>
                    <w:rPr>
                      <w:rFonts w:hint="eastAsia"/>
                      <w:szCs w:val="21"/>
                    </w:rPr>
                    <w:t>车加工</w:t>
                  </w:r>
                </w:p>
              </w:tc>
              <w:tc>
                <w:tcPr>
                  <w:tcW w:w="199" w:type="pct"/>
                  <w:tcBorders>
                    <w:tl2br w:val="nil"/>
                    <w:tr2bl w:val="nil"/>
                  </w:tcBorders>
                  <w:vAlign w:val="center"/>
                </w:tcPr>
                <w:p w14:paraId="55F3DFE9">
                  <w:pPr>
                    <w:pStyle w:val="39"/>
                    <w:rPr>
                      <w:szCs w:val="21"/>
                    </w:rPr>
                  </w:pPr>
                  <w:r>
                    <w:rPr>
                      <w:rFonts w:hint="eastAsia"/>
                      <w:szCs w:val="21"/>
                    </w:rPr>
                    <w:t>固</w:t>
                  </w:r>
                </w:p>
              </w:tc>
              <w:tc>
                <w:tcPr>
                  <w:tcW w:w="596" w:type="pct"/>
                  <w:tcBorders>
                    <w:tl2br w:val="nil"/>
                    <w:tr2bl w:val="nil"/>
                  </w:tcBorders>
                  <w:vAlign w:val="center"/>
                </w:tcPr>
                <w:p w14:paraId="0997A404">
                  <w:pPr>
                    <w:pStyle w:val="39"/>
                    <w:rPr>
                      <w:szCs w:val="21"/>
                    </w:rPr>
                  </w:pPr>
                  <w:r>
                    <w:rPr>
                      <w:rFonts w:hint="eastAsia"/>
                      <w:szCs w:val="21"/>
                    </w:rPr>
                    <w:t>含油金属屑</w:t>
                  </w:r>
                </w:p>
              </w:tc>
              <w:tc>
                <w:tcPr>
                  <w:tcW w:w="479" w:type="pct"/>
                  <w:tcBorders>
                    <w:tl2br w:val="nil"/>
                    <w:tr2bl w:val="nil"/>
                  </w:tcBorders>
                  <w:vAlign w:val="center"/>
                </w:tcPr>
                <w:p w14:paraId="001F32A2">
                  <w:pPr>
                    <w:pStyle w:val="39"/>
                    <w:rPr>
                      <w:szCs w:val="21"/>
                    </w:rPr>
                  </w:pPr>
                  <w:r>
                    <w:rPr>
                      <w:rFonts w:hint="eastAsia"/>
                      <w:szCs w:val="21"/>
                    </w:rPr>
                    <w:t>含油金属屑</w:t>
                  </w:r>
                </w:p>
              </w:tc>
              <w:tc>
                <w:tcPr>
                  <w:tcW w:w="264" w:type="pct"/>
                  <w:tcBorders>
                    <w:tl2br w:val="nil"/>
                    <w:tr2bl w:val="nil"/>
                  </w:tcBorders>
                  <w:vAlign w:val="center"/>
                </w:tcPr>
                <w:p w14:paraId="58DEE511">
                  <w:pPr>
                    <w:adjustRightInd w:val="0"/>
                    <w:snapToGrid w:val="0"/>
                    <w:spacing w:line="240" w:lineRule="auto"/>
                    <w:ind w:firstLine="0" w:firstLineChars="0"/>
                    <w:jc w:val="center"/>
                    <w:rPr>
                      <w:sz w:val="21"/>
                      <w:szCs w:val="21"/>
                    </w:rPr>
                  </w:pPr>
                  <w:r>
                    <w:rPr>
                      <w:rFonts w:hint="eastAsia"/>
                      <w:sz w:val="21"/>
                      <w:szCs w:val="21"/>
                    </w:rPr>
                    <w:t>每月</w:t>
                  </w:r>
                </w:p>
              </w:tc>
              <w:tc>
                <w:tcPr>
                  <w:tcW w:w="336" w:type="pct"/>
                  <w:tcBorders>
                    <w:tl2br w:val="nil"/>
                    <w:tr2bl w:val="nil"/>
                  </w:tcBorders>
                  <w:vAlign w:val="center"/>
                </w:tcPr>
                <w:p w14:paraId="0305FC44">
                  <w:pPr>
                    <w:adjustRightInd w:val="0"/>
                    <w:snapToGrid w:val="0"/>
                    <w:spacing w:line="240" w:lineRule="auto"/>
                    <w:ind w:firstLine="0" w:firstLineChars="0"/>
                    <w:jc w:val="center"/>
                    <w:rPr>
                      <w:sz w:val="21"/>
                      <w:szCs w:val="21"/>
                    </w:rPr>
                  </w:pPr>
                  <w:r>
                    <w:rPr>
                      <w:rFonts w:hint="eastAsia"/>
                      <w:sz w:val="21"/>
                      <w:szCs w:val="21"/>
                    </w:rPr>
                    <w:t>T</w:t>
                  </w:r>
                </w:p>
              </w:tc>
              <w:tc>
                <w:tcPr>
                  <w:tcW w:w="614" w:type="pct"/>
                  <w:tcBorders>
                    <w:tl2br w:val="nil"/>
                    <w:tr2bl w:val="nil"/>
                  </w:tcBorders>
                  <w:vAlign w:val="center"/>
                </w:tcPr>
                <w:p w14:paraId="71EFC94C">
                  <w:pPr>
                    <w:pStyle w:val="39"/>
                    <w:rPr>
                      <w:szCs w:val="21"/>
                    </w:rPr>
                  </w:pPr>
                  <w:r>
                    <w:rPr>
                      <w:rFonts w:hint="eastAsia"/>
                      <w:szCs w:val="21"/>
                    </w:rPr>
                    <w:t>贮存在扎口的密封袋中</w:t>
                  </w:r>
                </w:p>
              </w:tc>
            </w:tr>
            <w:tr w14:paraId="19CA4C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1" w:type="pct"/>
                  <w:tcBorders>
                    <w:tl2br w:val="nil"/>
                    <w:tr2bl w:val="nil"/>
                  </w:tcBorders>
                  <w:vAlign w:val="center"/>
                </w:tcPr>
                <w:p w14:paraId="796033A8">
                  <w:pPr>
                    <w:pStyle w:val="39"/>
                    <w:numPr>
                      <w:ilvl w:val="0"/>
                      <w:numId w:val="13"/>
                    </w:numPr>
                    <w:rPr>
                      <w:szCs w:val="21"/>
                    </w:rPr>
                  </w:pPr>
                </w:p>
              </w:tc>
              <w:tc>
                <w:tcPr>
                  <w:tcW w:w="394" w:type="pct"/>
                  <w:tcBorders>
                    <w:tl2br w:val="nil"/>
                    <w:tr2bl w:val="nil"/>
                  </w:tcBorders>
                  <w:vAlign w:val="center"/>
                </w:tcPr>
                <w:p w14:paraId="0A1479C6">
                  <w:pPr>
                    <w:pStyle w:val="39"/>
                    <w:rPr>
                      <w:szCs w:val="21"/>
                    </w:rPr>
                  </w:pPr>
                  <w:r>
                    <w:rPr>
                      <w:rFonts w:hint="eastAsia"/>
                      <w:szCs w:val="21"/>
                    </w:rPr>
                    <w:t>废切削液</w:t>
                  </w:r>
                </w:p>
              </w:tc>
              <w:tc>
                <w:tcPr>
                  <w:tcW w:w="404" w:type="pct"/>
                  <w:tcBorders>
                    <w:tl2br w:val="nil"/>
                    <w:tr2bl w:val="nil"/>
                  </w:tcBorders>
                  <w:vAlign w:val="center"/>
                </w:tcPr>
                <w:p w14:paraId="6B214598">
                  <w:pPr>
                    <w:adjustRightInd w:val="0"/>
                    <w:snapToGrid w:val="0"/>
                    <w:spacing w:line="240" w:lineRule="auto"/>
                    <w:ind w:firstLine="0" w:firstLineChars="0"/>
                    <w:jc w:val="center"/>
                    <w:rPr>
                      <w:sz w:val="21"/>
                      <w:szCs w:val="21"/>
                    </w:rPr>
                  </w:pPr>
                  <w:r>
                    <w:rPr>
                      <w:spacing w:val="-10"/>
                      <w:sz w:val="21"/>
                      <w:szCs w:val="21"/>
                    </w:rPr>
                    <w:t>HW09</w:t>
                  </w:r>
                </w:p>
              </w:tc>
              <w:tc>
                <w:tcPr>
                  <w:tcW w:w="621" w:type="pct"/>
                  <w:tcBorders>
                    <w:tl2br w:val="nil"/>
                    <w:tr2bl w:val="nil"/>
                  </w:tcBorders>
                  <w:vAlign w:val="center"/>
                </w:tcPr>
                <w:p w14:paraId="63A9AB8B">
                  <w:pPr>
                    <w:adjustRightInd w:val="0"/>
                    <w:snapToGrid w:val="0"/>
                    <w:spacing w:line="240" w:lineRule="auto"/>
                    <w:ind w:firstLine="0" w:firstLineChars="0"/>
                    <w:jc w:val="center"/>
                    <w:rPr>
                      <w:sz w:val="21"/>
                      <w:szCs w:val="21"/>
                    </w:rPr>
                  </w:pPr>
                  <w:r>
                    <w:rPr>
                      <w:spacing w:val="-10"/>
                      <w:sz w:val="21"/>
                      <w:szCs w:val="21"/>
                    </w:rPr>
                    <w:t>900-006-09</w:t>
                  </w:r>
                </w:p>
              </w:tc>
              <w:tc>
                <w:tcPr>
                  <w:tcW w:w="386" w:type="pct"/>
                  <w:tcBorders>
                    <w:tl2br w:val="nil"/>
                    <w:tr2bl w:val="nil"/>
                  </w:tcBorders>
                  <w:vAlign w:val="center"/>
                </w:tcPr>
                <w:p w14:paraId="52E54373">
                  <w:pPr>
                    <w:pStyle w:val="39"/>
                    <w:rPr>
                      <w:rFonts w:hint="default" w:eastAsia="宋体"/>
                      <w:color w:val="FF0000"/>
                      <w:szCs w:val="21"/>
                      <w:lang w:val="en-US" w:eastAsia="zh-CN"/>
                    </w:rPr>
                  </w:pPr>
                  <w:r>
                    <w:rPr>
                      <w:rFonts w:hint="eastAsia"/>
                      <w:szCs w:val="21"/>
                      <w:lang w:val="en-US" w:eastAsia="zh-CN"/>
                    </w:rPr>
                    <w:t>0.25</w:t>
                  </w:r>
                </w:p>
              </w:tc>
              <w:tc>
                <w:tcPr>
                  <w:tcW w:w="531" w:type="pct"/>
                  <w:tcBorders>
                    <w:tl2br w:val="nil"/>
                    <w:tr2bl w:val="nil"/>
                  </w:tcBorders>
                  <w:vAlign w:val="center"/>
                </w:tcPr>
                <w:p w14:paraId="6F7A3DF3">
                  <w:pPr>
                    <w:pStyle w:val="39"/>
                    <w:rPr>
                      <w:szCs w:val="21"/>
                    </w:rPr>
                  </w:pPr>
                  <w:r>
                    <w:rPr>
                      <w:rFonts w:hint="eastAsia"/>
                      <w:szCs w:val="21"/>
                    </w:rPr>
                    <w:t>车加工</w:t>
                  </w:r>
                </w:p>
              </w:tc>
              <w:tc>
                <w:tcPr>
                  <w:tcW w:w="199" w:type="pct"/>
                  <w:tcBorders>
                    <w:tl2br w:val="nil"/>
                    <w:tr2bl w:val="nil"/>
                  </w:tcBorders>
                  <w:vAlign w:val="center"/>
                </w:tcPr>
                <w:p w14:paraId="0056919C">
                  <w:pPr>
                    <w:pStyle w:val="39"/>
                    <w:rPr>
                      <w:szCs w:val="21"/>
                    </w:rPr>
                  </w:pPr>
                  <w:r>
                    <w:rPr>
                      <w:rFonts w:hint="eastAsia"/>
                      <w:szCs w:val="21"/>
                    </w:rPr>
                    <w:t>液</w:t>
                  </w:r>
                </w:p>
              </w:tc>
              <w:tc>
                <w:tcPr>
                  <w:tcW w:w="596" w:type="pct"/>
                  <w:tcBorders>
                    <w:tl2br w:val="nil"/>
                    <w:tr2bl w:val="nil"/>
                  </w:tcBorders>
                  <w:vAlign w:val="center"/>
                </w:tcPr>
                <w:p w14:paraId="3D250C40">
                  <w:pPr>
                    <w:pStyle w:val="39"/>
                    <w:rPr>
                      <w:szCs w:val="21"/>
                    </w:rPr>
                  </w:pPr>
                  <w:r>
                    <w:rPr>
                      <w:rFonts w:hint="eastAsia"/>
                      <w:szCs w:val="21"/>
                    </w:rPr>
                    <w:t>废切削液</w:t>
                  </w:r>
                </w:p>
              </w:tc>
              <w:tc>
                <w:tcPr>
                  <w:tcW w:w="479" w:type="pct"/>
                  <w:tcBorders>
                    <w:tl2br w:val="nil"/>
                    <w:tr2bl w:val="nil"/>
                  </w:tcBorders>
                  <w:vAlign w:val="center"/>
                </w:tcPr>
                <w:p w14:paraId="01291EC1">
                  <w:pPr>
                    <w:pStyle w:val="39"/>
                    <w:rPr>
                      <w:szCs w:val="21"/>
                    </w:rPr>
                  </w:pPr>
                  <w:r>
                    <w:rPr>
                      <w:rFonts w:hint="eastAsia"/>
                      <w:szCs w:val="21"/>
                    </w:rPr>
                    <w:t>废切削液</w:t>
                  </w:r>
                </w:p>
              </w:tc>
              <w:tc>
                <w:tcPr>
                  <w:tcW w:w="264" w:type="pct"/>
                  <w:tcBorders>
                    <w:tl2br w:val="nil"/>
                    <w:tr2bl w:val="nil"/>
                  </w:tcBorders>
                  <w:vAlign w:val="center"/>
                </w:tcPr>
                <w:p w14:paraId="1A47E2B6">
                  <w:pPr>
                    <w:adjustRightInd w:val="0"/>
                    <w:snapToGrid w:val="0"/>
                    <w:spacing w:line="240" w:lineRule="auto"/>
                    <w:ind w:firstLine="0" w:firstLineChars="0"/>
                    <w:jc w:val="center"/>
                    <w:rPr>
                      <w:sz w:val="21"/>
                      <w:szCs w:val="21"/>
                    </w:rPr>
                  </w:pPr>
                  <w:r>
                    <w:rPr>
                      <w:rFonts w:hint="eastAsia"/>
                      <w:sz w:val="21"/>
                      <w:szCs w:val="21"/>
                    </w:rPr>
                    <w:t>每月</w:t>
                  </w:r>
                </w:p>
              </w:tc>
              <w:tc>
                <w:tcPr>
                  <w:tcW w:w="336" w:type="pct"/>
                  <w:tcBorders>
                    <w:tl2br w:val="nil"/>
                    <w:tr2bl w:val="nil"/>
                  </w:tcBorders>
                  <w:vAlign w:val="center"/>
                </w:tcPr>
                <w:p w14:paraId="095BAA63">
                  <w:pPr>
                    <w:adjustRightInd w:val="0"/>
                    <w:snapToGrid w:val="0"/>
                    <w:spacing w:line="240" w:lineRule="auto"/>
                    <w:ind w:firstLine="0" w:firstLineChars="0"/>
                    <w:jc w:val="center"/>
                    <w:rPr>
                      <w:sz w:val="21"/>
                      <w:szCs w:val="21"/>
                    </w:rPr>
                  </w:pPr>
                  <w:r>
                    <w:rPr>
                      <w:rFonts w:hint="eastAsia"/>
                      <w:sz w:val="21"/>
                      <w:szCs w:val="21"/>
                    </w:rPr>
                    <w:t>T</w:t>
                  </w:r>
                </w:p>
              </w:tc>
              <w:tc>
                <w:tcPr>
                  <w:tcW w:w="614" w:type="pct"/>
                  <w:vMerge w:val="restart"/>
                  <w:tcBorders>
                    <w:tl2br w:val="nil"/>
                    <w:tr2bl w:val="nil"/>
                  </w:tcBorders>
                  <w:vAlign w:val="center"/>
                </w:tcPr>
                <w:p w14:paraId="25133C2E">
                  <w:pPr>
                    <w:pStyle w:val="39"/>
                    <w:rPr>
                      <w:szCs w:val="21"/>
                    </w:rPr>
                  </w:pPr>
                  <w:r>
                    <w:rPr>
                      <w:rFonts w:hint="eastAsia"/>
                      <w:bCs/>
                      <w:color w:val="000000"/>
                      <w:szCs w:val="21"/>
                    </w:rPr>
                    <w:t>桶装，下设托盘</w:t>
                  </w:r>
                  <w:r>
                    <w:rPr>
                      <w:rFonts w:hint="eastAsia"/>
                      <w:szCs w:val="21"/>
                    </w:rPr>
                    <w:t>袋中</w:t>
                  </w:r>
                </w:p>
              </w:tc>
            </w:tr>
            <w:tr w14:paraId="3B05C3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1" w:type="pct"/>
                  <w:tcBorders>
                    <w:tl2br w:val="nil"/>
                    <w:tr2bl w:val="nil"/>
                  </w:tcBorders>
                  <w:vAlign w:val="center"/>
                </w:tcPr>
                <w:p w14:paraId="1540FB8A">
                  <w:pPr>
                    <w:pStyle w:val="39"/>
                    <w:numPr>
                      <w:ilvl w:val="0"/>
                      <w:numId w:val="13"/>
                    </w:numPr>
                    <w:rPr>
                      <w:szCs w:val="21"/>
                    </w:rPr>
                  </w:pPr>
                </w:p>
              </w:tc>
              <w:tc>
                <w:tcPr>
                  <w:tcW w:w="394" w:type="pct"/>
                  <w:tcBorders>
                    <w:tl2br w:val="nil"/>
                    <w:tr2bl w:val="nil"/>
                  </w:tcBorders>
                  <w:vAlign w:val="center"/>
                </w:tcPr>
                <w:p w14:paraId="6F7D19D0">
                  <w:pPr>
                    <w:pStyle w:val="39"/>
                    <w:rPr>
                      <w:szCs w:val="21"/>
                    </w:rPr>
                  </w:pPr>
                  <w:r>
                    <w:rPr>
                      <w:rFonts w:hint="eastAsia"/>
                      <w:szCs w:val="21"/>
                    </w:rPr>
                    <w:t>废油</w:t>
                  </w:r>
                </w:p>
              </w:tc>
              <w:tc>
                <w:tcPr>
                  <w:tcW w:w="404" w:type="pct"/>
                  <w:tcBorders>
                    <w:tl2br w:val="nil"/>
                    <w:tr2bl w:val="nil"/>
                  </w:tcBorders>
                  <w:vAlign w:val="center"/>
                </w:tcPr>
                <w:p w14:paraId="250B56B1">
                  <w:pPr>
                    <w:adjustRightInd w:val="0"/>
                    <w:snapToGrid w:val="0"/>
                    <w:spacing w:line="240" w:lineRule="auto"/>
                    <w:ind w:firstLine="0" w:firstLineChars="0"/>
                    <w:jc w:val="center"/>
                    <w:rPr>
                      <w:sz w:val="21"/>
                      <w:szCs w:val="21"/>
                    </w:rPr>
                  </w:pPr>
                  <w:r>
                    <w:rPr>
                      <w:rFonts w:hint="eastAsia"/>
                      <w:spacing w:val="-10"/>
                      <w:sz w:val="21"/>
                      <w:szCs w:val="21"/>
                    </w:rPr>
                    <w:t>HW08</w:t>
                  </w:r>
                </w:p>
              </w:tc>
              <w:tc>
                <w:tcPr>
                  <w:tcW w:w="621" w:type="pct"/>
                  <w:tcBorders>
                    <w:tl2br w:val="nil"/>
                    <w:tr2bl w:val="nil"/>
                  </w:tcBorders>
                  <w:vAlign w:val="center"/>
                </w:tcPr>
                <w:p w14:paraId="5AF28F53">
                  <w:pPr>
                    <w:adjustRightInd w:val="0"/>
                    <w:snapToGrid w:val="0"/>
                    <w:spacing w:line="240" w:lineRule="auto"/>
                    <w:ind w:firstLine="0" w:firstLineChars="0"/>
                    <w:jc w:val="center"/>
                    <w:rPr>
                      <w:sz w:val="21"/>
                      <w:szCs w:val="21"/>
                    </w:rPr>
                  </w:pPr>
                  <w:r>
                    <w:rPr>
                      <w:rFonts w:hint="eastAsia"/>
                      <w:spacing w:val="-10"/>
                      <w:sz w:val="21"/>
                      <w:szCs w:val="21"/>
                    </w:rPr>
                    <w:t>900-214-08</w:t>
                  </w:r>
                </w:p>
              </w:tc>
              <w:tc>
                <w:tcPr>
                  <w:tcW w:w="386" w:type="pct"/>
                  <w:tcBorders>
                    <w:tl2br w:val="nil"/>
                    <w:tr2bl w:val="nil"/>
                  </w:tcBorders>
                  <w:vAlign w:val="center"/>
                </w:tcPr>
                <w:p w14:paraId="4211004B">
                  <w:pPr>
                    <w:pStyle w:val="39"/>
                    <w:rPr>
                      <w:rFonts w:hint="default" w:eastAsia="宋体"/>
                      <w:color w:val="FF0000"/>
                      <w:szCs w:val="21"/>
                      <w:lang w:val="en-US" w:eastAsia="zh-CN"/>
                    </w:rPr>
                  </w:pPr>
                  <w:ins w:id="1413" w:author="HUAWEI" w:date="2026-06-27T15:58:21Z">
                    <w:r>
                      <w:rPr>
                        <w:rFonts w:hint="eastAsia"/>
                        <w:szCs w:val="21"/>
                        <w:lang w:val="en-US" w:eastAsia="zh-CN"/>
                      </w:rPr>
                      <w:t>2.</w:t>
                    </w:r>
                  </w:ins>
                  <w:ins w:id="1414" w:author="HUAWEI" w:date="2026-06-27T15:58:22Z">
                    <w:r>
                      <w:rPr>
                        <w:rFonts w:hint="eastAsia"/>
                        <w:szCs w:val="21"/>
                        <w:lang w:val="en-US" w:eastAsia="zh-CN"/>
                      </w:rPr>
                      <w:t>5</w:t>
                    </w:r>
                  </w:ins>
                </w:p>
              </w:tc>
              <w:tc>
                <w:tcPr>
                  <w:tcW w:w="531" w:type="pct"/>
                  <w:tcBorders>
                    <w:tl2br w:val="nil"/>
                    <w:tr2bl w:val="nil"/>
                  </w:tcBorders>
                  <w:vAlign w:val="center"/>
                </w:tcPr>
                <w:p w14:paraId="5E752CB9">
                  <w:pPr>
                    <w:pStyle w:val="39"/>
                    <w:rPr>
                      <w:szCs w:val="21"/>
                    </w:rPr>
                  </w:pPr>
                  <w:r>
                    <w:rPr>
                      <w:rFonts w:hint="eastAsia"/>
                      <w:szCs w:val="21"/>
                      <w:lang w:val="en-US" w:eastAsia="zh-CN"/>
                    </w:rPr>
                    <w:t>油淬</w:t>
                  </w:r>
                  <w:r>
                    <w:rPr>
                      <w:rFonts w:hint="eastAsia"/>
                      <w:szCs w:val="21"/>
                    </w:rPr>
                    <w:t>、设备维修保养</w:t>
                  </w:r>
                </w:p>
              </w:tc>
              <w:tc>
                <w:tcPr>
                  <w:tcW w:w="199" w:type="pct"/>
                  <w:tcBorders>
                    <w:tl2br w:val="nil"/>
                    <w:tr2bl w:val="nil"/>
                  </w:tcBorders>
                  <w:vAlign w:val="center"/>
                </w:tcPr>
                <w:p w14:paraId="35B4AB10">
                  <w:pPr>
                    <w:pStyle w:val="39"/>
                    <w:rPr>
                      <w:szCs w:val="21"/>
                    </w:rPr>
                  </w:pPr>
                  <w:r>
                    <w:rPr>
                      <w:rFonts w:hint="eastAsia"/>
                      <w:szCs w:val="21"/>
                    </w:rPr>
                    <w:t>液</w:t>
                  </w:r>
                </w:p>
              </w:tc>
              <w:tc>
                <w:tcPr>
                  <w:tcW w:w="596" w:type="pct"/>
                  <w:tcBorders>
                    <w:tl2br w:val="nil"/>
                    <w:tr2bl w:val="nil"/>
                  </w:tcBorders>
                  <w:vAlign w:val="center"/>
                </w:tcPr>
                <w:p w14:paraId="4232AB2E">
                  <w:pPr>
                    <w:pStyle w:val="39"/>
                    <w:rPr>
                      <w:szCs w:val="21"/>
                    </w:rPr>
                  </w:pPr>
                  <w:r>
                    <w:rPr>
                      <w:rFonts w:hint="eastAsia"/>
                      <w:szCs w:val="21"/>
                    </w:rPr>
                    <w:t>废油</w:t>
                  </w:r>
                </w:p>
              </w:tc>
              <w:tc>
                <w:tcPr>
                  <w:tcW w:w="479" w:type="pct"/>
                  <w:tcBorders>
                    <w:tl2br w:val="nil"/>
                    <w:tr2bl w:val="nil"/>
                  </w:tcBorders>
                  <w:vAlign w:val="center"/>
                </w:tcPr>
                <w:p w14:paraId="71E00FAB">
                  <w:pPr>
                    <w:pStyle w:val="39"/>
                    <w:rPr>
                      <w:szCs w:val="21"/>
                    </w:rPr>
                  </w:pPr>
                  <w:r>
                    <w:rPr>
                      <w:rFonts w:hint="eastAsia"/>
                      <w:szCs w:val="21"/>
                    </w:rPr>
                    <w:t>废油</w:t>
                  </w:r>
                </w:p>
              </w:tc>
              <w:tc>
                <w:tcPr>
                  <w:tcW w:w="264" w:type="pct"/>
                  <w:tcBorders>
                    <w:tl2br w:val="nil"/>
                    <w:tr2bl w:val="nil"/>
                  </w:tcBorders>
                  <w:vAlign w:val="center"/>
                </w:tcPr>
                <w:p w14:paraId="1F6A8E17">
                  <w:pPr>
                    <w:adjustRightInd w:val="0"/>
                    <w:snapToGrid w:val="0"/>
                    <w:spacing w:line="240" w:lineRule="auto"/>
                    <w:ind w:firstLine="0" w:firstLineChars="0"/>
                    <w:jc w:val="center"/>
                    <w:rPr>
                      <w:sz w:val="21"/>
                      <w:szCs w:val="21"/>
                    </w:rPr>
                  </w:pPr>
                  <w:r>
                    <w:rPr>
                      <w:rFonts w:hint="eastAsia"/>
                      <w:sz w:val="21"/>
                      <w:szCs w:val="21"/>
                    </w:rPr>
                    <w:t>每月</w:t>
                  </w:r>
                </w:p>
              </w:tc>
              <w:tc>
                <w:tcPr>
                  <w:tcW w:w="336" w:type="pct"/>
                  <w:tcBorders>
                    <w:tl2br w:val="nil"/>
                    <w:tr2bl w:val="nil"/>
                  </w:tcBorders>
                  <w:vAlign w:val="center"/>
                </w:tcPr>
                <w:p w14:paraId="6E57650D">
                  <w:pPr>
                    <w:adjustRightInd w:val="0"/>
                    <w:snapToGrid w:val="0"/>
                    <w:spacing w:line="240" w:lineRule="auto"/>
                    <w:ind w:firstLine="0" w:firstLineChars="0"/>
                    <w:jc w:val="center"/>
                    <w:rPr>
                      <w:sz w:val="21"/>
                      <w:szCs w:val="21"/>
                    </w:rPr>
                  </w:pPr>
                  <w:r>
                    <w:rPr>
                      <w:rFonts w:hint="eastAsia"/>
                      <w:sz w:val="21"/>
                      <w:szCs w:val="21"/>
                    </w:rPr>
                    <w:t>T</w:t>
                  </w:r>
                </w:p>
              </w:tc>
              <w:tc>
                <w:tcPr>
                  <w:tcW w:w="614" w:type="pct"/>
                  <w:vMerge w:val="continue"/>
                  <w:tcBorders>
                    <w:tl2br w:val="nil"/>
                    <w:tr2bl w:val="nil"/>
                  </w:tcBorders>
                  <w:vAlign w:val="center"/>
                </w:tcPr>
                <w:p w14:paraId="29E70D55">
                  <w:pPr>
                    <w:pStyle w:val="39"/>
                    <w:rPr>
                      <w:szCs w:val="21"/>
                    </w:rPr>
                  </w:pPr>
                </w:p>
              </w:tc>
            </w:tr>
            <w:tr w14:paraId="4EF995E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1" w:type="pct"/>
                  <w:tcBorders>
                    <w:tl2br w:val="nil"/>
                    <w:tr2bl w:val="nil"/>
                  </w:tcBorders>
                  <w:vAlign w:val="center"/>
                </w:tcPr>
                <w:p w14:paraId="2DD3D3D5">
                  <w:pPr>
                    <w:pStyle w:val="39"/>
                    <w:numPr>
                      <w:ilvl w:val="0"/>
                      <w:numId w:val="13"/>
                    </w:numPr>
                    <w:rPr>
                      <w:szCs w:val="21"/>
                    </w:rPr>
                  </w:pPr>
                </w:p>
              </w:tc>
              <w:tc>
                <w:tcPr>
                  <w:tcW w:w="394" w:type="pct"/>
                  <w:tcBorders>
                    <w:tl2br w:val="nil"/>
                    <w:tr2bl w:val="nil"/>
                  </w:tcBorders>
                  <w:vAlign w:val="center"/>
                </w:tcPr>
                <w:p w14:paraId="753A63EC">
                  <w:pPr>
                    <w:pStyle w:val="39"/>
                    <w:rPr>
                      <w:szCs w:val="21"/>
                    </w:rPr>
                  </w:pPr>
                  <w:r>
                    <w:rPr>
                      <w:rFonts w:hint="eastAsia"/>
                      <w:szCs w:val="21"/>
                    </w:rPr>
                    <w:t>喷淋废液</w:t>
                  </w:r>
                </w:p>
              </w:tc>
              <w:tc>
                <w:tcPr>
                  <w:tcW w:w="404" w:type="pct"/>
                  <w:tcBorders>
                    <w:tl2br w:val="nil"/>
                    <w:tr2bl w:val="nil"/>
                  </w:tcBorders>
                  <w:vAlign w:val="center"/>
                </w:tcPr>
                <w:p w14:paraId="2A80763B">
                  <w:pPr>
                    <w:adjustRightInd w:val="0"/>
                    <w:snapToGrid w:val="0"/>
                    <w:spacing w:line="240" w:lineRule="auto"/>
                    <w:ind w:firstLine="0" w:firstLineChars="0"/>
                    <w:jc w:val="center"/>
                    <w:rPr>
                      <w:spacing w:val="-10"/>
                      <w:sz w:val="21"/>
                      <w:szCs w:val="21"/>
                    </w:rPr>
                  </w:pPr>
                  <w:r>
                    <w:rPr>
                      <w:rFonts w:hint="eastAsia"/>
                      <w:spacing w:val="-10"/>
                      <w:sz w:val="21"/>
                      <w:szCs w:val="21"/>
                    </w:rPr>
                    <w:t>HW09</w:t>
                  </w:r>
                </w:p>
              </w:tc>
              <w:tc>
                <w:tcPr>
                  <w:tcW w:w="621" w:type="pct"/>
                  <w:tcBorders>
                    <w:tl2br w:val="nil"/>
                    <w:tr2bl w:val="nil"/>
                  </w:tcBorders>
                  <w:vAlign w:val="center"/>
                </w:tcPr>
                <w:p w14:paraId="431F8EA0">
                  <w:pPr>
                    <w:adjustRightInd w:val="0"/>
                    <w:snapToGrid w:val="0"/>
                    <w:spacing w:line="240" w:lineRule="auto"/>
                    <w:ind w:firstLine="0" w:firstLineChars="0"/>
                    <w:jc w:val="center"/>
                    <w:rPr>
                      <w:spacing w:val="-10"/>
                      <w:sz w:val="21"/>
                      <w:szCs w:val="21"/>
                    </w:rPr>
                  </w:pPr>
                  <w:r>
                    <w:rPr>
                      <w:rFonts w:hint="eastAsia"/>
                      <w:spacing w:val="-10"/>
                      <w:sz w:val="21"/>
                      <w:szCs w:val="21"/>
                    </w:rPr>
                    <w:t>900-006-09</w:t>
                  </w:r>
                </w:p>
              </w:tc>
              <w:tc>
                <w:tcPr>
                  <w:tcW w:w="386" w:type="pct"/>
                  <w:tcBorders>
                    <w:tl2br w:val="nil"/>
                    <w:tr2bl w:val="nil"/>
                  </w:tcBorders>
                  <w:vAlign w:val="center"/>
                </w:tcPr>
                <w:p w14:paraId="2E8709B2">
                  <w:pPr>
                    <w:pStyle w:val="39"/>
                    <w:rPr>
                      <w:szCs w:val="21"/>
                    </w:rPr>
                  </w:pPr>
                  <w:r>
                    <w:rPr>
                      <w:rFonts w:hint="eastAsia"/>
                      <w:szCs w:val="21"/>
                    </w:rPr>
                    <w:t>16</w:t>
                  </w:r>
                </w:p>
              </w:tc>
              <w:tc>
                <w:tcPr>
                  <w:tcW w:w="531" w:type="pct"/>
                  <w:tcBorders>
                    <w:tl2br w:val="nil"/>
                    <w:tr2bl w:val="nil"/>
                  </w:tcBorders>
                  <w:vAlign w:val="center"/>
                </w:tcPr>
                <w:p w14:paraId="3D1FF04A">
                  <w:pPr>
                    <w:pStyle w:val="39"/>
                    <w:rPr>
                      <w:szCs w:val="21"/>
                    </w:rPr>
                  </w:pPr>
                  <w:r>
                    <w:rPr>
                      <w:rFonts w:hint="eastAsia"/>
                      <w:szCs w:val="21"/>
                    </w:rPr>
                    <w:t>废气处理</w:t>
                  </w:r>
                </w:p>
              </w:tc>
              <w:tc>
                <w:tcPr>
                  <w:tcW w:w="199" w:type="pct"/>
                  <w:tcBorders>
                    <w:tl2br w:val="nil"/>
                    <w:tr2bl w:val="nil"/>
                  </w:tcBorders>
                  <w:vAlign w:val="center"/>
                </w:tcPr>
                <w:p w14:paraId="7B4F6FA5">
                  <w:pPr>
                    <w:pStyle w:val="39"/>
                    <w:rPr>
                      <w:szCs w:val="21"/>
                    </w:rPr>
                  </w:pPr>
                  <w:r>
                    <w:rPr>
                      <w:rFonts w:hint="eastAsia"/>
                      <w:szCs w:val="21"/>
                    </w:rPr>
                    <w:t>液</w:t>
                  </w:r>
                </w:p>
              </w:tc>
              <w:tc>
                <w:tcPr>
                  <w:tcW w:w="596" w:type="pct"/>
                  <w:tcBorders>
                    <w:tl2br w:val="nil"/>
                    <w:tr2bl w:val="nil"/>
                  </w:tcBorders>
                  <w:vAlign w:val="center"/>
                </w:tcPr>
                <w:p w14:paraId="2AE3B93C">
                  <w:pPr>
                    <w:pStyle w:val="39"/>
                    <w:rPr>
                      <w:szCs w:val="21"/>
                    </w:rPr>
                  </w:pPr>
                  <w:r>
                    <w:rPr>
                      <w:rFonts w:hint="eastAsia"/>
                      <w:szCs w:val="21"/>
                    </w:rPr>
                    <w:t>油水烃混合物</w:t>
                  </w:r>
                </w:p>
              </w:tc>
              <w:tc>
                <w:tcPr>
                  <w:tcW w:w="479" w:type="pct"/>
                  <w:tcBorders>
                    <w:tl2br w:val="nil"/>
                    <w:tr2bl w:val="nil"/>
                  </w:tcBorders>
                  <w:vAlign w:val="center"/>
                </w:tcPr>
                <w:p w14:paraId="6C03644F">
                  <w:pPr>
                    <w:pStyle w:val="39"/>
                    <w:rPr>
                      <w:szCs w:val="21"/>
                    </w:rPr>
                  </w:pPr>
                  <w:r>
                    <w:rPr>
                      <w:rFonts w:hint="eastAsia"/>
                      <w:szCs w:val="21"/>
                    </w:rPr>
                    <w:t>油水烃混合物</w:t>
                  </w:r>
                </w:p>
              </w:tc>
              <w:tc>
                <w:tcPr>
                  <w:tcW w:w="264" w:type="pct"/>
                  <w:tcBorders>
                    <w:tl2br w:val="nil"/>
                    <w:tr2bl w:val="nil"/>
                  </w:tcBorders>
                  <w:vAlign w:val="center"/>
                </w:tcPr>
                <w:p w14:paraId="12A34C6F">
                  <w:pPr>
                    <w:adjustRightInd w:val="0"/>
                    <w:snapToGrid w:val="0"/>
                    <w:spacing w:line="240" w:lineRule="auto"/>
                    <w:ind w:firstLine="0" w:firstLineChars="0"/>
                    <w:jc w:val="center"/>
                    <w:rPr>
                      <w:sz w:val="21"/>
                      <w:szCs w:val="21"/>
                    </w:rPr>
                  </w:pPr>
                  <w:r>
                    <w:rPr>
                      <w:rFonts w:hint="eastAsia"/>
                      <w:sz w:val="21"/>
                      <w:szCs w:val="21"/>
                    </w:rPr>
                    <w:t>每月</w:t>
                  </w:r>
                </w:p>
              </w:tc>
              <w:tc>
                <w:tcPr>
                  <w:tcW w:w="336" w:type="pct"/>
                  <w:tcBorders>
                    <w:tl2br w:val="nil"/>
                    <w:tr2bl w:val="nil"/>
                  </w:tcBorders>
                  <w:vAlign w:val="center"/>
                </w:tcPr>
                <w:p w14:paraId="4965B68E">
                  <w:pPr>
                    <w:adjustRightInd w:val="0"/>
                    <w:snapToGrid w:val="0"/>
                    <w:spacing w:line="240" w:lineRule="auto"/>
                    <w:ind w:firstLine="0" w:firstLineChars="0"/>
                    <w:jc w:val="center"/>
                    <w:rPr>
                      <w:sz w:val="21"/>
                      <w:szCs w:val="21"/>
                    </w:rPr>
                  </w:pPr>
                  <w:r>
                    <w:rPr>
                      <w:rFonts w:hint="eastAsia"/>
                      <w:sz w:val="21"/>
                      <w:szCs w:val="21"/>
                    </w:rPr>
                    <w:t>T</w:t>
                  </w:r>
                </w:p>
              </w:tc>
              <w:tc>
                <w:tcPr>
                  <w:tcW w:w="614" w:type="pct"/>
                  <w:vMerge w:val="continue"/>
                  <w:tcBorders>
                    <w:tl2br w:val="nil"/>
                    <w:tr2bl w:val="nil"/>
                  </w:tcBorders>
                  <w:vAlign w:val="center"/>
                </w:tcPr>
                <w:p w14:paraId="4677383B">
                  <w:pPr>
                    <w:pStyle w:val="39"/>
                    <w:rPr>
                      <w:szCs w:val="21"/>
                    </w:rPr>
                  </w:pPr>
                </w:p>
              </w:tc>
            </w:tr>
            <w:tr w14:paraId="77F8658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ins w:id="1415" w:author="py" w:date="2026-06-25T16:32:51Z"/>
              </w:trPr>
              <w:tc>
                <w:tcPr>
                  <w:tcW w:w="171" w:type="pct"/>
                  <w:tcBorders>
                    <w:tl2br w:val="nil"/>
                    <w:tr2bl w:val="nil"/>
                  </w:tcBorders>
                  <w:vAlign w:val="center"/>
                </w:tcPr>
                <w:p w14:paraId="083F883F">
                  <w:pPr>
                    <w:pStyle w:val="39"/>
                    <w:numPr>
                      <w:ilvl w:val="0"/>
                      <w:numId w:val="13"/>
                    </w:numPr>
                    <w:rPr>
                      <w:ins w:id="1416" w:author="py" w:date="2026-06-25T16:32:51Z"/>
                      <w:szCs w:val="21"/>
                    </w:rPr>
                  </w:pPr>
                </w:p>
              </w:tc>
              <w:tc>
                <w:tcPr>
                  <w:tcW w:w="394" w:type="pct"/>
                  <w:tcBorders>
                    <w:tl2br w:val="nil"/>
                    <w:tr2bl w:val="nil"/>
                  </w:tcBorders>
                  <w:vAlign w:val="center"/>
                </w:tcPr>
                <w:p w14:paraId="3970A8D8">
                  <w:pPr>
                    <w:pStyle w:val="39"/>
                    <w:rPr>
                      <w:ins w:id="1417" w:author="py" w:date="2026-06-25T16:32:51Z"/>
                      <w:rFonts w:hint="eastAsia"/>
                      <w:szCs w:val="21"/>
                    </w:rPr>
                  </w:pPr>
                  <w:ins w:id="1418" w:author="py" w:date="2026-06-25T16:32:56Z">
                    <w:r>
                      <w:rPr>
                        <w:rFonts w:hint="eastAsia"/>
                        <w:szCs w:val="21"/>
                        <w:lang w:val="en-US" w:eastAsia="zh-CN"/>
                      </w:rPr>
                      <w:t>冲淋废液</w:t>
                    </w:r>
                  </w:ins>
                </w:p>
              </w:tc>
              <w:tc>
                <w:tcPr>
                  <w:tcW w:w="404" w:type="pct"/>
                  <w:tcBorders>
                    <w:tl2br w:val="nil"/>
                    <w:tr2bl w:val="nil"/>
                  </w:tcBorders>
                  <w:vAlign w:val="center"/>
                </w:tcPr>
                <w:p w14:paraId="7CFE4E9F">
                  <w:pPr>
                    <w:adjustRightInd w:val="0"/>
                    <w:snapToGrid w:val="0"/>
                    <w:spacing w:line="240" w:lineRule="auto"/>
                    <w:ind w:firstLine="0" w:firstLineChars="0"/>
                    <w:jc w:val="center"/>
                    <w:rPr>
                      <w:ins w:id="1419" w:author="py" w:date="2026-06-25T16:32:51Z"/>
                      <w:rFonts w:hint="eastAsia"/>
                      <w:spacing w:val="-10"/>
                      <w:sz w:val="21"/>
                      <w:szCs w:val="21"/>
                    </w:rPr>
                  </w:pPr>
                  <w:ins w:id="1420" w:author="py" w:date="2026-06-25T16:32:59Z">
                    <w:r>
                      <w:rPr>
                        <w:spacing w:val="-10"/>
                        <w:sz w:val="21"/>
                        <w:szCs w:val="21"/>
                      </w:rPr>
                      <w:t>HW09</w:t>
                    </w:r>
                  </w:ins>
                </w:p>
              </w:tc>
              <w:tc>
                <w:tcPr>
                  <w:tcW w:w="621" w:type="pct"/>
                  <w:tcBorders>
                    <w:tl2br w:val="nil"/>
                    <w:tr2bl w:val="nil"/>
                  </w:tcBorders>
                  <w:vAlign w:val="center"/>
                </w:tcPr>
                <w:p w14:paraId="2B6AA99B">
                  <w:pPr>
                    <w:adjustRightInd w:val="0"/>
                    <w:snapToGrid w:val="0"/>
                    <w:spacing w:line="240" w:lineRule="auto"/>
                    <w:ind w:firstLine="0" w:firstLineChars="0"/>
                    <w:jc w:val="center"/>
                    <w:rPr>
                      <w:ins w:id="1421" w:author="py" w:date="2026-06-25T16:32:51Z"/>
                      <w:rFonts w:hint="eastAsia"/>
                      <w:spacing w:val="-10"/>
                      <w:sz w:val="21"/>
                      <w:szCs w:val="21"/>
                    </w:rPr>
                  </w:pPr>
                  <w:ins w:id="1422" w:author="py" w:date="2026-06-25T16:32:59Z">
                    <w:r>
                      <w:rPr>
                        <w:spacing w:val="-10"/>
                        <w:sz w:val="21"/>
                        <w:szCs w:val="21"/>
                      </w:rPr>
                      <w:t>900-006-09</w:t>
                    </w:r>
                  </w:ins>
                </w:p>
              </w:tc>
              <w:tc>
                <w:tcPr>
                  <w:tcW w:w="386" w:type="pct"/>
                  <w:tcBorders>
                    <w:tl2br w:val="nil"/>
                    <w:tr2bl w:val="nil"/>
                  </w:tcBorders>
                  <w:vAlign w:val="center"/>
                </w:tcPr>
                <w:p w14:paraId="5B38DD50">
                  <w:pPr>
                    <w:pStyle w:val="39"/>
                    <w:rPr>
                      <w:ins w:id="1423" w:author="py" w:date="2026-06-25T16:32:51Z"/>
                      <w:rFonts w:hint="eastAsia" w:eastAsia="宋体"/>
                      <w:szCs w:val="21"/>
                      <w:lang w:val="en-US" w:eastAsia="zh-CN"/>
                    </w:rPr>
                  </w:pPr>
                  <w:ins w:id="1424" w:author="py" w:date="2026-06-25T16:33:02Z">
                    <w:r>
                      <w:rPr>
                        <w:rFonts w:hint="eastAsia"/>
                        <w:szCs w:val="21"/>
                        <w:lang w:val="en-US" w:eastAsia="zh-CN"/>
                      </w:rPr>
                      <w:t>6</w:t>
                    </w:r>
                  </w:ins>
                </w:p>
              </w:tc>
              <w:tc>
                <w:tcPr>
                  <w:tcW w:w="531" w:type="pct"/>
                  <w:tcBorders>
                    <w:tl2br w:val="nil"/>
                    <w:tr2bl w:val="nil"/>
                  </w:tcBorders>
                  <w:vAlign w:val="center"/>
                </w:tcPr>
                <w:p w14:paraId="5673AB18">
                  <w:pPr>
                    <w:pStyle w:val="39"/>
                    <w:rPr>
                      <w:ins w:id="1425" w:author="py" w:date="2026-06-25T16:32:51Z"/>
                      <w:rFonts w:hint="eastAsia"/>
                      <w:szCs w:val="21"/>
                    </w:rPr>
                  </w:pPr>
                  <w:ins w:id="1426" w:author="py" w:date="2026-06-25T16:33:13Z">
                    <w:r>
                      <w:rPr>
                        <w:rFonts w:hint="eastAsia"/>
                        <w:szCs w:val="21"/>
                        <w:lang w:val="en-US" w:eastAsia="zh-CN"/>
                      </w:rPr>
                      <w:t>冲淋</w:t>
                    </w:r>
                  </w:ins>
                </w:p>
              </w:tc>
              <w:tc>
                <w:tcPr>
                  <w:tcW w:w="199" w:type="pct"/>
                  <w:tcBorders>
                    <w:tl2br w:val="nil"/>
                    <w:tr2bl w:val="nil"/>
                  </w:tcBorders>
                  <w:vAlign w:val="center"/>
                </w:tcPr>
                <w:p w14:paraId="2C687B9E">
                  <w:pPr>
                    <w:pStyle w:val="39"/>
                    <w:ind w:firstLine="0" w:firstLineChars="0"/>
                    <w:rPr>
                      <w:ins w:id="1427" w:author="py" w:date="2026-06-25T16:32:51Z"/>
                      <w:rFonts w:hint="eastAsia"/>
                      <w:szCs w:val="21"/>
                    </w:rPr>
                  </w:pPr>
                  <w:ins w:id="1428" w:author="py" w:date="2026-06-25T16:33:17Z">
                    <w:r>
                      <w:rPr>
                        <w:rFonts w:hint="eastAsia"/>
                        <w:szCs w:val="21"/>
                      </w:rPr>
                      <w:t>液</w:t>
                    </w:r>
                  </w:ins>
                </w:p>
              </w:tc>
              <w:tc>
                <w:tcPr>
                  <w:tcW w:w="596" w:type="pct"/>
                  <w:tcBorders>
                    <w:tl2br w:val="nil"/>
                    <w:tr2bl w:val="nil"/>
                  </w:tcBorders>
                  <w:vAlign w:val="center"/>
                </w:tcPr>
                <w:p w14:paraId="3CCF252B">
                  <w:pPr>
                    <w:pStyle w:val="39"/>
                    <w:ind w:firstLine="0" w:firstLineChars="0"/>
                    <w:rPr>
                      <w:ins w:id="1429" w:author="py" w:date="2026-06-25T16:32:51Z"/>
                      <w:rFonts w:hint="eastAsia"/>
                      <w:szCs w:val="21"/>
                    </w:rPr>
                  </w:pPr>
                  <w:ins w:id="1430" w:author="py" w:date="2026-06-25T16:33:17Z">
                    <w:r>
                      <w:rPr>
                        <w:rFonts w:hint="eastAsia"/>
                        <w:szCs w:val="21"/>
                      </w:rPr>
                      <w:t>油水烃混合物</w:t>
                    </w:r>
                  </w:ins>
                </w:p>
              </w:tc>
              <w:tc>
                <w:tcPr>
                  <w:tcW w:w="479" w:type="pct"/>
                  <w:tcBorders>
                    <w:tl2br w:val="nil"/>
                    <w:tr2bl w:val="nil"/>
                  </w:tcBorders>
                  <w:vAlign w:val="center"/>
                </w:tcPr>
                <w:p w14:paraId="0E56F40F">
                  <w:pPr>
                    <w:pStyle w:val="39"/>
                    <w:ind w:firstLine="0" w:firstLineChars="0"/>
                    <w:rPr>
                      <w:ins w:id="1431" w:author="py" w:date="2026-06-25T16:32:51Z"/>
                      <w:rFonts w:hint="eastAsia"/>
                      <w:szCs w:val="21"/>
                    </w:rPr>
                  </w:pPr>
                  <w:ins w:id="1432" w:author="py" w:date="2026-06-25T16:33:17Z">
                    <w:r>
                      <w:rPr>
                        <w:rFonts w:hint="eastAsia"/>
                        <w:szCs w:val="21"/>
                      </w:rPr>
                      <w:t>油水烃混合物</w:t>
                    </w:r>
                  </w:ins>
                </w:p>
              </w:tc>
              <w:tc>
                <w:tcPr>
                  <w:tcW w:w="264" w:type="pct"/>
                  <w:tcBorders>
                    <w:tl2br w:val="nil"/>
                    <w:tr2bl w:val="nil"/>
                  </w:tcBorders>
                  <w:vAlign w:val="center"/>
                </w:tcPr>
                <w:p w14:paraId="385FAFB8">
                  <w:pPr>
                    <w:adjustRightInd w:val="0"/>
                    <w:snapToGrid w:val="0"/>
                    <w:spacing w:line="240" w:lineRule="auto"/>
                    <w:ind w:firstLine="0" w:firstLineChars="0"/>
                    <w:jc w:val="center"/>
                    <w:rPr>
                      <w:ins w:id="1433" w:author="py" w:date="2026-06-25T16:32:51Z"/>
                      <w:rFonts w:hint="eastAsia"/>
                      <w:sz w:val="21"/>
                      <w:szCs w:val="21"/>
                    </w:rPr>
                  </w:pPr>
                  <w:ins w:id="1434" w:author="py" w:date="2026-06-25T16:33:17Z">
                    <w:r>
                      <w:rPr>
                        <w:rFonts w:hint="eastAsia"/>
                        <w:sz w:val="21"/>
                        <w:szCs w:val="21"/>
                      </w:rPr>
                      <w:t>每月</w:t>
                    </w:r>
                  </w:ins>
                </w:p>
              </w:tc>
              <w:tc>
                <w:tcPr>
                  <w:tcW w:w="336" w:type="pct"/>
                  <w:tcBorders>
                    <w:tl2br w:val="nil"/>
                    <w:tr2bl w:val="nil"/>
                  </w:tcBorders>
                  <w:vAlign w:val="center"/>
                </w:tcPr>
                <w:p w14:paraId="0C0C7FC0">
                  <w:pPr>
                    <w:adjustRightInd w:val="0"/>
                    <w:snapToGrid w:val="0"/>
                    <w:spacing w:line="240" w:lineRule="auto"/>
                    <w:ind w:firstLine="0" w:firstLineChars="0"/>
                    <w:jc w:val="center"/>
                    <w:rPr>
                      <w:ins w:id="1435" w:author="py" w:date="2026-06-25T16:32:51Z"/>
                      <w:rFonts w:hint="eastAsia"/>
                      <w:sz w:val="21"/>
                      <w:szCs w:val="21"/>
                    </w:rPr>
                  </w:pPr>
                  <w:ins w:id="1436" w:author="py" w:date="2026-06-25T16:33:17Z">
                    <w:r>
                      <w:rPr>
                        <w:rFonts w:hint="eastAsia"/>
                        <w:sz w:val="21"/>
                        <w:szCs w:val="21"/>
                      </w:rPr>
                      <w:t>T</w:t>
                    </w:r>
                  </w:ins>
                </w:p>
              </w:tc>
              <w:tc>
                <w:tcPr>
                  <w:tcW w:w="614" w:type="pct"/>
                  <w:vMerge w:val="continue"/>
                  <w:tcBorders>
                    <w:tl2br w:val="nil"/>
                    <w:tr2bl w:val="nil"/>
                  </w:tcBorders>
                  <w:vAlign w:val="center"/>
                </w:tcPr>
                <w:p w14:paraId="0622D2CA">
                  <w:pPr>
                    <w:pStyle w:val="39"/>
                    <w:rPr>
                      <w:ins w:id="1437" w:author="py" w:date="2026-06-25T16:32:51Z"/>
                      <w:szCs w:val="21"/>
                    </w:rPr>
                  </w:pPr>
                </w:p>
              </w:tc>
            </w:tr>
            <w:tr w14:paraId="645E55F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1" w:type="pct"/>
                  <w:tcBorders>
                    <w:tl2br w:val="nil"/>
                    <w:tr2bl w:val="nil"/>
                  </w:tcBorders>
                  <w:vAlign w:val="center"/>
                </w:tcPr>
                <w:p w14:paraId="7B3A4E7F">
                  <w:pPr>
                    <w:pStyle w:val="39"/>
                    <w:numPr>
                      <w:ilvl w:val="0"/>
                      <w:numId w:val="13"/>
                    </w:numPr>
                    <w:rPr>
                      <w:szCs w:val="21"/>
                    </w:rPr>
                  </w:pPr>
                </w:p>
              </w:tc>
              <w:tc>
                <w:tcPr>
                  <w:tcW w:w="394" w:type="pct"/>
                  <w:tcBorders>
                    <w:tl2br w:val="nil"/>
                    <w:tr2bl w:val="nil"/>
                  </w:tcBorders>
                  <w:vAlign w:val="center"/>
                </w:tcPr>
                <w:p w14:paraId="712DA926">
                  <w:pPr>
                    <w:pStyle w:val="39"/>
                    <w:rPr>
                      <w:szCs w:val="21"/>
                    </w:rPr>
                  </w:pPr>
                  <w:r>
                    <w:rPr>
                      <w:rFonts w:hint="eastAsia"/>
                      <w:szCs w:val="21"/>
                    </w:rPr>
                    <w:t>废包装桶</w:t>
                  </w:r>
                </w:p>
              </w:tc>
              <w:tc>
                <w:tcPr>
                  <w:tcW w:w="404" w:type="pct"/>
                  <w:tcBorders>
                    <w:tl2br w:val="nil"/>
                    <w:tr2bl w:val="nil"/>
                  </w:tcBorders>
                  <w:vAlign w:val="center"/>
                </w:tcPr>
                <w:p w14:paraId="18677FFA">
                  <w:pPr>
                    <w:adjustRightInd w:val="0"/>
                    <w:snapToGrid w:val="0"/>
                    <w:spacing w:line="240" w:lineRule="auto"/>
                    <w:ind w:firstLine="0" w:firstLineChars="0"/>
                    <w:jc w:val="center"/>
                    <w:rPr>
                      <w:kern w:val="0"/>
                      <w:sz w:val="21"/>
                      <w:szCs w:val="21"/>
                    </w:rPr>
                  </w:pPr>
                  <w:r>
                    <w:rPr>
                      <w:spacing w:val="-10"/>
                      <w:sz w:val="21"/>
                      <w:szCs w:val="21"/>
                    </w:rPr>
                    <w:t>HW49</w:t>
                  </w:r>
                </w:p>
              </w:tc>
              <w:tc>
                <w:tcPr>
                  <w:tcW w:w="621" w:type="pct"/>
                  <w:tcBorders>
                    <w:tl2br w:val="nil"/>
                    <w:tr2bl w:val="nil"/>
                  </w:tcBorders>
                  <w:vAlign w:val="center"/>
                </w:tcPr>
                <w:p w14:paraId="3510244D">
                  <w:pPr>
                    <w:adjustRightInd w:val="0"/>
                    <w:snapToGrid w:val="0"/>
                    <w:spacing w:line="240" w:lineRule="auto"/>
                    <w:ind w:firstLine="0" w:firstLineChars="0"/>
                    <w:jc w:val="center"/>
                    <w:rPr>
                      <w:kern w:val="0"/>
                      <w:sz w:val="21"/>
                      <w:szCs w:val="21"/>
                    </w:rPr>
                  </w:pPr>
                  <w:r>
                    <w:rPr>
                      <w:spacing w:val="-10"/>
                      <w:sz w:val="21"/>
                      <w:szCs w:val="21"/>
                    </w:rPr>
                    <w:t>900-041-49</w:t>
                  </w:r>
                </w:p>
              </w:tc>
              <w:tc>
                <w:tcPr>
                  <w:tcW w:w="386" w:type="pct"/>
                  <w:tcBorders>
                    <w:tl2br w:val="nil"/>
                    <w:tr2bl w:val="nil"/>
                  </w:tcBorders>
                  <w:vAlign w:val="center"/>
                </w:tcPr>
                <w:p w14:paraId="6D4E78A1">
                  <w:pPr>
                    <w:pStyle w:val="39"/>
                    <w:rPr>
                      <w:color w:val="FF0000"/>
                      <w:szCs w:val="21"/>
                    </w:rPr>
                  </w:pPr>
                  <w:r>
                    <w:rPr>
                      <w:rFonts w:hint="eastAsia"/>
                      <w:szCs w:val="21"/>
                    </w:rPr>
                    <w:t>2</w:t>
                  </w:r>
                </w:p>
              </w:tc>
              <w:tc>
                <w:tcPr>
                  <w:tcW w:w="531" w:type="pct"/>
                  <w:tcBorders>
                    <w:tl2br w:val="nil"/>
                    <w:tr2bl w:val="nil"/>
                  </w:tcBorders>
                  <w:vAlign w:val="center"/>
                </w:tcPr>
                <w:p w14:paraId="656719E4">
                  <w:pPr>
                    <w:pStyle w:val="39"/>
                    <w:rPr>
                      <w:szCs w:val="21"/>
                    </w:rPr>
                  </w:pPr>
                  <w:r>
                    <w:rPr>
                      <w:rFonts w:hint="eastAsia"/>
                      <w:szCs w:val="21"/>
                    </w:rPr>
                    <w:t>化学品使用</w:t>
                  </w:r>
                </w:p>
              </w:tc>
              <w:tc>
                <w:tcPr>
                  <w:tcW w:w="199" w:type="pct"/>
                  <w:tcBorders>
                    <w:tl2br w:val="nil"/>
                    <w:tr2bl w:val="nil"/>
                  </w:tcBorders>
                  <w:vAlign w:val="center"/>
                </w:tcPr>
                <w:p w14:paraId="24ACB313">
                  <w:pPr>
                    <w:pStyle w:val="39"/>
                    <w:rPr>
                      <w:szCs w:val="21"/>
                    </w:rPr>
                  </w:pPr>
                  <w:r>
                    <w:rPr>
                      <w:rFonts w:hint="eastAsia"/>
                      <w:szCs w:val="21"/>
                    </w:rPr>
                    <w:t>固</w:t>
                  </w:r>
                </w:p>
              </w:tc>
              <w:tc>
                <w:tcPr>
                  <w:tcW w:w="596" w:type="pct"/>
                  <w:tcBorders>
                    <w:tl2br w:val="nil"/>
                    <w:tr2bl w:val="nil"/>
                  </w:tcBorders>
                  <w:vAlign w:val="center"/>
                </w:tcPr>
                <w:p w14:paraId="111CE75E">
                  <w:pPr>
                    <w:pStyle w:val="39"/>
                    <w:rPr>
                      <w:szCs w:val="21"/>
                    </w:rPr>
                  </w:pPr>
                  <w:r>
                    <w:rPr>
                      <w:rFonts w:hint="eastAsia"/>
                      <w:szCs w:val="21"/>
                    </w:rPr>
                    <w:t>废包装桶</w:t>
                  </w:r>
                </w:p>
              </w:tc>
              <w:tc>
                <w:tcPr>
                  <w:tcW w:w="479" w:type="pct"/>
                  <w:tcBorders>
                    <w:tl2br w:val="nil"/>
                    <w:tr2bl w:val="nil"/>
                  </w:tcBorders>
                  <w:vAlign w:val="center"/>
                </w:tcPr>
                <w:p w14:paraId="2DF0E78F">
                  <w:pPr>
                    <w:pStyle w:val="39"/>
                    <w:rPr>
                      <w:szCs w:val="21"/>
                    </w:rPr>
                  </w:pPr>
                  <w:r>
                    <w:rPr>
                      <w:rFonts w:hint="eastAsia"/>
                      <w:szCs w:val="21"/>
                    </w:rPr>
                    <w:t>废包装桶</w:t>
                  </w:r>
                </w:p>
              </w:tc>
              <w:tc>
                <w:tcPr>
                  <w:tcW w:w="264" w:type="pct"/>
                  <w:tcBorders>
                    <w:tl2br w:val="nil"/>
                    <w:tr2bl w:val="nil"/>
                  </w:tcBorders>
                  <w:vAlign w:val="center"/>
                </w:tcPr>
                <w:p w14:paraId="5CCC90AA">
                  <w:pPr>
                    <w:adjustRightInd w:val="0"/>
                    <w:snapToGrid w:val="0"/>
                    <w:spacing w:line="240" w:lineRule="auto"/>
                    <w:ind w:firstLine="0" w:firstLineChars="0"/>
                    <w:jc w:val="center"/>
                    <w:rPr>
                      <w:sz w:val="21"/>
                      <w:szCs w:val="21"/>
                    </w:rPr>
                  </w:pPr>
                  <w:r>
                    <w:rPr>
                      <w:rFonts w:hint="eastAsia"/>
                      <w:sz w:val="21"/>
                      <w:szCs w:val="21"/>
                    </w:rPr>
                    <w:t>每月</w:t>
                  </w:r>
                </w:p>
              </w:tc>
              <w:tc>
                <w:tcPr>
                  <w:tcW w:w="336" w:type="pct"/>
                  <w:tcBorders>
                    <w:tl2br w:val="nil"/>
                    <w:tr2bl w:val="nil"/>
                  </w:tcBorders>
                  <w:vAlign w:val="center"/>
                </w:tcPr>
                <w:p w14:paraId="074C1280">
                  <w:pPr>
                    <w:adjustRightInd w:val="0"/>
                    <w:snapToGrid w:val="0"/>
                    <w:spacing w:line="240" w:lineRule="auto"/>
                    <w:ind w:firstLine="0" w:firstLineChars="0"/>
                    <w:jc w:val="center"/>
                    <w:rPr>
                      <w:sz w:val="21"/>
                      <w:szCs w:val="21"/>
                    </w:rPr>
                  </w:pPr>
                  <w:r>
                    <w:rPr>
                      <w:rFonts w:hint="eastAsia"/>
                      <w:sz w:val="21"/>
                      <w:szCs w:val="21"/>
                    </w:rPr>
                    <w:t>T</w:t>
                  </w:r>
                </w:p>
              </w:tc>
              <w:tc>
                <w:tcPr>
                  <w:tcW w:w="614" w:type="pct"/>
                  <w:tcBorders>
                    <w:tl2br w:val="nil"/>
                    <w:tr2bl w:val="nil"/>
                  </w:tcBorders>
                  <w:vAlign w:val="center"/>
                </w:tcPr>
                <w:p w14:paraId="3F5A2345">
                  <w:pPr>
                    <w:pStyle w:val="39"/>
                    <w:rPr>
                      <w:szCs w:val="21"/>
                    </w:rPr>
                  </w:pPr>
                  <w:r>
                    <w:rPr>
                      <w:rFonts w:hint="eastAsia"/>
                      <w:bCs/>
                      <w:color w:val="000000"/>
                      <w:szCs w:val="21"/>
                    </w:rPr>
                    <w:t>加盖密闭贮存</w:t>
                  </w:r>
                </w:p>
              </w:tc>
            </w:tr>
            <w:tr w14:paraId="5399B5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74" w:hRule="atLeast"/>
                <w:jc w:val="center"/>
              </w:trPr>
              <w:tc>
                <w:tcPr>
                  <w:tcW w:w="171" w:type="pct"/>
                  <w:tcBorders>
                    <w:tl2br w:val="nil"/>
                    <w:tr2bl w:val="nil"/>
                  </w:tcBorders>
                  <w:vAlign w:val="center"/>
                </w:tcPr>
                <w:p w14:paraId="3DA10950">
                  <w:pPr>
                    <w:pStyle w:val="39"/>
                    <w:numPr>
                      <w:ilvl w:val="0"/>
                      <w:numId w:val="13"/>
                    </w:numPr>
                    <w:rPr>
                      <w:szCs w:val="21"/>
                    </w:rPr>
                  </w:pPr>
                </w:p>
              </w:tc>
              <w:tc>
                <w:tcPr>
                  <w:tcW w:w="394" w:type="pct"/>
                  <w:tcBorders>
                    <w:tl2br w:val="nil"/>
                    <w:tr2bl w:val="nil"/>
                  </w:tcBorders>
                  <w:vAlign w:val="center"/>
                </w:tcPr>
                <w:p w14:paraId="49F0C449">
                  <w:pPr>
                    <w:pStyle w:val="39"/>
                    <w:rPr>
                      <w:szCs w:val="21"/>
                    </w:rPr>
                  </w:pPr>
                  <w:r>
                    <w:rPr>
                      <w:rFonts w:hint="eastAsia"/>
                      <w:spacing w:val="2"/>
                      <w:szCs w:val="21"/>
                    </w:rPr>
                    <w:t>废抹布手套</w:t>
                  </w:r>
                </w:p>
              </w:tc>
              <w:tc>
                <w:tcPr>
                  <w:tcW w:w="404" w:type="pct"/>
                  <w:tcBorders>
                    <w:tl2br w:val="nil"/>
                    <w:tr2bl w:val="nil"/>
                  </w:tcBorders>
                  <w:vAlign w:val="center"/>
                </w:tcPr>
                <w:p w14:paraId="11BFD532">
                  <w:pPr>
                    <w:adjustRightInd w:val="0"/>
                    <w:snapToGrid w:val="0"/>
                    <w:spacing w:line="240" w:lineRule="auto"/>
                    <w:ind w:firstLine="0" w:firstLineChars="0"/>
                    <w:jc w:val="center"/>
                    <w:rPr>
                      <w:sz w:val="21"/>
                      <w:szCs w:val="21"/>
                    </w:rPr>
                  </w:pPr>
                  <w:r>
                    <w:rPr>
                      <w:spacing w:val="-10"/>
                      <w:sz w:val="21"/>
                      <w:szCs w:val="21"/>
                    </w:rPr>
                    <w:t>HW49</w:t>
                  </w:r>
                </w:p>
              </w:tc>
              <w:tc>
                <w:tcPr>
                  <w:tcW w:w="621" w:type="pct"/>
                  <w:tcBorders>
                    <w:tl2br w:val="nil"/>
                    <w:tr2bl w:val="nil"/>
                  </w:tcBorders>
                  <w:vAlign w:val="center"/>
                </w:tcPr>
                <w:p w14:paraId="136B4F1C">
                  <w:pPr>
                    <w:adjustRightInd w:val="0"/>
                    <w:snapToGrid w:val="0"/>
                    <w:spacing w:line="240" w:lineRule="auto"/>
                    <w:ind w:firstLine="0" w:firstLineChars="0"/>
                    <w:jc w:val="center"/>
                    <w:rPr>
                      <w:sz w:val="21"/>
                      <w:szCs w:val="21"/>
                    </w:rPr>
                  </w:pPr>
                  <w:r>
                    <w:rPr>
                      <w:spacing w:val="-10"/>
                      <w:sz w:val="21"/>
                      <w:szCs w:val="21"/>
                    </w:rPr>
                    <w:t>900-041-49</w:t>
                  </w:r>
                </w:p>
              </w:tc>
              <w:tc>
                <w:tcPr>
                  <w:tcW w:w="386" w:type="pct"/>
                  <w:tcBorders>
                    <w:tl2br w:val="nil"/>
                    <w:tr2bl w:val="nil"/>
                  </w:tcBorders>
                  <w:vAlign w:val="center"/>
                </w:tcPr>
                <w:p w14:paraId="07809B22">
                  <w:pPr>
                    <w:pStyle w:val="39"/>
                    <w:rPr>
                      <w:color w:val="FF0000"/>
                      <w:szCs w:val="21"/>
                    </w:rPr>
                  </w:pPr>
                  <w:r>
                    <w:rPr>
                      <w:rFonts w:hint="eastAsia"/>
                      <w:szCs w:val="21"/>
                    </w:rPr>
                    <w:t>1</w:t>
                  </w:r>
                </w:p>
              </w:tc>
              <w:tc>
                <w:tcPr>
                  <w:tcW w:w="531" w:type="pct"/>
                  <w:tcBorders>
                    <w:tl2br w:val="nil"/>
                    <w:tr2bl w:val="nil"/>
                  </w:tcBorders>
                  <w:vAlign w:val="center"/>
                </w:tcPr>
                <w:p w14:paraId="016E203F">
                  <w:pPr>
                    <w:pStyle w:val="39"/>
                    <w:rPr>
                      <w:rFonts w:hint="default" w:eastAsia="宋体"/>
                      <w:szCs w:val="21"/>
                      <w:lang w:val="en-US" w:eastAsia="zh-CN"/>
                    </w:rPr>
                  </w:pPr>
                  <w:r>
                    <w:rPr>
                      <w:rFonts w:hint="eastAsia"/>
                      <w:szCs w:val="21"/>
                    </w:rPr>
                    <w:t>设备维修保养</w:t>
                  </w:r>
                  <w:r>
                    <w:rPr>
                      <w:rFonts w:hint="eastAsia"/>
                      <w:szCs w:val="21"/>
                      <w:lang w:eastAsia="zh-CN"/>
                    </w:rPr>
                    <w:t>、</w:t>
                  </w:r>
                  <w:r>
                    <w:rPr>
                      <w:rFonts w:hint="eastAsia"/>
                      <w:szCs w:val="21"/>
                      <w:lang w:val="en-US" w:eastAsia="zh-CN"/>
                    </w:rPr>
                    <w:t>防锈</w:t>
                  </w:r>
                </w:p>
              </w:tc>
              <w:tc>
                <w:tcPr>
                  <w:tcW w:w="199" w:type="pct"/>
                  <w:tcBorders>
                    <w:tl2br w:val="nil"/>
                    <w:tr2bl w:val="nil"/>
                  </w:tcBorders>
                  <w:vAlign w:val="center"/>
                </w:tcPr>
                <w:p w14:paraId="66A6C81A">
                  <w:pPr>
                    <w:pStyle w:val="39"/>
                    <w:rPr>
                      <w:szCs w:val="21"/>
                    </w:rPr>
                  </w:pPr>
                  <w:r>
                    <w:rPr>
                      <w:rFonts w:hint="eastAsia"/>
                      <w:szCs w:val="21"/>
                    </w:rPr>
                    <w:t>固</w:t>
                  </w:r>
                </w:p>
              </w:tc>
              <w:tc>
                <w:tcPr>
                  <w:tcW w:w="596" w:type="pct"/>
                  <w:tcBorders>
                    <w:tl2br w:val="nil"/>
                    <w:tr2bl w:val="nil"/>
                  </w:tcBorders>
                  <w:vAlign w:val="center"/>
                </w:tcPr>
                <w:p w14:paraId="5C7E3573">
                  <w:pPr>
                    <w:pStyle w:val="39"/>
                    <w:rPr>
                      <w:szCs w:val="21"/>
                    </w:rPr>
                  </w:pPr>
                  <w:r>
                    <w:rPr>
                      <w:rFonts w:hint="eastAsia"/>
                      <w:spacing w:val="2"/>
                      <w:szCs w:val="21"/>
                    </w:rPr>
                    <w:t>废抹布手套</w:t>
                  </w:r>
                </w:p>
              </w:tc>
              <w:tc>
                <w:tcPr>
                  <w:tcW w:w="479" w:type="pct"/>
                  <w:tcBorders>
                    <w:tl2br w:val="nil"/>
                    <w:tr2bl w:val="nil"/>
                  </w:tcBorders>
                  <w:vAlign w:val="center"/>
                </w:tcPr>
                <w:p w14:paraId="4C968CFD">
                  <w:pPr>
                    <w:pStyle w:val="39"/>
                    <w:rPr>
                      <w:szCs w:val="21"/>
                    </w:rPr>
                  </w:pPr>
                  <w:r>
                    <w:rPr>
                      <w:rFonts w:hint="eastAsia"/>
                      <w:spacing w:val="2"/>
                      <w:szCs w:val="21"/>
                    </w:rPr>
                    <w:t>废抹布手套</w:t>
                  </w:r>
                </w:p>
              </w:tc>
              <w:tc>
                <w:tcPr>
                  <w:tcW w:w="264" w:type="pct"/>
                  <w:tcBorders>
                    <w:tl2br w:val="nil"/>
                    <w:tr2bl w:val="nil"/>
                  </w:tcBorders>
                  <w:vAlign w:val="center"/>
                </w:tcPr>
                <w:p w14:paraId="0D6E4C87">
                  <w:pPr>
                    <w:adjustRightInd w:val="0"/>
                    <w:snapToGrid w:val="0"/>
                    <w:spacing w:line="240" w:lineRule="auto"/>
                    <w:ind w:firstLine="0" w:firstLineChars="0"/>
                    <w:jc w:val="center"/>
                    <w:rPr>
                      <w:sz w:val="21"/>
                      <w:szCs w:val="21"/>
                    </w:rPr>
                  </w:pPr>
                  <w:r>
                    <w:rPr>
                      <w:rFonts w:hint="eastAsia"/>
                      <w:sz w:val="21"/>
                      <w:szCs w:val="21"/>
                    </w:rPr>
                    <w:t>每月</w:t>
                  </w:r>
                </w:p>
              </w:tc>
              <w:tc>
                <w:tcPr>
                  <w:tcW w:w="336" w:type="pct"/>
                  <w:tcBorders>
                    <w:tl2br w:val="nil"/>
                    <w:tr2bl w:val="nil"/>
                  </w:tcBorders>
                  <w:vAlign w:val="center"/>
                </w:tcPr>
                <w:p w14:paraId="2FEBB534">
                  <w:pPr>
                    <w:adjustRightInd w:val="0"/>
                    <w:snapToGrid w:val="0"/>
                    <w:spacing w:line="240" w:lineRule="auto"/>
                    <w:ind w:firstLine="0" w:firstLineChars="0"/>
                    <w:jc w:val="center"/>
                    <w:rPr>
                      <w:sz w:val="21"/>
                      <w:szCs w:val="21"/>
                    </w:rPr>
                  </w:pPr>
                  <w:r>
                    <w:rPr>
                      <w:rFonts w:hint="eastAsia"/>
                      <w:sz w:val="21"/>
                      <w:szCs w:val="21"/>
                    </w:rPr>
                    <w:t>T</w:t>
                  </w:r>
                </w:p>
              </w:tc>
              <w:tc>
                <w:tcPr>
                  <w:tcW w:w="614" w:type="pct"/>
                  <w:vMerge w:val="restart"/>
                  <w:tcBorders>
                    <w:tl2br w:val="nil"/>
                    <w:tr2bl w:val="nil"/>
                  </w:tcBorders>
                  <w:vAlign w:val="center"/>
                </w:tcPr>
                <w:p w14:paraId="1786F5D0">
                  <w:pPr>
                    <w:pStyle w:val="39"/>
                    <w:rPr>
                      <w:szCs w:val="21"/>
                    </w:rPr>
                  </w:pPr>
                  <w:r>
                    <w:rPr>
                      <w:rFonts w:hint="eastAsia"/>
                      <w:szCs w:val="21"/>
                    </w:rPr>
                    <w:t>贮存在扎口的密封袋中</w:t>
                  </w:r>
                </w:p>
              </w:tc>
            </w:tr>
            <w:tr w14:paraId="0FD84E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1" w:type="pct"/>
                  <w:tcBorders>
                    <w:tl2br w:val="nil"/>
                    <w:tr2bl w:val="nil"/>
                  </w:tcBorders>
                  <w:vAlign w:val="center"/>
                </w:tcPr>
                <w:p w14:paraId="793FDB1F">
                  <w:pPr>
                    <w:pStyle w:val="39"/>
                    <w:numPr>
                      <w:ilvl w:val="0"/>
                      <w:numId w:val="13"/>
                    </w:numPr>
                    <w:rPr>
                      <w:szCs w:val="21"/>
                    </w:rPr>
                  </w:pPr>
                </w:p>
              </w:tc>
              <w:tc>
                <w:tcPr>
                  <w:tcW w:w="394" w:type="pct"/>
                  <w:tcBorders>
                    <w:tl2br w:val="nil"/>
                    <w:tr2bl w:val="nil"/>
                  </w:tcBorders>
                  <w:vAlign w:val="center"/>
                </w:tcPr>
                <w:p w14:paraId="074F89D5">
                  <w:pPr>
                    <w:pStyle w:val="39"/>
                    <w:rPr>
                      <w:szCs w:val="21"/>
                    </w:rPr>
                  </w:pPr>
                  <w:r>
                    <w:rPr>
                      <w:rFonts w:hint="eastAsia"/>
                      <w:szCs w:val="21"/>
                    </w:rPr>
                    <w:t>含油废滤芯</w:t>
                  </w:r>
                </w:p>
              </w:tc>
              <w:tc>
                <w:tcPr>
                  <w:tcW w:w="404" w:type="pct"/>
                  <w:tcBorders>
                    <w:tl2br w:val="nil"/>
                    <w:tr2bl w:val="nil"/>
                  </w:tcBorders>
                  <w:vAlign w:val="center"/>
                </w:tcPr>
                <w:p w14:paraId="1C2A80B3">
                  <w:pPr>
                    <w:adjustRightInd w:val="0"/>
                    <w:snapToGrid w:val="0"/>
                    <w:spacing w:line="240" w:lineRule="auto"/>
                    <w:ind w:firstLine="0" w:firstLineChars="0"/>
                    <w:jc w:val="center"/>
                    <w:rPr>
                      <w:sz w:val="21"/>
                      <w:szCs w:val="21"/>
                    </w:rPr>
                  </w:pPr>
                  <w:r>
                    <w:rPr>
                      <w:spacing w:val="-10"/>
                      <w:sz w:val="21"/>
                      <w:szCs w:val="21"/>
                    </w:rPr>
                    <w:t>HW49</w:t>
                  </w:r>
                </w:p>
              </w:tc>
              <w:tc>
                <w:tcPr>
                  <w:tcW w:w="621" w:type="pct"/>
                  <w:tcBorders>
                    <w:tl2br w:val="nil"/>
                    <w:tr2bl w:val="nil"/>
                  </w:tcBorders>
                  <w:vAlign w:val="center"/>
                </w:tcPr>
                <w:p w14:paraId="1D16D18D">
                  <w:pPr>
                    <w:adjustRightInd w:val="0"/>
                    <w:snapToGrid w:val="0"/>
                    <w:spacing w:line="240" w:lineRule="auto"/>
                    <w:ind w:firstLine="0" w:firstLineChars="0"/>
                    <w:jc w:val="center"/>
                    <w:rPr>
                      <w:sz w:val="21"/>
                      <w:szCs w:val="21"/>
                    </w:rPr>
                  </w:pPr>
                  <w:r>
                    <w:rPr>
                      <w:spacing w:val="-10"/>
                      <w:sz w:val="21"/>
                      <w:szCs w:val="21"/>
                    </w:rPr>
                    <w:t>900-041-49</w:t>
                  </w:r>
                </w:p>
              </w:tc>
              <w:tc>
                <w:tcPr>
                  <w:tcW w:w="386" w:type="pct"/>
                  <w:tcBorders>
                    <w:tl2br w:val="nil"/>
                    <w:tr2bl w:val="nil"/>
                  </w:tcBorders>
                  <w:vAlign w:val="center"/>
                </w:tcPr>
                <w:p w14:paraId="6F55AE15">
                  <w:pPr>
                    <w:pStyle w:val="39"/>
                    <w:rPr>
                      <w:color w:val="FF0000"/>
                      <w:szCs w:val="21"/>
                    </w:rPr>
                  </w:pPr>
                  <w:r>
                    <w:rPr>
                      <w:rFonts w:hint="eastAsia"/>
                      <w:szCs w:val="21"/>
                    </w:rPr>
                    <w:t>2</w:t>
                  </w:r>
                </w:p>
              </w:tc>
              <w:tc>
                <w:tcPr>
                  <w:tcW w:w="531" w:type="pct"/>
                  <w:tcBorders>
                    <w:tl2br w:val="nil"/>
                    <w:tr2bl w:val="nil"/>
                  </w:tcBorders>
                  <w:vAlign w:val="center"/>
                </w:tcPr>
                <w:p w14:paraId="1F4C7091">
                  <w:pPr>
                    <w:pStyle w:val="39"/>
                    <w:rPr>
                      <w:szCs w:val="21"/>
                    </w:rPr>
                  </w:pPr>
                  <w:r>
                    <w:rPr>
                      <w:rFonts w:hint="eastAsia"/>
                      <w:szCs w:val="21"/>
                    </w:rPr>
                    <w:t>废气处理</w:t>
                  </w:r>
                </w:p>
              </w:tc>
              <w:tc>
                <w:tcPr>
                  <w:tcW w:w="199" w:type="pct"/>
                  <w:tcBorders>
                    <w:tl2br w:val="nil"/>
                    <w:tr2bl w:val="nil"/>
                  </w:tcBorders>
                  <w:vAlign w:val="center"/>
                </w:tcPr>
                <w:p w14:paraId="3E77958F">
                  <w:pPr>
                    <w:pStyle w:val="39"/>
                    <w:rPr>
                      <w:szCs w:val="21"/>
                    </w:rPr>
                  </w:pPr>
                  <w:r>
                    <w:rPr>
                      <w:rFonts w:hint="eastAsia"/>
                      <w:szCs w:val="21"/>
                    </w:rPr>
                    <w:t>固</w:t>
                  </w:r>
                </w:p>
              </w:tc>
              <w:tc>
                <w:tcPr>
                  <w:tcW w:w="596" w:type="pct"/>
                  <w:tcBorders>
                    <w:tl2br w:val="nil"/>
                    <w:tr2bl w:val="nil"/>
                  </w:tcBorders>
                  <w:vAlign w:val="center"/>
                </w:tcPr>
                <w:p w14:paraId="008BEE98">
                  <w:pPr>
                    <w:pStyle w:val="39"/>
                    <w:rPr>
                      <w:szCs w:val="21"/>
                    </w:rPr>
                  </w:pPr>
                  <w:r>
                    <w:rPr>
                      <w:rFonts w:hint="eastAsia"/>
                      <w:szCs w:val="21"/>
                    </w:rPr>
                    <w:t>含油废滤芯</w:t>
                  </w:r>
                </w:p>
              </w:tc>
              <w:tc>
                <w:tcPr>
                  <w:tcW w:w="479" w:type="pct"/>
                  <w:tcBorders>
                    <w:tl2br w:val="nil"/>
                    <w:tr2bl w:val="nil"/>
                  </w:tcBorders>
                  <w:vAlign w:val="center"/>
                </w:tcPr>
                <w:p w14:paraId="4D7856D5">
                  <w:pPr>
                    <w:pStyle w:val="39"/>
                    <w:rPr>
                      <w:szCs w:val="21"/>
                    </w:rPr>
                  </w:pPr>
                  <w:r>
                    <w:rPr>
                      <w:rFonts w:hint="eastAsia"/>
                      <w:szCs w:val="21"/>
                    </w:rPr>
                    <w:t>含油废滤芯</w:t>
                  </w:r>
                </w:p>
              </w:tc>
              <w:tc>
                <w:tcPr>
                  <w:tcW w:w="264" w:type="pct"/>
                  <w:tcBorders>
                    <w:tl2br w:val="nil"/>
                    <w:tr2bl w:val="nil"/>
                  </w:tcBorders>
                  <w:vAlign w:val="center"/>
                </w:tcPr>
                <w:p w14:paraId="2D7227BF">
                  <w:pPr>
                    <w:adjustRightInd w:val="0"/>
                    <w:snapToGrid w:val="0"/>
                    <w:spacing w:line="240" w:lineRule="auto"/>
                    <w:ind w:firstLine="0" w:firstLineChars="0"/>
                    <w:jc w:val="center"/>
                    <w:rPr>
                      <w:sz w:val="21"/>
                      <w:szCs w:val="21"/>
                    </w:rPr>
                  </w:pPr>
                  <w:r>
                    <w:rPr>
                      <w:rFonts w:hint="eastAsia"/>
                      <w:sz w:val="21"/>
                      <w:szCs w:val="21"/>
                    </w:rPr>
                    <w:t>每月</w:t>
                  </w:r>
                </w:p>
              </w:tc>
              <w:tc>
                <w:tcPr>
                  <w:tcW w:w="336" w:type="pct"/>
                  <w:tcBorders>
                    <w:tl2br w:val="nil"/>
                    <w:tr2bl w:val="nil"/>
                  </w:tcBorders>
                  <w:vAlign w:val="center"/>
                </w:tcPr>
                <w:p w14:paraId="3CFCA875">
                  <w:pPr>
                    <w:adjustRightInd w:val="0"/>
                    <w:snapToGrid w:val="0"/>
                    <w:spacing w:line="240" w:lineRule="auto"/>
                    <w:ind w:firstLine="0" w:firstLineChars="0"/>
                    <w:jc w:val="center"/>
                    <w:rPr>
                      <w:sz w:val="21"/>
                      <w:szCs w:val="21"/>
                    </w:rPr>
                  </w:pPr>
                  <w:r>
                    <w:rPr>
                      <w:rFonts w:hint="eastAsia"/>
                      <w:sz w:val="21"/>
                      <w:szCs w:val="21"/>
                    </w:rPr>
                    <w:t>T</w:t>
                  </w:r>
                </w:p>
              </w:tc>
              <w:tc>
                <w:tcPr>
                  <w:tcW w:w="614" w:type="pct"/>
                  <w:vMerge w:val="continue"/>
                  <w:tcBorders>
                    <w:tl2br w:val="nil"/>
                    <w:tr2bl w:val="nil"/>
                  </w:tcBorders>
                  <w:vAlign w:val="center"/>
                </w:tcPr>
                <w:p w14:paraId="0D8FCCC1">
                  <w:pPr>
                    <w:pStyle w:val="39"/>
                    <w:rPr>
                      <w:szCs w:val="21"/>
                    </w:rPr>
                  </w:pPr>
                </w:p>
              </w:tc>
            </w:tr>
            <w:tr w14:paraId="73C32F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71" w:type="pct"/>
                  <w:tcBorders>
                    <w:tl2br w:val="nil"/>
                    <w:tr2bl w:val="nil"/>
                  </w:tcBorders>
                  <w:vAlign w:val="center"/>
                </w:tcPr>
                <w:p w14:paraId="3ED6EFA0">
                  <w:pPr>
                    <w:pStyle w:val="39"/>
                    <w:numPr>
                      <w:ilvl w:val="0"/>
                      <w:numId w:val="13"/>
                    </w:numPr>
                    <w:rPr>
                      <w:szCs w:val="21"/>
                    </w:rPr>
                  </w:pPr>
                </w:p>
              </w:tc>
              <w:tc>
                <w:tcPr>
                  <w:tcW w:w="394" w:type="pct"/>
                  <w:tcBorders>
                    <w:tl2br w:val="nil"/>
                    <w:tr2bl w:val="nil"/>
                  </w:tcBorders>
                  <w:vAlign w:val="center"/>
                </w:tcPr>
                <w:p w14:paraId="6355E9D9">
                  <w:pPr>
                    <w:pStyle w:val="39"/>
                    <w:rPr>
                      <w:rFonts w:hint="eastAsia"/>
                      <w:szCs w:val="21"/>
                    </w:rPr>
                  </w:pPr>
                  <w:r>
                    <w:rPr>
                      <w:rFonts w:hint="eastAsia"/>
                      <w:szCs w:val="21"/>
                      <w:lang w:val="en-US" w:eastAsia="zh-CN"/>
                    </w:rPr>
                    <w:t>含油废渣</w:t>
                  </w:r>
                </w:p>
              </w:tc>
              <w:tc>
                <w:tcPr>
                  <w:tcW w:w="404" w:type="pct"/>
                  <w:tcBorders>
                    <w:tl2br w:val="nil"/>
                    <w:tr2bl w:val="nil"/>
                  </w:tcBorders>
                  <w:vAlign w:val="center"/>
                </w:tcPr>
                <w:p w14:paraId="16D66F7C">
                  <w:pPr>
                    <w:adjustRightInd w:val="0"/>
                    <w:snapToGrid w:val="0"/>
                    <w:spacing w:line="240" w:lineRule="auto"/>
                    <w:ind w:firstLine="0" w:firstLineChars="0"/>
                    <w:jc w:val="center"/>
                    <w:rPr>
                      <w:spacing w:val="-10"/>
                      <w:sz w:val="21"/>
                      <w:szCs w:val="21"/>
                    </w:rPr>
                  </w:pPr>
                  <w:r>
                    <w:rPr>
                      <w:spacing w:val="-10"/>
                      <w:sz w:val="21"/>
                      <w:szCs w:val="21"/>
                    </w:rPr>
                    <w:t>HW49</w:t>
                  </w:r>
                </w:p>
              </w:tc>
              <w:tc>
                <w:tcPr>
                  <w:tcW w:w="621" w:type="pct"/>
                  <w:tcBorders>
                    <w:tl2br w:val="nil"/>
                    <w:tr2bl w:val="nil"/>
                  </w:tcBorders>
                  <w:vAlign w:val="center"/>
                </w:tcPr>
                <w:p w14:paraId="3681258C">
                  <w:pPr>
                    <w:adjustRightInd w:val="0"/>
                    <w:snapToGrid w:val="0"/>
                    <w:spacing w:line="240" w:lineRule="auto"/>
                    <w:ind w:firstLine="0" w:firstLineChars="0"/>
                    <w:jc w:val="center"/>
                    <w:rPr>
                      <w:spacing w:val="-10"/>
                      <w:sz w:val="21"/>
                      <w:szCs w:val="21"/>
                    </w:rPr>
                  </w:pPr>
                  <w:r>
                    <w:rPr>
                      <w:spacing w:val="-10"/>
                      <w:sz w:val="21"/>
                      <w:szCs w:val="21"/>
                    </w:rPr>
                    <w:t>900-041-49</w:t>
                  </w:r>
                </w:p>
              </w:tc>
              <w:tc>
                <w:tcPr>
                  <w:tcW w:w="386" w:type="pct"/>
                  <w:tcBorders>
                    <w:tl2br w:val="nil"/>
                    <w:tr2bl w:val="nil"/>
                  </w:tcBorders>
                  <w:vAlign w:val="center"/>
                </w:tcPr>
                <w:p w14:paraId="340969C9">
                  <w:pPr>
                    <w:pStyle w:val="39"/>
                    <w:rPr>
                      <w:rFonts w:hint="default" w:eastAsia="宋体"/>
                      <w:szCs w:val="21"/>
                      <w:lang w:val="en-US" w:eastAsia="zh-CN"/>
                    </w:rPr>
                  </w:pPr>
                  <w:r>
                    <w:rPr>
                      <w:rFonts w:hint="eastAsia"/>
                      <w:szCs w:val="21"/>
                      <w:lang w:val="en-US" w:eastAsia="zh-CN"/>
                    </w:rPr>
                    <w:t>1.5</w:t>
                  </w:r>
                </w:p>
              </w:tc>
              <w:tc>
                <w:tcPr>
                  <w:tcW w:w="531" w:type="pct"/>
                  <w:tcBorders>
                    <w:tl2br w:val="nil"/>
                    <w:tr2bl w:val="nil"/>
                  </w:tcBorders>
                  <w:vAlign w:val="center"/>
                </w:tcPr>
                <w:p w14:paraId="4182D7ED">
                  <w:pPr>
                    <w:pStyle w:val="39"/>
                    <w:rPr>
                      <w:rFonts w:hint="eastAsia"/>
                      <w:szCs w:val="21"/>
                    </w:rPr>
                  </w:pPr>
                  <w:r>
                    <w:rPr>
                      <w:rFonts w:hint="eastAsia"/>
                      <w:szCs w:val="21"/>
                      <w:lang w:val="en-US" w:eastAsia="zh-CN"/>
                    </w:rPr>
                    <w:t>淬火</w:t>
                  </w:r>
                </w:p>
              </w:tc>
              <w:tc>
                <w:tcPr>
                  <w:tcW w:w="199" w:type="pct"/>
                  <w:tcBorders>
                    <w:tl2br w:val="nil"/>
                    <w:tr2bl w:val="nil"/>
                  </w:tcBorders>
                  <w:vAlign w:val="center"/>
                </w:tcPr>
                <w:p w14:paraId="3A0E0436">
                  <w:pPr>
                    <w:pStyle w:val="39"/>
                    <w:rPr>
                      <w:rFonts w:hint="eastAsia"/>
                      <w:szCs w:val="21"/>
                    </w:rPr>
                  </w:pPr>
                  <w:r>
                    <w:rPr>
                      <w:rFonts w:hint="eastAsia"/>
                      <w:szCs w:val="21"/>
                    </w:rPr>
                    <w:t>固</w:t>
                  </w:r>
                </w:p>
              </w:tc>
              <w:tc>
                <w:tcPr>
                  <w:tcW w:w="596" w:type="pct"/>
                  <w:tcBorders>
                    <w:tl2br w:val="nil"/>
                    <w:tr2bl w:val="nil"/>
                  </w:tcBorders>
                  <w:vAlign w:val="center"/>
                </w:tcPr>
                <w:p w14:paraId="0EB04896">
                  <w:pPr>
                    <w:pStyle w:val="39"/>
                    <w:rPr>
                      <w:rFonts w:hint="eastAsia"/>
                      <w:szCs w:val="21"/>
                    </w:rPr>
                  </w:pPr>
                  <w:r>
                    <w:rPr>
                      <w:rFonts w:hint="eastAsia"/>
                      <w:szCs w:val="21"/>
                      <w:lang w:val="en-US" w:eastAsia="zh-CN"/>
                    </w:rPr>
                    <w:t>含油废金属</w:t>
                  </w:r>
                </w:p>
              </w:tc>
              <w:tc>
                <w:tcPr>
                  <w:tcW w:w="479" w:type="pct"/>
                  <w:tcBorders>
                    <w:tl2br w:val="nil"/>
                    <w:tr2bl w:val="nil"/>
                  </w:tcBorders>
                  <w:vAlign w:val="center"/>
                </w:tcPr>
                <w:p w14:paraId="7AC0255A">
                  <w:pPr>
                    <w:pStyle w:val="39"/>
                    <w:rPr>
                      <w:rFonts w:hint="eastAsia"/>
                      <w:szCs w:val="21"/>
                    </w:rPr>
                  </w:pPr>
                  <w:r>
                    <w:rPr>
                      <w:rFonts w:hint="eastAsia"/>
                      <w:szCs w:val="21"/>
                      <w:lang w:val="en-US" w:eastAsia="zh-CN"/>
                    </w:rPr>
                    <w:t>含油废金属</w:t>
                  </w:r>
                </w:p>
              </w:tc>
              <w:tc>
                <w:tcPr>
                  <w:tcW w:w="264" w:type="pct"/>
                  <w:tcBorders>
                    <w:tl2br w:val="nil"/>
                    <w:tr2bl w:val="nil"/>
                  </w:tcBorders>
                  <w:vAlign w:val="center"/>
                </w:tcPr>
                <w:p w14:paraId="04EE8AEE">
                  <w:pPr>
                    <w:adjustRightInd w:val="0"/>
                    <w:snapToGrid w:val="0"/>
                    <w:spacing w:line="240" w:lineRule="auto"/>
                    <w:ind w:firstLine="0" w:firstLineChars="0"/>
                    <w:jc w:val="center"/>
                    <w:rPr>
                      <w:rFonts w:hint="eastAsia"/>
                      <w:sz w:val="21"/>
                      <w:szCs w:val="21"/>
                    </w:rPr>
                  </w:pPr>
                  <w:r>
                    <w:rPr>
                      <w:rFonts w:hint="eastAsia"/>
                      <w:sz w:val="21"/>
                      <w:szCs w:val="21"/>
                    </w:rPr>
                    <w:t>每月</w:t>
                  </w:r>
                </w:p>
              </w:tc>
              <w:tc>
                <w:tcPr>
                  <w:tcW w:w="336" w:type="pct"/>
                  <w:tcBorders>
                    <w:tl2br w:val="nil"/>
                    <w:tr2bl w:val="nil"/>
                  </w:tcBorders>
                  <w:vAlign w:val="center"/>
                </w:tcPr>
                <w:p w14:paraId="0C9654CD">
                  <w:pPr>
                    <w:adjustRightInd w:val="0"/>
                    <w:snapToGrid w:val="0"/>
                    <w:spacing w:line="240" w:lineRule="auto"/>
                    <w:ind w:firstLine="0" w:firstLineChars="0"/>
                    <w:jc w:val="center"/>
                    <w:rPr>
                      <w:rFonts w:hint="eastAsia"/>
                      <w:sz w:val="21"/>
                      <w:szCs w:val="21"/>
                    </w:rPr>
                  </w:pPr>
                  <w:r>
                    <w:rPr>
                      <w:rFonts w:hint="eastAsia"/>
                      <w:sz w:val="21"/>
                      <w:szCs w:val="21"/>
                    </w:rPr>
                    <w:t>T</w:t>
                  </w:r>
                </w:p>
              </w:tc>
              <w:tc>
                <w:tcPr>
                  <w:tcW w:w="614" w:type="pct"/>
                  <w:vMerge w:val="continue"/>
                  <w:tcBorders>
                    <w:tl2br w:val="nil"/>
                    <w:tr2bl w:val="nil"/>
                  </w:tcBorders>
                  <w:vAlign w:val="center"/>
                </w:tcPr>
                <w:p w14:paraId="4456C4ED">
                  <w:pPr>
                    <w:pStyle w:val="39"/>
                    <w:rPr>
                      <w:szCs w:val="21"/>
                    </w:rPr>
                  </w:pPr>
                </w:p>
              </w:tc>
            </w:tr>
            <w:tr w14:paraId="474078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591" w:type="pct"/>
                  <w:gridSpan w:val="4"/>
                  <w:tcBorders>
                    <w:tl2br w:val="nil"/>
                    <w:tr2bl w:val="nil"/>
                  </w:tcBorders>
                  <w:vAlign w:val="center"/>
                </w:tcPr>
                <w:p w14:paraId="6E6ED2E1">
                  <w:pPr>
                    <w:adjustRightInd w:val="0"/>
                    <w:snapToGrid w:val="0"/>
                    <w:spacing w:line="240" w:lineRule="auto"/>
                    <w:ind w:firstLine="0" w:firstLineChars="0"/>
                    <w:jc w:val="center"/>
                    <w:rPr>
                      <w:rFonts w:hint="eastAsia" w:eastAsia="宋体"/>
                      <w:b/>
                      <w:bCs/>
                      <w:spacing w:val="-10"/>
                      <w:sz w:val="21"/>
                      <w:szCs w:val="21"/>
                      <w:lang w:val="en-US" w:eastAsia="zh-CN"/>
                    </w:rPr>
                  </w:pPr>
                  <w:r>
                    <w:rPr>
                      <w:rFonts w:hint="eastAsia"/>
                      <w:b/>
                      <w:bCs/>
                      <w:spacing w:val="-10"/>
                      <w:sz w:val="21"/>
                      <w:szCs w:val="21"/>
                      <w:lang w:val="en-US" w:eastAsia="zh-CN"/>
                    </w:rPr>
                    <w:t>合计</w:t>
                  </w:r>
                </w:p>
              </w:tc>
              <w:tc>
                <w:tcPr>
                  <w:tcW w:w="386" w:type="pct"/>
                  <w:tcBorders>
                    <w:tl2br w:val="nil"/>
                    <w:tr2bl w:val="nil"/>
                  </w:tcBorders>
                  <w:vAlign w:val="center"/>
                </w:tcPr>
                <w:p w14:paraId="229C14AA">
                  <w:pPr>
                    <w:pStyle w:val="39"/>
                    <w:rPr>
                      <w:rFonts w:hint="default" w:eastAsia="宋体"/>
                      <w:b/>
                      <w:bCs/>
                      <w:szCs w:val="21"/>
                      <w:lang w:val="en-US" w:eastAsia="zh-CN"/>
                    </w:rPr>
                  </w:pPr>
                  <w:ins w:id="1438" w:author="py" w:date="2026-06-25T16:33:38Z">
                    <w:r>
                      <w:rPr>
                        <w:rFonts w:hint="eastAsia"/>
                        <w:b/>
                        <w:bCs/>
                        <w:szCs w:val="21"/>
                        <w:lang w:val="en-US" w:eastAsia="zh-CN"/>
                      </w:rPr>
                      <w:t>47</w:t>
                    </w:r>
                  </w:ins>
                  <w:ins w:id="1439" w:author="py" w:date="2026-06-25T16:33:43Z">
                    <w:r>
                      <w:rPr>
                        <w:rFonts w:hint="eastAsia"/>
                        <w:b/>
                        <w:bCs/>
                        <w:szCs w:val="21"/>
                        <w:lang w:val="en-US" w:eastAsia="zh-CN"/>
                      </w:rPr>
                      <w:t>.</w:t>
                    </w:r>
                  </w:ins>
                  <w:ins w:id="1440" w:author="py" w:date="2026-06-25T16:33:40Z">
                    <w:r>
                      <w:rPr>
                        <w:rFonts w:hint="eastAsia"/>
                        <w:b/>
                        <w:bCs/>
                        <w:szCs w:val="21"/>
                        <w:lang w:val="en-US" w:eastAsia="zh-CN"/>
                      </w:rPr>
                      <w:t>25</w:t>
                    </w:r>
                  </w:ins>
                </w:p>
              </w:tc>
              <w:tc>
                <w:tcPr>
                  <w:tcW w:w="3022" w:type="pct"/>
                  <w:gridSpan w:val="7"/>
                  <w:tcBorders>
                    <w:tl2br w:val="nil"/>
                    <w:tr2bl w:val="nil"/>
                  </w:tcBorders>
                  <w:vAlign w:val="center"/>
                </w:tcPr>
                <w:p w14:paraId="28B6B5F2">
                  <w:pPr>
                    <w:pStyle w:val="39"/>
                    <w:rPr>
                      <w:rFonts w:hint="eastAsia" w:eastAsia="宋体"/>
                      <w:b/>
                      <w:bCs/>
                      <w:szCs w:val="21"/>
                      <w:lang w:val="en-US" w:eastAsia="zh-CN"/>
                    </w:rPr>
                  </w:pPr>
                  <w:r>
                    <w:rPr>
                      <w:rFonts w:hint="eastAsia"/>
                      <w:b/>
                      <w:bCs/>
                      <w:szCs w:val="21"/>
                      <w:lang w:val="en-US" w:eastAsia="zh-CN"/>
                    </w:rPr>
                    <w:t>/</w:t>
                  </w:r>
                </w:p>
              </w:tc>
            </w:tr>
          </w:tbl>
          <w:p w14:paraId="29D326CB">
            <w:pPr>
              <w:spacing w:line="360" w:lineRule="auto"/>
              <w:ind w:firstLine="482"/>
              <w:rPr>
                <w:b/>
                <w:bCs/>
              </w:rPr>
            </w:pPr>
            <w:r>
              <w:rPr>
                <w:rFonts w:hint="eastAsia"/>
                <w:b/>
                <w:bCs/>
              </w:rPr>
              <w:t>（4）固体废物处理处置情况</w:t>
            </w:r>
          </w:p>
          <w:p w14:paraId="7C16B0D2">
            <w:pPr>
              <w:pStyle w:val="8"/>
              <w:spacing w:line="360" w:lineRule="auto"/>
              <w:ind w:firstLine="480"/>
            </w:pPr>
            <w:r>
              <w:rPr>
                <w:rFonts w:hint="eastAsia"/>
              </w:rPr>
              <w:t>本项目建成后固废利用及处理处置情况见下表。</w:t>
            </w:r>
          </w:p>
          <w:p w14:paraId="180C6F1F">
            <w:pPr>
              <w:pStyle w:val="41"/>
              <w:spacing w:line="240" w:lineRule="auto"/>
              <w:rPr>
                <w:rFonts w:hint="default"/>
                <w:sz w:val="21"/>
              </w:rPr>
            </w:pPr>
            <w:r>
              <w:rPr>
                <w:sz w:val="21"/>
              </w:rPr>
              <w:t>表4-2</w:t>
            </w:r>
            <w:r>
              <w:rPr>
                <w:rFonts w:hint="eastAsia"/>
                <w:sz w:val="21"/>
                <w:lang w:val="en-US" w:eastAsia="zh-CN"/>
              </w:rPr>
              <w:t>8</w:t>
            </w:r>
            <w:r>
              <w:rPr>
                <w:sz w:val="21"/>
              </w:rPr>
              <w:t xml:space="preserve">  全厂固废利用处置方式一览表</w:t>
            </w:r>
          </w:p>
          <w:tbl>
            <w:tblPr>
              <w:tblStyle w:val="23"/>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16"/>
              <w:gridCol w:w="869"/>
              <w:gridCol w:w="1521"/>
              <w:gridCol w:w="751"/>
              <w:gridCol w:w="1118"/>
              <w:gridCol w:w="1216"/>
              <w:gridCol w:w="1216"/>
            </w:tblGrid>
            <w:tr w14:paraId="7E3FA2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3" w:type="pct"/>
                  <w:tcBorders>
                    <w:tl2br w:val="nil"/>
                    <w:tr2bl w:val="nil"/>
                  </w:tcBorders>
                  <w:vAlign w:val="center"/>
                </w:tcPr>
                <w:p w14:paraId="426BE508">
                  <w:pPr>
                    <w:pStyle w:val="39"/>
                    <w:rPr>
                      <w:b/>
                      <w:bCs/>
                      <w:szCs w:val="21"/>
                    </w:rPr>
                  </w:pPr>
                  <w:r>
                    <w:rPr>
                      <w:rFonts w:hint="eastAsia"/>
                      <w:b/>
                      <w:bCs/>
                      <w:szCs w:val="21"/>
                    </w:rPr>
                    <w:t>名称</w:t>
                  </w:r>
                </w:p>
              </w:tc>
              <w:tc>
                <w:tcPr>
                  <w:tcW w:w="505" w:type="pct"/>
                  <w:tcBorders>
                    <w:tl2br w:val="nil"/>
                    <w:tr2bl w:val="nil"/>
                  </w:tcBorders>
                  <w:vAlign w:val="center"/>
                </w:tcPr>
                <w:p w14:paraId="0B1A829C">
                  <w:pPr>
                    <w:pStyle w:val="39"/>
                    <w:rPr>
                      <w:b/>
                      <w:bCs/>
                      <w:szCs w:val="21"/>
                    </w:rPr>
                  </w:pPr>
                  <w:r>
                    <w:rPr>
                      <w:rFonts w:hint="eastAsia"/>
                      <w:b/>
                      <w:bCs/>
                      <w:szCs w:val="21"/>
                    </w:rPr>
                    <w:t>编号</w:t>
                  </w:r>
                </w:p>
              </w:tc>
              <w:tc>
                <w:tcPr>
                  <w:tcW w:w="883" w:type="pct"/>
                  <w:tcBorders>
                    <w:tl2br w:val="nil"/>
                    <w:tr2bl w:val="nil"/>
                  </w:tcBorders>
                  <w:vAlign w:val="center"/>
                </w:tcPr>
                <w:p w14:paraId="08ADC3FF">
                  <w:pPr>
                    <w:pStyle w:val="39"/>
                    <w:rPr>
                      <w:b/>
                      <w:bCs/>
                      <w:szCs w:val="21"/>
                    </w:rPr>
                  </w:pPr>
                  <w:r>
                    <w:rPr>
                      <w:rFonts w:hint="eastAsia"/>
                      <w:b/>
                      <w:bCs/>
                      <w:szCs w:val="21"/>
                    </w:rPr>
                    <w:t>代码</w:t>
                  </w:r>
                </w:p>
              </w:tc>
              <w:tc>
                <w:tcPr>
                  <w:tcW w:w="435" w:type="pct"/>
                  <w:tcBorders>
                    <w:tl2br w:val="nil"/>
                    <w:tr2bl w:val="nil"/>
                  </w:tcBorders>
                  <w:vAlign w:val="center"/>
                </w:tcPr>
                <w:p w14:paraId="759025FE">
                  <w:pPr>
                    <w:pStyle w:val="39"/>
                    <w:rPr>
                      <w:b/>
                      <w:bCs/>
                      <w:szCs w:val="21"/>
                    </w:rPr>
                  </w:pPr>
                  <w:r>
                    <w:rPr>
                      <w:b/>
                      <w:bCs/>
                      <w:szCs w:val="21"/>
                    </w:rPr>
                    <w:t>形态</w:t>
                  </w:r>
                </w:p>
              </w:tc>
              <w:tc>
                <w:tcPr>
                  <w:tcW w:w="649" w:type="pct"/>
                  <w:tcBorders>
                    <w:tl2br w:val="nil"/>
                    <w:tr2bl w:val="nil"/>
                  </w:tcBorders>
                  <w:vAlign w:val="center"/>
                </w:tcPr>
                <w:p w14:paraId="6E8FC1B2">
                  <w:pPr>
                    <w:pStyle w:val="39"/>
                    <w:rPr>
                      <w:b/>
                      <w:bCs/>
                      <w:szCs w:val="21"/>
                    </w:rPr>
                  </w:pPr>
                  <w:r>
                    <w:rPr>
                      <w:rFonts w:hint="eastAsia"/>
                      <w:b/>
                      <w:bCs/>
                      <w:szCs w:val="21"/>
                    </w:rPr>
                    <w:t>利用或处置量t/a</w:t>
                  </w:r>
                </w:p>
              </w:tc>
              <w:tc>
                <w:tcPr>
                  <w:tcW w:w="706" w:type="pct"/>
                  <w:tcBorders>
                    <w:tl2br w:val="nil"/>
                    <w:tr2bl w:val="nil"/>
                  </w:tcBorders>
                  <w:vAlign w:val="center"/>
                </w:tcPr>
                <w:p w14:paraId="44E60043">
                  <w:pPr>
                    <w:pStyle w:val="39"/>
                    <w:rPr>
                      <w:b/>
                      <w:bCs/>
                      <w:szCs w:val="21"/>
                    </w:rPr>
                  </w:pPr>
                  <w:r>
                    <w:rPr>
                      <w:rFonts w:hint="eastAsia"/>
                      <w:b/>
                      <w:bCs/>
                      <w:szCs w:val="21"/>
                    </w:rPr>
                    <w:t>利用/处置方式</w:t>
                  </w:r>
                </w:p>
              </w:tc>
              <w:tc>
                <w:tcPr>
                  <w:tcW w:w="706" w:type="pct"/>
                  <w:tcBorders>
                    <w:tl2br w:val="nil"/>
                    <w:tr2bl w:val="nil"/>
                  </w:tcBorders>
                  <w:vAlign w:val="center"/>
                </w:tcPr>
                <w:p w14:paraId="561B3CC7">
                  <w:pPr>
                    <w:pStyle w:val="39"/>
                    <w:rPr>
                      <w:b/>
                      <w:bCs/>
                      <w:szCs w:val="21"/>
                    </w:rPr>
                  </w:pPr>
                  <w:r>
                    <w:rPr>
                      <w:rFonts w:hint="eastAsia"/>
                      <w:b/>
                      <w:bCs/>
                      <w:szCs w:val="21"/>
                    </w:rPr>
                    <w:t>是否符合环保要求</w:t>
                  </w:r>
                </w:p>
              </w:tc>
            </w:tr>
            <w:tr w14:paraId="4651FA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3" w:hRule="atLeast"/>
                <w:ins w:id="1441" w:author="HUAWEI" w:date="2026-06-25T20:12:17Z"/>
              </w:trPr>
              <w:tc>
                <w:tcPr>
                  <w:tcW w:w="1113" w:type="pct"/>
                  <w:tcBorders>
                    <w:tl2br w:val="nil"/>
                    <w:tr2bl w:val="nil"/>
                  </w:tcBorders>
                  <w:vAlign w:val="center"/>
                </w:tcPr>
                <w:p w14:paraId="0DA47DCB">
                  <w:pPr>
                    <w:pStyle w:val="39"/>
                    <w:rPr>
                      <w:ins w:id="1442" w:author="HUAWEI" w:date="2026-06-25T20:12:17Z"/>
                      <w:rFonts w:hint="eastAsia"/>
                      <w:szCs w:val="21"/>
                    </w:rPr>
                  </w:pPr>
                  <w:ins w:id="1443" w:author="HUAWEI" w:date="2026-06-27T16:05:42Z">
                    <w:r>
                      <w:rPr>
                        <w:rFonts w:hint="eastAsia"/>
                        <w:color w:val="000000"/>
                        <w:kern w:val="0"/>
                        <w:sz w:val="21"/>
                        <w:szCs w:val="20"/>
                        <w:lang w:val="en-US" w:eastAsia="zh-CN"/>
                      </w:rPr>
                      <w:t>废金属（</w:t>
                    </w:r>
                  </w:ins>
                  <w:ins w:id="1444" w:author="HUAWEI" w:date="2026-06-27T16:05:45Z">
                    <w:r>
                      <w:rPr>
                        <w:rFonts w:hint="eastAsia"/>
                        <w:color w:val="000000"/>
                        <w:kern w:val="0"/>
                        <w:sz w:val="21"/>
                        <w:szCs w:val="20"/>
                      </w:rPr>
                      <w:t>钢边角料</w:t>
                    </w:r>
                  </w:ins>
                  <w:ins w:id="1445" w:author="HUAWEI" w:date="2026-06-27T16:05:47Z">
                    <w:r>
                      <w:rPr>
                        <w:rFonts w:hint="eastAsia"/>
                        <w:color w:val="000000"/>
                        <w:kern w:val="0"/>
                        <w:sz w:val="21"/>
                        <w:szCs w:val="20"/>
                        <w:lang w:eastAsia="zh-CN"/>
                      </w:rPr>
                      <w:t>、</w:t>
                    </w:r>
                  </w:ins>
                  <w:ins w:id="1446" w:author="HUAWEI" w:date="2026-06-27T16:05:52Z">
                    <w:r>
                      <w:rPr>
                        <w:rFonts w:hint="eastAsia"/>
                        <w:szCs w:val="21"/>
                      </w:rPr>
                      <w:t>废金属</w:t>
                    </w:r>
                  </w:ins>
                  <w:ins w:id="1447" w:author="HUAWEI" w:date="2026-06-27T16:05:53Z">
                    <w:r>
                      <w:rPr>
                        <w:rFonts w:hint="eastAsia"/>
                        <w:szCs w:val="21"/>
                        <w:lang w:eastAsia="zh-CN"/>
                      </w:rPr>
                      <w:t>、</w:t>
                    </w:r>
                  </w:ins>
                  <w:ins w:id="1448" w:author="HUAWEI" w:date="2026-06-27T16:05:58Z">
                    <w:r>
                      <w:rPr>
                        <w:rFonts w:hint="eastAsia"/>
                        <w:szCs w:val="21"/>
                      </w:rPr>
                      <w:t>不合格品</w:t>
                    </w:r>
                  </w:ins>
                  <w:ins w:id="1449" w:author="HUAWEI" w:date="2026-06-27T16:05:42Z">
                    <w:r>
                      <w:rPr>
                        <w:rFonts w:hint="eastAsia"/>
                        <w:color w:val="000000"/>
                        <w:kern w:val="0"/>
                        <w:sz w:val="21"/>
                        <w:szCs w:val="20"/>
                        <w:lang w:val="en-US" w:eastAsia="zh-CN"/>
                      </w:rPr>
                      <w:t>）</w:t>
                    </w:r>
                  </w:ins>
                </w:p>
              </w:tc>
              <w:tc>
                <w:tcPr>
                  <w:tcW w:w="505" w:type="pct"/>
                  <w:tcBorders>
                    <w:tl2br w:val="nil"/>
                    <w:tr2bl w:val="nil"/>
                  </w:tcBorders>
                  <w:vAlign w:val="center"/>
                </w:tcPr>
                <w:p w14:paraId="201B1D5D">
                  <w:pPr>
                    <w:adjustRightInd w:val="0"/>
                    <w:snapToGrid w:val="0"/>
                    <w:spacing w:line="240" w:lineRule="auto"/>
                    <w:ind w:firstLine="0" w:firstLineChars="0"/>
                    <w:jc w:val="center"/>
                    <w:rPr>
                      <w:ins w:id="1450" w:author="HUAWEI" w:date="2026-06-25T20:12:17Z"/>
                      <w:rFonts w:hint="eastAsia"/>
                      <w:spacing w:val="-10"/>
                      <w:sz w:val="21"/>
                      <w:szCs w:val="21"/>
                    </w:rPr>
                  </w:pPr>
                  <w:ins w:id="1451" w:author="HUAWEI" w:date="2026-06-25T20:20:39Z">
                    <w:r>
                      <w:rPr>
                        <w:rFonts w:hint="eastAsia" w:cs="宋体"/>
                        <w:sz w:val="21"/>
                        <w:szCs w:val="21"/>
                      </w:rPr>
                      <w:t>SW17</w:t>
                    </w:r>
                  </w:ins>
                </w:p>
              </w:tc>
              <w:tc>
                <w:tcPr>
                  <w:tcW w:w="883" w:type="pct"/>
                  <w:tcBorders>
                    <w:tl2br w:val="nil"/>
                    <w:tr2bl w:val="nil"/>
                  </w:tcBorders>
                  <w:vAlign w:val="center"/>
                </w:tcPr>
                <w:p w14:paraId="41C2C12E">
                  <w:pPr>
                    <w:adjustRightInd w:val="0"/>
                    <w:snapToGrid w:val="0"/>
                    <w:spacing w:line="240" w:lineRule="auto"/>
                    <w:ind w:firstLine="0" w:firstLineChars="0"/>
                    <w:jc w:val="center"/>
                    <w:rPr>
                      <w:ins w:id="1452" w:author="HUAWEI" w:date="2026-06-25T20:12:17Z"/>
                      <w:rFonts w:hint="eastAsia"/>
                      <w:spacing w:val="-10"/>
                      <w:sz w:val="21"/>
                      <w:szCs w:val="21"/>
                    </w:rPr>
                  </w:pPr>
                  <w:ins w:id="1453" w:author="HUAWEI" w:date="2026-06-25T20:20:39Z">
                    <w:r>
                      <w:rPr>
                        <w:rFonts w:hint="eastAsia" w:cs="宋体"/>
                        <w:sz w:val="21"/>
                        <w:szCs w:val="21"/>
                      </w:rPr>
                      <w:t>900-001-S17</w:t>
                    </w:r>
                  </w:ins>
                </w:p>
              </w:tc>
              <w:tc>
                <w:tcPr>
                  <w:tcW w:w="435" w:type="pct"/>
                  <w:tcBorders>
                    <w:tl2br w:val="nil"/>
                    <w:tr2bl w:val="nil"/>
                  </w:tcBorders>
                  <w:vAlign w:val="center"/>
                </w:tcPr>
                <w:p w14:paraId="545780C6">
                  <w:pPr>
                    <w:pStyle w:val="39"/>
                    <w:rPr>
                      <w:ins w:id="1454" w:author="HUAWEI" w:date="2026-06-25T20:12:17Z"/>
                      <w:rFonts w:hint="eastAsia"/>
                      <w:szCs w:val="21"/>
                    </w:rPr>
                  </w:pPr>
                  <w:ins w:id="1455" w:author="HUAWEI" w:date="2026-06-25T20:12:37Z">
                    <w:r>
                      <w:rPr>
                        <w:rFonts w:hint="eastAsia"/>
                        <w:szCs w:val="21"/>
                      </w:rPr>
                      <w:t>固</w:t>
                    </w:r>
                  </w:ins>
                </w:p>
              </w:tc>
              <w:tc>
                <w:tcPr>
                  <w:tcW w:w="649" w:type="pct"/>
                  <w:tcBorders>
                    <w:tl2br w:val="nil"/>
                    <w:tr2bl w:val="nil"/>
                  </w:tcBorders>
                  <w:shd w:val="clear" w:color="auto" w:fill="auto"/>
                  <w:vAlign w:val="center"/>
                </w:tcPr>
                <w:p w14:paraId="1E89C752">
                  <w:pPr>
                    <w:pStyle w:val="39"/>
                    <w:rPr>
                      <w:ins w:id="1456" w:author="HUAWEI" w:date="2026-06-25T20:12:17Z"/>
                      <w:rFonts w:hint="default" w:eastAsia="宋体"/>
                      <w:szCs w:val="21"/>
                      <w:lang w:val="en-US" w:eastAsia="zh-CN"/>
                    </w:rPr>
                  </w:pPr>
                  <w:ins w:id="1457" w:author="HUAWEI" w:date="2026-06-27T16:06:14Z">
                    <w:r>
                      <w:rPr>
                        <w:rFonts w:hint="eastAsia"/>
                        <w:color w:val="000000"/>
                        <w:sz w:val="21"/>
                        <w:szCs w:val="21"/>
                        <w:lang w:val="en-US" w:eastAsia="zh-CN"/>
                      </w:rPr>
                      <w:t>11</w:t>
                    </w:r>
                  </w:ins>
                  <w:ins w:id="1458" w:author="HUAWEI" w:date="2026-06-27T16:06:15Z">
                    <w:r>
                      <w:rPr>
                        <w:rFonts w:hint="eastAsia"/>
                        <w:color w:val="000000"/>
                        <w:sz w:val="21"/>
                        <w:szCs w:val="21"/>
                        <w:lang w:val="en-US" w:eastAsia="zh-CN"/>
                      </w:rPr>
                      <w:t>78</w:t>
                    </w:r>
                  </w:ins>
                </w:p>
              </w:tc>
              <w:tc>
                <w:tcPr>
                  <w:tcW w:w="706" w:type="pct"/>
                  <w:vMerge w:val="restart"/>
                  <w:tcBorders>
                    <w:tl2br w:val="nil"/>
                    <w:tr2bl w:val="nil"/>
                  </w:tcBorders>
                  <w:vAlign w:val="center"/>
                </w:tcPr>
                <w:p w14:paraId="44BC059E">
                  <w:pPr>
                    <w:pStyle w:val="39"/>
                    <w:rPr>
                      <w:szCs w:val="21"/>
                    </w:rPr>
                  </w:pPr>
                  <w:r>
                    <w:rPr>
                      <w:rFonts w:hint="eastAsia"/>
                      <w:szCs w:val="21"/>
                    </w:rPr>
                    <w:t>相关单位回收利用</w:t>
                  </w:r>
                </w:p>
              </w:tc>
              <w:tc>
                <w:tcPr>
                  <w:tcW w:w="706" w:type="pct"/>
                  <w:vMerge w:val="restart"/>
                  <w:tcBorders>
                    <w:tl2br w:val="nil"/>
                    <w:tr2bl w:val="nil"/>
                  </w:tcBorders>
                  <w:vAlign w:val="center"/>
                </w:tcPr>
                <w:p w14:paraId="12427907">
                  <w:pPr>
                    <w:pStyle w:val="39"/>
                    <w:rPr>
                      <w:szCs w:val="21"/>
                    </w:rPr>
                  </w:pPr>
                  <w:r>
                    <w:rPr>
                      <w:rFonts w:hint="eastAsia"/>
                      <w:szCs w:val="21"/>
                    </w:rPr>
                    <w:t>符合</w:t>
                  </w:r>
                </w:p>
              </w:tc>
            </w:tr>
            <w:tr w14:paraId="5130DF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3" w:type="pct"/>
                  <w:tcBorders>
                    <w:tl2br w:val="nil"/>
                    <w:tr2bl w:val="nil"/>
                  </w:tcBorders>
                  <w:vAlign w:val="center"/>
                </w:tcPr>
                <w:p w14:paraId="7EDDFFAB">
                  <w:pPr>
                    <w:pStyle w:val="39"/>
                    <w:rPr>
                      <w:szCs w:val="21"/>
                    </w:rPr>
                  </w:pPr>
                  <w:r>
                    <w:rPr>
                      <w:rFonts w:hint="eastAsia"/>
                      <w:szCs w:val="21"/>
                    </w:rPr>
                    <w:t>除尘灰</w:t>
                  </w:r>
                </w:p>
              </w:tc>
              <w:tc>
                <w:tcPr>
                  <w:tcW w:w="505" w:type="pct"/>
                  <w:tcBorders>
                    <w:tl2br w:val="nil"/>
                    <w:tr2bl w:val="nil"/>
                  </w:tcBorders>
                  <w:vAlign w:val="center"/>
                </w:tcPr>
                <w:p w14:paraId="3175BA78">
                  <w:pPr>
                    <w:pStyle w:val="53"/>
                    <w:tabs>
                      <w:tab w:val="left" w:pos="3240"/>
                    </w:tabs>
                    <w:adjustRightInd w:val="0"/>
                    <w:snapToGrid w:val="0"/>
                    <w:spacing w:line="240" w:lineRule="auto"/>
                    <w:ind w:firstLine="0" w:firstLineChars="0"/>
                    <w:jc w:val="center"/>
                    <w:rPr>
                      <w:spacing w:val="-10"/>
                      <w:sz w:val="21"/>
                      <w:szCs w:val="21"/>
                    </w:rPr>
                  </w:pPr>
                  <w:r>
                    <w:rPr>
                      <w:rFonts w:hint="eastAsia" w:ascii="Times New Roman"/>
                      <w:sz w:val="21"/>
                      <w:szCs w:val="21"/>
                    </w:rPr>
                    <w:t>SW59</w:t>
                  </w:r>
                </w:p>
              </w:tc>
              <w:tc>
                <w:tcPr>
                  <w:tcW w:w="883" w:type="pct"/>
                  <w:tcBorders>
                    <w:tl2br w:val="nil"/>
                    <w:tr2bl w:val="nil"/>
                  </w:tcBorders>
                  <w:vAlign w:val="center"/>
                </w:tcPr>
                <w:p w14:paraId="5F65CD18">
                  <w:pPr>
                    <w:pStyle w:val="53"/>
                    <w:tabs>
                      <w:tab w:val="left" w:pos="3240"/>
                    </w:tabs>
                    <w:adjustRightInd w:val="0"/>
                    <w:snapToGrid w:val="0"/>
                    <w:spacing w:line="240" w:lineRule="auto"/>
                    <w:ind w:firstLine="0" w:firstLineChars="0"/>
                    <w:jc w:val="center"/>
                    <w:rPr>
                      <w:spacing w:val="-10"/>
                      <w:sz w:val="21"/>
                      <w:szCs w:val="21"/>
                    </w:rPr>
                  </w:pPr>
                  <w:r>
                    <w:rPr>
                      <w:rFonts w:hint="eastAsia" w:ascii="Times New Roman"/>
                      <w:sz w:val="21"/>
                      <w:szCs w:val="21"/>
                    </w:rPr>
                    <w:t>900-099-S59</w:t>
                  </w:r>
                </w:p>
              </w:tc>
              <w:tc>
                <w:tcPr>
                  <w:tcW w:w="435" w:type="pct"/>
                  <w:tcBorders>
                    <w:tl2br w:val="nil"/>
                    <w:tr2bl w:val="nil"/>
                  </w:tcBorders>
                  <w:vAlign w:val="center"/>
                </w:tcPr>
                <w:p w14:paraId="28E4E77E">
                  <w:pPr>
                    <w:pStyle w:val="39"/>
                    <w:rPr>
                      <w:szCs w:val="21"/>
                    </w:rPr>
                  </w:pPr>
                  <w:r>
                    <w:rPr>
                      <w:rFonts w:hint="eastAsia"/>
                      <w:szCs w:val="21"/>
                    </w:rPr>
                    <w:t>固</w:t>
                  </w:r>
                </w:p>
              </w:tc>
              <w:tc>
                <w:tcPr>
                  <w:tcW w:w="649" w:type="pct"/>
                  <w:tcBorders>
                    <w:tl2br w:val="nil"/>
                    <w:tr2bl w:val="nil"/>
                  </w:tcBorders>
                  <w:shd w:val="clear" w:color="auto" w:fill="auto"/>
                  <w:vAlign w:val="center"/>
                </w:tcPr>
                <w:p w14:paraId="5D3DBB2B">
                  <w:pPr>
                    <w:pStyle w:val="39"/>
                    <w:rPr>
                      <w:rFonts w:hint="default" w:eastAsia="宋体"/>
                      <w:color w:val="FF0000"/>
                      <w:szCs w:val="21"/>
                      <w:lang w:val="en-US" w:eastAsia="zh-CN"/>
                    </w:rPr>
                  </w:pPr>
                  <w:ins w:id="1459" w:author="HUAWEI" w:date="2026-06-27T16:33:35Z">
                    <w:r>
                      <w:rPr>
                        <w:rFonts w:hint="eastAsia"/>
                        <w:szCs w:val="21"/>
                        <w:lang w:val="en-US" w:eastAsia="zh-CN"/>
                      </w:rPr>
                      <w:t>20.</w:t>
                    </w:r>
                  </w:ins>
                  <w:ins w:id="1460" w:author="HUAWEI" w:date="2026-06-27T16:34:33Z">
                    <w:r>
                      <w:rPr>
                        <w:rFonts w:hint="eastAsia"/>
                        <w:szCs w:val="21"/>
                        <w:lang w:val="en-US" w:eastAsia="zh-CN"/>
                      </w:rPr>
                      <w:t>0</w:t>
                    </w:r>
                  </w:ins>
                  <w:ins w:id="1461" w:author="HUAWEI" w:date="2026-06-25T20:12:46Z">
                    <w:r>
                      <w:rPr>
                        <w:rFonts w:hint="eastAsia"/>
                        <w:szCs w:val="21"/>
                        <w:lang w:val="en-US" w:eastAsia="zh-CN"/>
                      </w:rPr>
                      <w:t>2</w:t>
                    </w:r>
                  </w:ins>
                </w:p>
              </w:tc>
              <w:tc>
                <w:tcPr>
                  <w:tcW w:w="706" w:type="pct"/>
                  <w:vMerge w:val="continue"/>
                  <w:tcBorders>
                    <w:tl2br w:val="nil"/>
                    <w:tr2bl w:val="nil"/>
                  </w:tcBorders>
                  <w:vAlign w:val="center"/>
                </w:tcPr>
                <w:p w14:paraId="4004F956">
                  <w:pPr>
                    <w:pStyle w:val="39"/>
                    <w:rPr>
                      <w:szCs w:val="21"/>
                    </w:rPr>
                  </w:pPr>
                </w:p>
              </w:tc>
              <w:tc>
                <w:tcPr>
                  <w:tcW w:w="706" w:type="pct"/>
                  <w:vMerge w:val="continue"/>
                  <w:tcBorders>
                    <w:tl2br w:val="nil"/>
                    <w:tr2bl w:val="nil"/>
                  </w:tcBorders>
                  <w:vAlign w:val="center"/>
                </w:tcPr>
                <w:p w14:paraId="0C166450">
                  <w:pPr>
                    <w:pStyle w:val="39"/>
                    <w:rPr>
                      <w:szCs w:val="21"/>
                    </w:rPr>
                  </w:pPr>
                </w:p>
              </w:tc>
            </w:tr>
            <w:tr w14:paraId="5D1FA5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ins w:id="1462" w:author="py" w:date="2026-06-25T16:34:06Z"/>
              </w:trPr>
              <w:tc>
                <w:tcPr>
                  <w:tcW w:w="1113" w:type="pct"/>
                  <w:tcBorders>
                    <w:tl2br w:val="nil"/>
                    <w:tr2bl w:val="nil"/>
                  </w:tcBorders>
                  <w:vAlign w:val="center"/>
                </w:tcPr>
                <w:p w14:paraId="5826E27A">
                  <w:pPr>
                    <w:pStyle w:val="39"/>
                    <w:rPr>
                      <w:ins w:id="1463" w:author="py" w:date="2026-06-25T16:34:06Z"/>
                      <w:rFonts w:hint="eastAsia"/>
                      <w:szCs w:val="21"/>
                    </w:rPr>
                  </w:pPr>
                  <w:ins w:id="1464" w:author="py" w:date="2026-06-25T16:34:11Z">
                    <w:r>
                      <w:rPr>
                        <w:rFonts w:hint="eastAsia"/>
                        <w:szCs w:val="21"/>
                        <w:lang w:val="en-US" w:eastAsia="zh-CN"/>
                      </w:rPr>
                      <w:t>废布袋</w:t>
                    </w:r>
                  </w:ins>
                </w:p>
              </w:tc>
              <w:tc>
                <w:tcPr>
                  <w:tcW w:w="505" w:type="pct"/>
                  <w:tcBorders>
                    <w:tl2br w:val="nil"/>
                    <w:tr2bl w:val="nil"/>
                  </w:tcBorders>
                  <w:vAlign w:val="center"/>
                </w:tcPr>
                <w:p w14:paraId="342ACCC1">
                  <w:pPr>
                    <w:pStyle w:val="53"/>
                    <w:tabs>
                      <w:tab w:val="left" w:pos="3240"/>
                    </w:tabs>
                    <w:adjustRightInd w:val="0"/>
                    <w:snapToGrid w:val="0"/>
                    <w:spacing w:line="240" w:lineRule="auto"/>
                    <w:ind w:firstLine="0" w:firstLineChars="0"/>
                    <w:jc w:val="center"/>
                    <w:rPr>
                      <w:ins w:id="1465" w:author="py" w:date="2026-06-25T16:34:06Z"/>
                      <w:rFonts w:hint="eastAsia" w:ascii="Times New Roman"/>
                      <w:sz w:val="21"/>
                      <w:szCs w:val="21"/>
                    </w:rPr>
                  </w:pPr>
                  <w:ins w:id="1466" w:author="py" w:date="2026-06-25T16:34:24Z">
                    <w:r>
                      <w:rPr>
                        <w:rFonts w:hint="eastAsia" w:ascii="Times New Roman"/>
                        <w:sz w:val="21"/>
                        <w:szCs w:val="21"/>
                      </w:rPr>
                      <w:t>SW59</w:t>
                    </w:r>
                  </w:ins>
                </w:p>
              </w:tc>
              <w:tc>
                <w:tcPr>
                  <w:tcW w:w="883" w:type="pct"/>
                  <w:tcBorders>
                    <w:tl2br w:val="nil"/>
                    <w:tr2bl w:val="nil"/>
                  </w:tcBorders>
                  <w:vAlign w:val="center"/>
                </w:tcPr>
                <w:p w14:paraId="389E2E13">
                  <w:pPr>
                    <w:pStyle w:val="53"/>
                    <w:tabs>
                      <w:tab w:val="left" w:pos="3240"/>
                    </w:tabs>
                    <w:adjustRightInd w:val="0"/>
                    <w:snapToGrid w:val="0"/>
                    <w:spacing w:line="240" w:lineRule="auto"/>
                    <w:ind w:firstLine="0" w:firstLineChars="0"/>
                    <w:jc w:val="center"/>
                    <w:rPr>
                      <w:ins w:id="1467" w:author="py" w:date="2026-06-25T16:34:06Z"/>
                      <w:rFonts w:hint="eastAsia" w:ascii="Times New Roman"/>
                      <w:sz w:val="21"/>
                      <w:szCs w:val="21"/>
                    </w:rPr>
                  </w:pPr>
                  <w:ins w:id="1468" w:author="py" w:date="2026-06-25T16:34:24Z">
                    <w:r>
                      <w:rPr>
                        <w:rFonts w:hint="eastAsia" w:ascii="Times New Roman"/>
                        <w:sz w:val="21"/>
                        <w:szCs w:val="21"/>
                      </w:rPr>
                      <w:t>900-0</w:t>
                    </w:r>
                  </w:ins>
                  <w:ins w:id="1469" w:author="py" w:date="2026-06-25T16:34:24Z">
                    <w:r>
                      <w:rPr>
                        <w:rFonts w:hint="eastAsia" w:ascii="Times New Roman"/>
                        <w:sz w:val="21"/>
                        <w:szCs w:val="21"/>
                        <w:lang w:val="en-US" w:eastAsia="zh-CN"/>
                      </w:rPr>
                      <w:t>0</w:t>
                    </w:r>
                  </w:ins>
                  <w:ins w:id="1470" w:author="py" w:date="2026-06-25T16:34:24Z">
                    <w:r>
                      <w:rPr>
                        <w:rFonts w:hint="eastAsia" w:ascii="Times New Roman"/>
                        <w:sz w:val="21"/>
                        <w:szCs w:val="21"/>
                      </w:rPr>
                      <w:t>9-S59</w:t>
                    </w:r>
                  </w:ins>
                </w:p>
              </w:tc>
              <w:tc>
                <w:tcPr>
                  <w:tcW w:w="435" w:type="pct"/>
                  <w:tcBorders>
                    <w:tl2br w:val="nil"/>
                    <w:tr2bl w:val="nil"/>
                  </w:tcBorders>
                  <w:vAlign w:val="center"/>
                </w:tcPr>
                <w:p w14:paraId="795C0319">
                  <w:pPr>
                    <w:pStyle w:val="39"/>
                    <w:rPr>
                      <w:ins w:id="1471" w:author="py" w:date="2026-06-25T16:34:06Z"/>
                      <w:rFonts w:hint="eastAsia"/>
                      <w:szCs w:val="21"/>
                    </w:rPr>
                  </w:pPr>
                  <w:ins w:id="1472" w:author="py" w:date="2026-06-25T16:34:27Z">
                    <w:r>
                      <w:rPr>
                        <w:rFonts w:hint="eastAsia"/>
                        <w:szCs w:val="21"/>
                      </w:rPr>
                      <w:t>固</w:t>
                    </w:r>
                  </w:ins>
                </w:p>
              </w:tc>
              <w:tc>
                <w:tcPr>
                  <w:tcW w:w="649" w:type="pct"/>
                  <w:tcBorders>
                    <w:tl2br w:val="nil"/>
                    <w:tr2bl w:val="nil"/>
                  </w:tcBorders>
                  <w:shd w:val="clear" w:color="auto" w:fill="auto"/>
                  <w:vAlign w:val="center"/>
                </w:tcPr>
                <w:p w14:paraId="18588146">
                  <w:pPr>
                    <w:pStyle w:val="39"/>
                    <w:rPr>
                      <w:ins w:id="1473" w:author="py" w:date="2026-06-25T16:34:06Z"/>
                      <w:rFonts w:hint="default"/>
                      <w:szCs w:val="21"/>
                      <w:lang w:val="en-US" w:eastAsia="zh-CN"/>
                    </w:rPr>
                  </w:pPr>
                  <w:ins w:id="1474" w:author="py" w:date="2026-06-25T16:34:29Z">
                    <w:r>
                      <w:rPr>
                        <w:rFonts w:hint="eastAsia"/>
                        <w:szCs w:val="21"/>
                        <w:lang w:val="en-US" w:eastAsia="zh-CN"/>
                      </w:rPr>
                      <w:t>0.</w:t>
                    </w:r>
                  </w:ins>
                  <w:ins w:id="1475" w:author="HUAWEI" w:date="2026-06-27T15:56:47Z">
                    <w:r>
                      <w:rPr>
                        <w:rFonts w:hint="eastAsia"/>
                        <w:szCs w:val="21"/>
                        <w:lang w:val="en-US" w:eastAsia="zh-CN"/>
                      </w:rPr>
                      <w:t>3</w:t>
                    </w:r>
                  </w:ins>
                </w:p>
              </w:tc>
              <w:tc>
                <w:tcPr>
                  <w:tcW w:w="706" w:type="pct"/>
                  <w:vMerge w:val="continue"/>
                  <w:tcBorders>
                    <w:tl2br w:val="nil"/>
                    <w:tr2bl w:val="nil"/>
                  </w:tcBorders>
                  <w:vAlign w:val="center"/>
                </w:tcPr>
                <w:p w14:paraId="669BA2BE">
                  <w:pPr>
                    <w:pStyle w:val="39"/>
                    <w:rPr>
                      <w:ins w:id="1476" w:author="py" w:date="2026-06-25T16:34:06Z"/>
                      <w:szCs w:val="21"/>
                    </w:rPr>
                  </w:pPr>
                </w:p>
              </w:tc>
              <w:tc>
                <w:tcPr>
                  <w:tcW w:w="706" w:type="pct"/>
                  <w:vMerge w:val="continue"/>
                  <w:tcBorders>
                    <w:tl2br w:val="nil"/>
                    <w:tr2bl w:val="nil"/>
                  </w:tcBorders>
                  <w:vAlign w:val="center"/>
                </w:tcPr>
                <w:p w14:paraId="7C889FB6">
                  <w:pPr>
                    <w:pStyle w:val="39"/>
                    <w:rPr>
                      <w:ins w:id="1477" w:author="py" w:date="2026-06-25T16:34:06Z"/>
                      <w:szCs w:val="21"/>
                    </w:rPr>
                  </w:pPr>
                </w:p>
              </w:tc>
            </w:tr>
            <w:tr w14:paraId="35163B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3" w:type="pct"/>
                  <w:tcBorders>
                    <w:tl2br w:val="nil"/>
                    <w:tr2bl w:val="nil"/>
                  </w:tcBorders>
                  <w:vAlign w:val="center"/>
                </w:tcPr>
                <w:p w14:paraId="111A2F39">
                  <w:pPr>
                    <w:pStyle w:val="39"/>
                    <w:rPr>
                      <w:szCs w:val="21"/>
                    </w:rPr>
                  </w:pPr>
                  <w:r>
                    <w:rPr>
                      <w:rFonts w:hint="eastAsia"/>
                      <w:szCs w:val="21"/>
                    </w:rPr>
                    <w:t>生活垃圾</w:t>
                  </w:r>
                </w:p>
              </w:tc>
              <w:tc>
                <w:tcPr>
                  <w:tcW w:w="505" w:type="pct"/>
                  <w:tcBorders>
                    <w:tl2br w:val="nil"/>
                    <w:tr2bl w:val="nil"/>
                  </w:tcBorders>
                  <w:vAlign w:val="center"/>
                </w:tcPr>
                <w:p w14:paraId="16A9D8DB">
                  <w:pPr>
                    <w:pStyle w:val="39"/>
                    <w:rPr>
                      <w:szCs w:val="21"/>
                    </w:rPr>
                  </w:pPr>
                  <w:r>
                    <w:rPr>
                      <w:rFonts w:hint="eastAsia"/>
                      <w:szCs w:val="21"/>
                    </w:rPr>
                    <w:t>SW64</w:t>
                  </w:r>
                </w:p>
              </w:tc>
              <w:tc>
                <w:tcPr>
                  <w:tcW w:w="883" w:type="pct"/>
                  <w:tcBorders>
                    <w:tl2br w:val="nil"/>
                    <w:tr2bl w:val="nil"/>
                  </w:tcBorders>
                  <w:vAlign w:val="center"/>
                </w:tcPr>
                <w:p w14:paraId="3E778CDF">
                  <w:pPr>
                    <w:pStyle w:val="39"/>
                    <w:rPr>
                      <w:szCs w:val="21"/>
                    </w:rPr>
                  </w:pPr>
                  <w:r>
                    <w:rPr>
                      <w:rFonts w:hint="eastAsia"/>
                      <w:szCs w:val="21"/>
                    </w:rPr>
                    <w:t>900-099-S64</w:t>
                  </w:r>
                </w:p>
              </w:tc>
              <w:tc>
                <w:tcPr>
                  <w:tcW w:w="435" w:type="pct"/>
                  <w:tcBorders>
                    <w:tl2br w:val="nil"/>
                    <w:tr2bl w:val="nil"/>
                  </w:tcBorders>
                  <w:vAlign w:val="center"/>
                </w:tcPr>
                <w:p w14:paraId="632EDB94">
                  <w:pPr>
                    <w:pStyle w:val="39"/>
                    <w:rPr>
                      <w:szCs w:val="21"/>
                    </w:rPr>
                  </w:pPr>
                  <w:r>
                    <w:rPr>
                      <w:rFonts w:hint="eastAsia"/>
                      <w:szCs w:val="21"/>
                    </w:rPr>
                    <w:t>固</w:t>
                  </w:r>
                </w:p>
              </w:tc>
              <w:tc>
                <w:tcPr>
                  <w:tcW w:w="649" w:type="pct"/>
                  <w:tcBorders>
                    <w:tl2br w:val="nil"/>
                    <w:tr2bl w:val="nil"/>
                  </w:tcBorders>
                  <w:shd w:val="clear" w:color="auto" w:fill="auto"/>
                  <w:vAlign w:val="center"/>
                </w:tcPr>
                <w:p w14:paraId="09195773">
                  <w:pPr>
                    <w:pStyle w:val="39"/>
                    <w:rPr>
                      <w:rFonts w:hint="default" w:eastAsia="宋体"/>
                      <w:color w:val="FF0000"/>
                      <w:szCs w:val="21"/>
                      <w:lang w:val="en-US" w:eastAsia="zh-CN"/>
                    </w:rPr>
                  </w:pPr>
                  <w:r>
                    <w:rPr>
                      <w:rFonts w:hint="eastAsia"/>
                      <w:szCs w:val="21"/>
                      <w:lang w:val="en-US" w:eastAsia="zh-CN"/>
                    </w:rPr>
                    <w:t>37.65</w:t>
                  </w:r>
                </w:p>
              </w:tc>
              <w:tc>
                <w:tcPr>
                  <w:tcW w:w="706" w:type="pct"/>
                  <w:tcBorders>
                    <w:tl2br w:val="nil"/>
                    <w:tr2bl w:val="nil"/>
                  </w:tcBorders>
                  <w:vAlign w:val="center"/>
                </w:tcPr>
                <w:p w14:paraId="78AD4FF1">
                  <w:pPr>
                    <w:pStyle w:val="39"/>
                    <w:rPr>
                      <w:szCs w:val="21"/>
                    </w:rPr>
                  </w:pPr>
                  <w:r>
                    <w:rPr>
                      <w:rFonts w:hint="eastAsia"/>
                      <w:szCs w:val="21"/>
                    </w:rPr>
                    <w:t>环卫部门定期清运</w:t>
                  </w:r>
                </w:p>
              </w:tc>
              <w:tc>
                <w:tcPr>
                  <w:tcW w:w="706" w:type="pct"/>
                  <w:tcBorders>
                    <w:tl2br w:val="nil"/>
                    <w:tr2bl w:val="nil"/>
                  </w:tcBorders>
                  <w:vAlign w:val="center"/>
                </w:tcPr>
                <w:p w14:paraId="50FBFA41">
                  <w:pPr>
                    <w:pStyle w:val="39"/>
                    <w:rPr>
                      <w:szCs w:val="21"/>
                    </w:rPr>
                  </w:pPr>
                  <w:r>
                    <w:rPr>
                      <w:rFonts w:hint="eastAsia"/>
                      <w:szCs w:val="21"/>
                    </w:rPr>
                    <w:t>符合</w:t>
                  </w:r>
                </w:p>
              </w:tc>
            </w:tr>
            <w:tr w14:paraId="29F3D01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3" w:type="pct"/>
                  <w:tcBorders>
                    <w:tl2br w:val="nil"/>
                    <w:tr2bl w:val="nil"/>
                  </w:tcBorders>
                  <w:vAlign w:val="center"/>
                </w:tcPr>
                <w:p w14:paraId="485AD1D6">
                  <w:pPr>
                    <w:pStyle w:val="39"/>
                    <w:rPr>
                      <w:szCs w:val="21"/>
                    </w:rPr>
                  </w:pPr>
                  <w:r>
                    <w:rPr>
                      <w:rFonts w:hint="eastAsia"/>
                      <w:szCs w:val="21"/>
                    </w:rPr>
                    <w:t>含油金属屑</w:t>
                  </w:r>
                </w:p>
              </w:tc>
              <w:tc>
                <w:tcPr>
                  <w:tcW w:w="505" w:type="pct"/>
                  <w:tcBorders>
                    <w:tl2br w:val="nil"/>
                    <w:tr2bl w:val="nil"/>
                  </w:tcBorders>
                  <w:vAlign w:val="center"/>
                </w:tcPr>
                <w:p w14:paraId="32A72C52">
                  <w:pPr>
                    <w:adjustRightInd w:val="0"/>
                    <w:snapToGrid w:val="0"/>
                    <w:spacing w:line="240" w:lineRule="auto"/>
                    <w:ind w:firstLine="0" w:firstLineChars="0"/>
                    <w:jc w:val="center"/>
                    <w:rPr>
                      <w:sz w:val="21"/>
                      <w:szCs w:val="21"/>
                    </w:rPr>
                  </w:pPr>
                  <w:r>
                    <w:rPr>
                      <w:rFonts w:hint="eastAsia"/>
                      <w:spacing w:val="-10"/>
                      <w:sz w:val="21"/>
                      <w:szCs w:val="21"/>
                    </w:rPr>
                    <w:t>HW09</w:t>
                  </w:r>
                </w:p>
              </w:tc>
              <w:tc>
                <w:tcPr>
                  <w:tcW w:w="883" w:type="pct"/>
                  <w:tcBorders>
                    <w:tl2br w:val="nil"/>
                    <w:tr2bl w:val="nil"/>
                  </w:tcBorders>
                  <w:vAlign w:val="center"/>
                </w:tcPr>
                <w:p w14:paraId="3FA22E76">
                  <w:pPr>
                    <w:adjustRightInd w:val="0"/>
                    <w:snapToGrid w:val="0"/>
                    <w:spacing w:line="240" w:lineRule="auto"/>
                    <w:ind w:firstLine="0" w:firstLineChars="0"/>
                    <w:jc w:val="center"/>
                    <w:rPr>
                      <w:sz w:val="21"/>
                      <w:szCs w:val="21"/>
                    </w:rPr>
                  </w:pPr>
                  <w:r>
                    <w:rPr>
                      <w:rFonts w:hint="eastAsia"/>
                      <w:spacing w:val="-10"/>
                      <w:sz w:val="21"/>
                      <w:szCs w:val="21"/>
                    </w:rPr>
                    <w:t>900-006-09</w:t>
                  </w:r>
                </w:p>
              </w:tc>
              <w:tc>
                <w:tcPr>
                  <w:tcW w:w="435" w:type="pct"/>
                  <w:tcBorders>
                    <w:tl2br w:val="nil"/>
                    <w:tr2bl w:val="nil"/>
                  </w:tcBorders>
                  <w:vAlign w:val="center"/>
                </w:tcPr>
                <w:p w14:paraId="0D5A6805">
                  <w:pPr>
                    <w:pStyle w:val="39"/>
                    <w:rPr>
                      <w:szCs w:val="21"/>
                    </w:rPr>
                  </w:pPr>
                  <w:r>
                    <w:rPr>
                      <w:rFonts w:hint="eastAsia"/>
                      <w:szCs w:val="21"/>
                    </w:rPr>
                    <w:t>固</w:t>
                  </w:r>
                </w:p>
              </w:tc>
              <w:tc>
                <w:tcPr>
                  <w:tcW w:w="649" w:type="pct"/>
                  <w:tcBorders>
                    <w:tl2br w:val="nil"/>
                    <w:tr2bl w:val="nil"/>
                  </w:tcBorders>
                  <w:shd w:val="clear" w:color="auto" w:fill="auto"/>
                  <w:vAlign w:val="center"/>
                </w:tcPr>
                <w:p w14:paraId="5F067751">
                  <w:pPr>
                    <w:pStyle w:val="39"/>
                    <w:rPr>
                      <w:rFonts w:hint="default" w:eastAsia="宋体"/>
                      <w:color w:val="FF0000"/>
                      <w:szCs w:val="21"/>
                      <w:lang w:val="en-US" w:eastAsia="zh-CN"/>
                    </w:rPr>
                  </w:pPr>
                  <w:ins w:id="1478" w:author="HUAWEI" w:date="2026-06-25T20:12:58Z">
                    <w:r>
                      <w:rPr>
                        <w:rFonts w:hint="eastAsia"/>
                        <w:szCs w:val="21"/>
                        <w:lang w:val="en-US" w:eastAsia="zh-CN"/>
                      </w:rPr>
                      <w:t>10</w:t>
                    </w:r>
                  </w:ins>
                </w:p>
              </w:tc>
              <w:tc>
                <w:tcPr>
                  <w:tcW w:w="706" w:type="pct"/>
                  <w:vMerge w:val="restart"/>
                  <w:tcBorders>
                    <w:tl2br w:val="nil"/>
                    <w:tr2bl w:val="nil"/>
                  </w:tcBorders>
                  <w:vAlign w:val="center"/>
                </w:tcPr>
                <w:p w14:paraId="7AE83AB6">
                  <w:pPr>
                    <w:pStyle w:val="39"/>
                    <w:rPr>
                      <w:szCs w:val="21"/>
                    </w:rPr>
                  </w:pPr>
                  <w:r>
                    <w:rPr>
                      <w:rFonts w:hint="eastAsia"/>
                      <w:szCs w:val="21"/>
                    </w:rPr>
                    <w:t>委托资质单位处置</w:t>
                  </w:r>
                </w:p>
              </w:tc>
              <w:tc>
                <w:tcPr>
                  <w:tcW w:w="706" w:type="pct"/>
                  <w:tcBorders>
                    <w:tl2br w:val="nil"/>
                    <w:tr2bl w:val="nil"/>
                  </w:tcBorders>
                  <w:vAlign w:val="center"/>
                </w:tcPr>
                <w:p w14:paraId="14B76865">
                  <w:pPr>
                    <w:pStyle w:val="39"/>
                    <w:rPr>
                      <w:szCs w:val="21"/>
                    </w:rPr>
                  </w:pPr>
                  <w:r>
                    <w:rPr>
                      <w:rFonts w:hint="eastAsia"/>
                      <w:szCs w:val="21"/>
                    </w:rPr>
                    <w:t>符合</w:t>
                  </w:r>
                </w:p>
              </w:tc>
            </w:tr>
            <w:tr w14:paraId="1808E0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3" w:type="pct"/>
                  <w:tcBorders>
                    <w:tl2br w:val="nil"/>
                    <w:tr2bl w:val="nil"/>
                  </w:tcBorders>
                  <w:vAlign w:val="center"/>
                </w:tcPr>
                <w:p w14:paraId="50CBC05F">
                  <w:pPr>
                    <w:pStyle w:val="39"/>
                    <w:rPr>
                      <w:szCs w:val="21"/>
                    </w:rPr>
                  </w:pPr>
                  <w:r>
                    <w:rPr>
                      <w:rFonts w:hint="eastAsia"/>
                      <w:szCs w:val="21"/>
                    </w:rPr>
                    <w:t>废切削液</w:t>
                  </w:r>
                </w:p>
              </w:tc>
              <w:tc>
                <w:tcPr>
                  <w:tcW w:w="505" w:type="pct"/>
                  <w:tcBorders>
                    <w:tl2br w:val="nil"/>
                    <w:tr2bl w:val="nil"/>
                  </w:tcBorders>
                  <w:vAlign w:val="center"/>
                </w:tcPr>
                <w:p w14:paraId="1434B259">
                  <w:pPr>
                    <w:adjustRightInd w:val="0"/>
                    <w:snapToGrid w:val="0"/>
                    <w:spacing w:line="240" w:lineRule="auto"/>
                    <w:ind w:firstLine="0" w:firstLineChars="0"/>
                    <w:jc w:val="center"/>
                    <w:rPr>
                      <w:kern w:val="0"/>
                      <w:sz w:val="21"/>
                      <w:szCs w:val="21"/>
                    </w:rPr>
                  </w:pPr>
                  <w:r>
                    <w:rPr>
                      <w:spacing w:val="-10"/>
                      <w:sz w:val="21"/>
                      <w:szCs w:val="21"/>
                    </w:rPr>
                    <w:t>HW09</w:t>
                  </w:r>
                </w:p>
              </w:tc>
              <w:tc>
                <w:tcPr>
                  <w:tcW w:w="883" w:type="pct"/>
                  <w:tcBorders>
                    <w:tl2br w:val="nil"/>
                    <w:tr2bl w:val="nil"/>
                  </w:tcBorders>
                  <w:vAlign w:val="center"/>
                </w:tcPr>
                <w:p w14:paraId="66AE5B41">
                  <w:pPr>
                    <w:adjustRightInd w:val="0"/>
                    <w:snapToGrid w:val="0"/>
                    <w:spacing w:line="240" w:lineRule="auto"/>
                    <w:ind w:firstLine="0" w:firstLineChars="0"/>
                    <w:jc w:val="center"/>
                    <w:rPr>
                      <w:kern w:val="0"/>
                      <w:sz w:val="21"/>
                      <w:szCs w:val="21"/>
                    </w:rPr>
                  </w:pPr>
                  <w:r>
                    <w:rPr>
                      <w:spacing w:val="-10"/>
                      <w:sz w:val="21"/>
                      <w:szCs w:val="21"/>
                    </w:rPr>
                    <w:t>900-006-09</w:t>
                  </w:r>
                </w:p>
              </w:tc>
              <w:tc>
                <w:tcPr>
                  <w:tcW w:w="435" w:type="pct"/>
                  <w:tcBorders>
                    <w:tl2br w:val="nil"/>
                    <w:tr2bl w:val="nil"/>
                  </w:tcBorders>
                  <w:vAlign w:val="center"/>
                </w:tcPr>
                <w:p w14:paraId="52B819F1">
                  <w:pPr>
                    <w:pStyle w:val="39"/>
                    <w:rPr>
                      <w:szCs w:val="21"/>
                    </w:rPr>
                  </w:pPr>
                  <w:r>
                    <w:rPr>
                      <w:rFonts w:hint="eastAsia"/>
                      <w:szCs w:val="21"/>
                    </w:rPr>
                    <w:t>液</w:t>
                  </w:r>
                </w:p>
              </w:tc>
              <w:tc>
                <w:tcPr>
                  <w:tcW w:w="649" w:type="pct"/>
                  <w:tcBorders>
                    <w:tl2br w:val="nil"/>
                    <w:tr2bl w:val="nil"/>
                  </w:tcBorders>
                  <w:shd w:val="clear" w:color="auto" w:fill="auto"/>
                  <w:vAlign w:val="center"/>
                </w:tcPr>
                <w:p w14:paraId="0FD67F0B">
                  <w:pPr>
                    <w:pStyle w:val="39"/>
                    <w:rPr>
                      <w:rFonts w:hint="default" w:eastAsia="宋体"/>
                      <w:color w:val="FF0000"/>
                      <w:szCs w:val="21"/>
                      <w:lang w:val="en-US" w:eastAsia="zh-CN"/>
                    </w:rPr>
                  </w:pPr>
                  <w:r>
                    <w:rPr>
                      <w:rFonts w:hint="eastAsia"/>
                      <w:szCs w:val="21"/>
                      <w:lang w:val="en-US" w:eastAsia="zh-CN"/>
                    </w:rPr>
                    <w:t>2.35</w:t>
                  </w:r>
                </w:p>
              </w:tc>
              <w:tc>
                <w:tcPr>
                  <w:tcW w:w="706" w:type="pct"/>
                  <w:vMerge w:val="continue"/>
                  <w:tcBorders>
                    <w:tl2br w:val="nil"/>
                    <w:tr2bl w:val="nil"/>
                  </w:tcBorders>
                  <w:vAlign w:val="center"/>
                </w:tcPr>
                <w:p w14:paraId="2B6343B3">
                  <w:pPr>
                    <w:pStyle w:val="39"/>
                    <w:rPr>
                      <w:szCs w:val="21"/>
                    </w:rPr>
                  </w:pPr>
                </w:p>
              </w:tc>
              <w:tc>
                <w:tcPr>
                  <w:tcW w:w="706" w:type="pct"/>
                  <w:tcBorders>
                    <w:tl2br w:val="nil"/>
                    <w:tr2bl w:val="nil"/>
                  </w:tcBorders>
                  <w:vAlign w:val="center"/>
                </w:tcPr>
                <w:p w14:paraId="74D031B1">
                  <w:pPr>
                    <w:pStyle w:val="39"/>
                    <w:rPr>
                      <w:szCs w:val="21"/>
                    </w:rPr>
                  </w:pPr>
                  <w:r>
                    <w:rPr>
                      <w:rFonts w:hint="eastAsia"/>
                      <w:szCs w:val="21"/>
                    </w:rPr>
                    <w:t>符合</w:t>
                  </w:r>
                </w:p>
              </w:tc>
            </w:tr>
            <w:tr w14:paraId="4BC1F5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3" w:type="pct"/>
                  <w:tcBorders>
                    <w:tl2br w:val="nil"/>
                    <w:tr2bl w:val="nil"/>
                  </w:tcBorders>
                  <w:vAlign w:val="center"/>
                </w:tcPr>
                <w:p w14:paraId="38DF150D">
                  <w:pPr>
                    <w:pStyle w:val="39"/>
                    <w:rPr>
                      <w:szCs w:val="21"/>
                    </w:rPr>
                  </w:pPr>
                  <w:r>
                    <w:rPr>
                      <w:rFonts w:hint="eastAsia"/>
                      <w:szCs w:val="21"/>
                    </w:rPr>
                    <w:t>废油</w:t>
                  </w:r>
                </w:p>
              </w:tc>
              <w:tc>
                <w:tcPr>
                  <w:tcW w:w="505" w:type="pct"/>
                  <w:tcBorders>
                    <w:tl2br w:val="nil"/>
                    <w:tr2bl w:val="nil"/>
                  </w:tcBorders>
                  <w:vAlign w:val="center"/>
                </w:tcPr>
                <w:p w14:paraId="4EC36347">
                  <w:pPr>
                    <w:adjustRightInd w:val="0"/>
                    <w:snapToGrid w:val="0"/>
                    <w:spacing w:line="240" w:lineRule="auto"/>
                    <w:ind w:firstLine="0" w:firstLineChars="0"/>
                    <w:jc w:val="center"/>
                    <w:rPr>
                      <w:sz w:val="21"/>
                      <w:szCs w:val="21"/>
                    </w:rPr>
                  </w:pPr>
                  <w:r>
                    <w:rPr>
                      <w:rFonts w:hint="eastAsia"/>
                      <w:spacing w:val="-10"/>
                      <w:sz w:val="21"/>
                      <w:szCs w:val="21"/>
                    </w:rPr>
                    <w:t>HW08</w:t>
                  </w:r>
                </w:p>
              </w:tc>
              <w:tc>
                <w:tcPr>
                  <w:tcW w:w="883" w:type="pct"/>
                  <w:tcBorders>
                    <w:tl2br w:val="nil"/>
                    <w:tr2bl w:val="nil"/>
                  </w:tcBorders>
                  <w:vAlign w:val="center"/>
                </w:tcPr>
                <w:p w14:paraId="060D02FB">
                  <w:pPr>
                    <w:adjustRightInd w:val="0"/>
                    <w:snapToGrid w:val="0"/>
                    <w:spacing w:line="240" w:lineRule="auto"/>
                    <w:ind w:firstLine="0" w:firstLineChars="0"/>
                    <w:jc w:val="center"/>
                    <w:rPr>
                      <w:sz w:val="21"/>
                      <w:szCs w:val="21"/>
                    </w:rPr>
                  </w:pPr>
                  <w:r>
                    <w:rPr>
                      <w:rFonts w:hint="eastAsia"/>
                      <w:spacing w:val="-10"/>
                      <w:sz w:val="21"/>
                      <w:szCs w:val="21"/>
                    </w:rPr>
                    <w:t>900-214-08</w:t>
                  </w:r>
                </w:p>
              </w:tc>
              <w:tc>
                <w:tcPr>
                  <w:tcW w:w="435" w:type="pct"/>
                  <w:tcBorders>
                    <w:tl2br w:val="nil"/>
                    <w:tr2bl w:val="nil"/>
                  </w:tcBorders>
                  <w:vAlign w:val="center"/>
                </w:tcPr>
                <w:p w14:paraId="104F1313">
                  <w:pPr>
                    <w:pStyle w:val="39"/>
                    <w:rPr>
                      <w:szCs w:val="21"/>
                    </w:rPr>
                  </w:pPr>
                  <w:r>
                    <w:rPr>
                      <w:rFonts w:hint="eastAsia"/>
                      <w:szCs w:val="21"/>
                    </w:rPr>
                    <w:t>液</w:t>
                  </w:r>
                </w:p>
              </w:tc>
              <w:tc>
                <w:tcPr>
                  <w:tcW w:w="649" w:type="pct"/>
                  <w:tcBorders>
                    <w:tl2br w:val="nil"/>
                    <w:tr2bl w:val="nil"/>
                  </w:tcBorders>
                  <w:shd w:val="clear" w:color="auto" w:fill="auto"/>
                  <w:vAlign w:val="center"/>
                </w:tcPr>
                <w:p w14:paraId="20C430F7">
                  <w:pPr>
                    <w:pStyle w:val="39"/>
                    <w:rPr>
                      <w:rFonts w:hint="default" w:eastAsia="宋体"/>
                      <w:color w:val="FF0000"/>
                      <w:szCs w:val="21"/>
                      <w:lang w:val="en-US" w:eastAsia="zh-CN"/>
                    </w:rPr>
                  </w:pPr>
                  <w:ins w:id="1479" w:author="HUAWEI" w:date="2026-06-27T15:58:29Z">
                    <w:r>
                      <w:rPr>
                        <w:rFonts w:hint="eastAsia"/>
                        <w:szCs w:val="21"/>
                        <w:lang w:val="en-US" w:eastAsia="zh-CN"/>
                      </w:rPr>
                      <w:t>2.5</w:t>
                    </w:r>
                  </w:ins>
                  <w:ins w:id="1480" w:author="HUAWEI" w:date="2026-06-25T20:13:07Z">
                    <w:r>
                      <w:rPr>
                        <w:rFonts w:hint="eastAsia"/>
                        <w:szCs w:val="21"/>
                        <w:lang w:val="en-US" w:eastAsia="zh-CN"/>
                      </w:rPr>
                      <w:t>4</w:t>
                    </w:r>
                  </w:ins>
                </w:p>
              </w:tc>
              <w:tc>
                <w:tcPr>
                  <w:tcW w:w="706" w:type="pct"/>
                  <w:vMerge w:val="continue"/>
                  <w:tcBorders>
                    <w:tl2br w:val="nil"/>
                    <w:tr2bl w:val="nil"/>
                  </w:tcBorders>
                  <w:vAlign w:val="center"/>
                </w:tcPr>
                <w:p w14:paraId="42BC3791">
                  <w:pPr>
                    <w:pStyle w:val="39"/>
                    <w:rPr>
                      <w:szCs w:val="21"/>
                    </w:rPr>
                  </w:pPr>
                </w:p>
              </w:tc>
              <w:tc>
                <w:tcPr>
                  <w:tcW w:w="706" w:type="pct"/>
                  <w:tcBorders>
                    <w:tl2br w:val="nil"/>
                    <w:tr2bl w:val="nil"/>
                  </w:tcBorders>
                  <w:vAlign w:val="center"/>
                </w:tcPr>
                <w:p w14:paraId="3ADF872A">
                  <w:pPr>
                    <w:pStyle w:val="39"/>
                    <w:rPr>
                      <w:szCs w:val="21"/>
                    </w:rPr>
                  </w:pPr>
                  <w:r>
                    <w:rPr>
                      <w:rFonts w:hint="eastAsia"/>
                      <w:szCs w:val="21"/>
                    </w:rPr>
                    <w:t>符合</w:t>
                  </w:r>
                </w:p>
              </w:tc>
            </w:tr>
            <w:tr w14:paraId="223F90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3" w:type="pct"/>
                  <w:tcBorders>
                    <w:tl2br w:val="nil"/>
                    <w:tr2bl w:val="nil"/>
                  </w:tcBorders>
                  <w:vAlign w:val="center"/>
                </w:tcPr>
                <w:p w14:paraId="25AB8D6D">
                  <w:pPr>
                    <w:pStyle w:val="39"/>
                    <w:rPr>
                      <w:szCs w:val="21"/>
                    </w:rPr>
                  </w:pPr>
                  <w:r>
                    <w:rPr>
                      <w:rFonts w:hint="eastAsia"/>
                      <w:szCs w:val="21"/>
                    </w:rPr>
                    <w:t>废包装桶</w:t>
                  </w:r>
                </w:p>
              </w:tc>
              <w:tc>
                <w:tcPr>
                  <w:tcW w:w="505" w:type="pct"/>
                  <w:tcBorders>
                    <w:tl2br w:val="nil"/>
                    <w:tr2bl w:val="nil"/>
                  </w:tcBorders>
                  <w:vAlign w:val="center"/>
                </w:tcPr>
                <w:p w14:paraId="45B9D80E">
                  <w:pPr>
                    <w:adjustRightInd w:val="0"/>
                    <w:snapToGrid w:val="0"/>
                    <w:spacing w:line="240" w:lineRule="auto"/>
                    <w:ind w:firstLine="0" w:firstLineChars="0"/>
                    <w:jc w:val="center"/>
                    <w:rPr>
                      <w:sz w:val="21"/>
                      <w:szCs w:val="21"/>
                    </w:rPr>
                  </w:pPr>
                  <w:r>
                    <w:rPr>
                      <w:spacing w:val="-10"/>
                      <w:sz w:val="21"/>
                      <w:szCs w:val="21"/>
                    </w:rPr>
                    <w:t>HW49</w:t>
                  </w:r>
                </w:p>
              </w:tc>
              <w:tc>
                <w:tcPr>
                  <w:tcW w:w="883" w:type="pct"/>
                  <w:tcBorders>
                    <w:tl2br w:val="nil"/>
                    <w:tr2bl w:val="nil"/>
                  </w:tcBorders>
                  <w:vAlign w:val="center"/>
                </w:tcPr>
                <w:p w14:paraId="229BADE9">
                  <w:pPr>
                    <w:adjustRightInd w:val="0"/>
                    <w:snapToGrid w:val="0"/>
                    <w:spacing w:line="240" w:lineRule="auto"/>
                    <w:ind w:firstLine="0" w:firstLineChars="0"/>
                    <w:jc w:val="center"/>
                    <w:rPr>
                      <w:sz w:val="21"/>
                      <w:szCs w:val="21"/>
                    </w:rPr>
                  </w:pPr>
                  <w:r>
                    <w:rPr>
                      <w:spacing w:val="-10"/>
                      <w:sz w:val="21"/>
                      <w:szCs w:val="21"/>
                    </w:rPr>
                    <w:t>900-041-49</w:t>
                  </w:r>
                </w:p>
              </w:tc>
              <w:tc>
                <w:tcPr>
                  <w:tcW w:w="435" w:type="pct"/>
                  <w:tcBorders>
                    <w:tl2br w:val="nil"/>
                    <w:tr2bl w:val="nil"/>
                  </w:tcBorders>
                  <w:vAlign w:val="center"/>
                </w:tcPr>
                <w:p w14:paraId="1B4D45E6">
                  <w:pPr>
                    <w:pStyle w:val="39"/>
                    <w:rPr>
                      <w:szCs w:val="21"/>
                    </w:rPr>
                  </w:pPr>
                  <w:r>
                    <w:rPr>
                      <w:rFonts w:hint="eastAsia"/>
                      <w:szCs w:val="21"/>
                    </w:rPr>
                    <w:t>固</w:t>
                  </w:r>
                </w:p>
              </w:tc>
              <w:tc>
                <w:tcPr>
                  <w:tcW w:w="649" w:type="pct"/>
                  <w:tcBorders>
                    <w:tl2br w:val="nil"/>
                    <w:tr2bl w:val="nil"/>
                  </w:tcBorders>
                  <w:shd w:val="clear" w:color="auto" w:fill="auto"/>
                  <w:vAlign w:val="center"/>
                </w:tcPr>
                <w:p w14:paraId="72A0EC09">
                  <w:pPr>
                    <w:pStyle w:val="39"/>
                    <w:rPr>
                      <w:color w:val="FF0000"/>
                      <w:szCs w:val="21"/>
                    </w:rPr>
                  </w:pPr>
                  <w:r>
                    <w:rPr>
                      <w:rFonts w:hint="eastAsia"/>
                      <w:szCs w:val="21"/>
                    </w:rPr>
                    <w:t>2</w:t>
                  </w:r>
                </w:p>
              </w:tc>
              <w:tc>
                <w:tcPr>
                  <w:tcW w:w="706" w:type="pct"/>
                  <w:vMerge w:val="continue"/>
                  <w:tcBorders>
                    <w:tl2br w:val="nil"/>
                    <w:tr2bl w:val="nil"/>
                  </w:tcBorders>
                  <w:vAlign w:val="center"/>
                </w:tcPr>
                <w:p w14:paraId="160C9C25">
                  <w:pPr>
                    <w:pStyle w:val="39"/>
                    <w:rPr>
                      <w:szCs w:val="21"/>
                    </w:rPr>
                  </w:pPr>
                </w:p>
              </w:tc>
              <w:tc>
                <w:tcPr>
                  <w:tcW w:w="706" w:type="pct"/>
                  <w:tcBorders>
                    <w:tl2br w:val="nil"/>
                    <w:tr2bl w:val="nil"/>
                  </w:tcBorders>
                  <w:vAlign w:val="center"/>
                </w:tcPr>
                <w:p w14:paraId="46AD9961">
                  <w:pPr>
                    <w:pStyle w:val="39"/>
                    <w:rPr>
                      <w:szCs w:val="21"/>
                    </w:rPr>
                  </w:pPr>
                  <w:r>
                    <w:rPr>
                      <w:rFonts w:hint="eastAsia"/>
                      <w:szCs w:val="21"/>
                    </w:rPr>
                    <w:t>符合</w:t>
                  </w:r>
                </w:p>
              </w:tc>
            </w:tr>
            <w:tr w14:paraId="0AA360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3" w:type="pct"/>
                  <w:tcBorders>
                    <w:tl2br w:val="nil"/>
                    <w:tr2bl w:val="nil"/>
                  </w:tcBorders>
                  <w:vAlign w:val="center"/>
                </w:tcPr>
                <w:p w14:paraId="1EDB71FF">
                  <w:pPr>
                    <w:pStyle w:val="39"/>
                    <w:rPr>
                      <w:szCs w:val="21"/>
                    </w:rPr>
                  </w:pPr>
                  <w:r>
                    <w:rPr>
                      <w:rFonts w:hint="eastAsia"/>
                      <w:snapToGrid w:val="0"/>
                      <w:color w:val="000000"/>
                      <w:kern w:val="0"/>
                      <w:sz w:val="21"/>
                      <w:szCs w:val="21"/>
                      <w:lang w:val="en-US" w:eastAsia="zh-CN"/>
                    </w:rPr>
                    <w:t>废</w:t>
                  </w:r>
                  <w:r>
                    <w:rPr>
                      <w:rFonts w:hint="eastAsia"/>
                      <w:snapToGrid w:val="0"/>
                      <w:color w:val="000000"/>
                      <w:kern w:val="0"/>
                      <w:sz w:val="21"/>
                      <w:szCs w:val="21"/>
                    </w:rPr>
                    <w:t>抹布手套</w:t>
                  </w:r>
                </w:p>
              </w:tc>
              <w:tc>
                <w:tcPr>
                  <w:tcW w:w="505" w:type="pct"/>
                  <w:tcBorders>
                    <w:tl2br w:val="nil"/>
                    <w:tr2bl w:val="nil"/>
                  </w:tcBorders>
                  <w:vAlign w:val="center"/>
                </w:tcPr>
                <w:p w14:paraId="363C5DA9">
                  <w:pPr>
                    <w:adjustRightInd w:val="0"/>
                    <w:snapToGrid w:val="0"/>
                    <w:spacing w:line="240" w:lineRule="auto"/>
                    <w:ind w:firstLine="0" w:firstLineChars="0"/>
                    <w:jc w:val="center"/>
                    <w:rPr>
                      <w:sz w:val="21"/>
                      <w:szCs w:val="21"/>
                    </w:rPr>
                  </w:pPr>
                  <w:r>
                    <w:rPr>
                      <w:spacing w:val="-10"/>
                      <w:sz w:val="21"/>
                      <w:szCs w:val="21"/>
                    </w:rPr>
                    <w:t>HW49</w:t>
                  </w:r>
                </w:p>
              </w:tc>
              <w:tc>
                <w:tcPr>
                  <w:tcW w:w="883" w:type="pct"/>
                  <w:tcBorders>
                    <w:tl2br w:val="nil"/>
                    <w:tr2bl w:val="nil"/>
                  </w:tcBorders>
                  <w:vAlign w:val="center"/>
                </w:tcPr>
                <w:p w14:paraId="3C97A98E">
                  <w:pPr>
                    <w:adjustRightInd w:val="0"/>
                    <w:snapToGrid w:val="0"/>
                    <w:spacing w:line="240" w:lineRule="auto"/>
                    <w:ind w:firstLine="0" w:firstLineChars="0"/>
                    <w:jc w:val="center"/>
                    <w:rPr>
                      <w:sz w:val="21"/>
                      <w:szCs w:val="21"/>
                    </w:rPr>
                  </w:pPr>
                  <w:r>
                    <w:rPr>
                      <w:spacing w:val="-10"/>
                      <w:sz w:val="21"/>
                      <w:szCs w:val="21"/>
                    </w:rPr>
                    <w:t>900-041-49</w:t>
                  </w:r>
                </w:p>
              </w:tc>
              <w:tc>
                <w:tcPr>
                  <w:tcW w:w="435" w:type="pct"/>
                  <w:tcBorders>
                    <w:tl2br w:val="nil"/>
                    <w:tr2bl w:val="nil"/>
                  </w:tcBorders>
                  <w:vAlign w:val="center"/>
                </w:tcPr>
                <w:p w14:paraId="57B4C8CA">
                  <w:pPr>
                    <w:pStyle w:val="39"/>
                    <w:rPr>
                      <w:szCs w:val="21"/>
                    </w:rPr>
                  </w:pPr>
                  <w:r>
                    <w:rPr>
                      <w:rFonts w:hint="eastAsia"/>
                      <w:szCs w:val="21"/>
                    </w:rPr>
                    <w:t>固</w:t>
                  </w:r>
                </w:p>
              </w:tc>
              <w:tc>
                <w:tcPr>
                  <w:tcW w:w="649" w:type="pct"/>
                  <w:tcBorders>
                    <w:tl2br w:val="nil"/>
                    <w:tr2bl w:val="nil"/>
                  </w:tcBorders>
                  <w:shd w:val="clear" w:color="auto" w:fill="auto"/>
                  <w:vAlign w:val="center"/>
                </w:tcPr>
                <w:p w14:paraId="355906A6">
                  <w:pPr>
                    <w:pStyle w:val="39"/>
                    <w:rPr>
                      <w:rFonts w:hint="default" w:eastAsia="宋体"/>
                      <w:color w:val="FF0000"/>
                      <w:szCs w:val="21"/>
                      <w:lang w:val="en-US" w:eastAsia="zh-CN"/>
                    </w:rPr>
                  </w:pPr>
                  <w:r>
                    <w:rPr>
                      <w:rFonts w:hint="eastAsia"/>
                      <w:szCs w:val="21"/>
                    </w:rPr>
                    <w:t>1</w:t>
                  </w:r>
                  <w:r>
                    <w:rPr>
                      <w:rFonts w:hint="eastAsia"/>
                      <w:szCs w:val="21"/>
                      <w:lang w:val="en-US" w:eastAsia="zh-CN"/>
                    </w:rPr>
                    <w:t>.5</w:t>
                  </w:r>
                </w:p>
              </w:tc>
              <w:tc>
                <w:tcPr>
                  <w:tcW w:w="706" w:type="pct"/>
                  <w:vMerge w:val="continue"/>
                  <w:tcBorders>
                    <w:tl2br w:val="nil"/>
                    <w:tr2bl w:val="nil"/>
                  </w:tcBorders>
                  <w:vAlign w:val="center"/>
                </w:tcPr>
                <w:p w14:paraId="67E38732">
                  <w:pPr>
                    <w:pStyle w:val="39"/>
                    <w:rPr>
                      <w:szCs w:val="21"/>
                    </w:rPr>
                  </w:pPr>
                </w:p>
              </w:tc>
              <w:tc>
                <w:tcPr>
                  <w:tcW w:w="706" w:type="pct"/>
                  <w:tcBorders>
                    <w:tl2br w:val="nil"/>
                    <w:tr2bl w:val="nil"/>
                  </w:tcBorders>
                  <w:vAlign w:val="center"/>
                </w:tcPr>
                <w:p w14:paraId="1EFDD4AE">
                  <w:pPr>
                    <w:pStyle w:val="39"/>
                    <w:rPr>
                      <w:szCs w:val="21"/>
                    </w:rPr>
                  </w:pPr>
                  <w:r>
                    <w:rPr>
                      <w:rFonts w:hint="eastAsia"/>
                      <w:szCs w:val="21"/>
                    </w:rPr>
                    <w:t>符合</w:t>
                  </w:r>
                </w:p>
              </w:tc>
            </w:tr>
            <w:tr w14:paraId="009EA6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3" w:type="pct"/>
                  <w:tcBorders>
                    <w:tl2br w:val="nil"/>
                    <w:tr2bl w:val="nil"/>
                  </w:tcBorders>
                  <w:vAlign w:val="center"/>
                </w:tcPr>
                <w:p w14:paraId="0E7DEC84">
                  <w:pPr>
                    <w:pStyle w:val="39"/>
                    <w:rPr>
                      <w:spacing w:val="2"/>
                      <w:szCs w:val="21"/>
                    </w:rPr>
                  </w:pPr>
                  <w:r>
                    <w:rPr>
                      <w:rFonts w:hint="eastAsia"/>
                      <w:spacing w:val="2"/>
                      <w:szCs w:val="21"/>
                    </w:rPr>
                    <w:t>喷淋废液</w:t>
                  </w:r>
                </w:p>
              </w:tc>
              <w:tc>
                <w:tcPr>
                  <w:tcW w:w="505" w:type="pct"/>
                  <w:tcBorders>
                    <w:tl2br w:val="nil"/>
                    <w:tr2bl w:val="nil"/>
                  </w:tcBorders>
                  <w:vAlign w:val="center"/>
                </w:tcPr>
                <w:p w14:paraId="0D8B8E96">
                  <w:pPr>
                    <w:adjustRightInd w:val="0"/>
                    <w:snapToGrid w:val="0"/>
                    <w:spacing w:line="240" w:lineRule="auto"/>
                    <w:ind w:firstLine="0" w:firstLineChars="0"/>
                    <w:jc w:val="center"/>
                    <w:rPr>
                      <w:spacing w:val="-10"/>
                      <w:sz w:val="21"/>
                      <w:szCs w:val="21"/>
                    </w:rPr>
                  </w:pPr>
                  <w:r>
                    <w:rPr>
                      <w:spacing w:val="-10"/>
                      <w:sz w:val="21"/>
                      <w:szCs w:val="21"/>
                    </w:rPr>
                    <w:t>HW09</w:t>
                  </w:r>
                </w:p>
              </w:tc>
              <w:tc>
                <w:tcPr>
                  <w:tcW w:w="883" w:type="pct"/>
                  <w:tcBorders>
                    <w:tl2br w:val="nil"/>
                    <w:tr2bl w:val="nil"/>
                  </w:tcBorders>
                  <w:vAlign w:val="center"/>
                </w:tcPr>
                <w:p w14:paraId="21E7034D">
                  <w:pPr>
                    <w:adjustRightInd w:val="0"/>
                    <w:snapToGrid w:val="0"/>
                    <w:spacing w:line="240" w:lineRule="auto"/>
                    <w:ind w:firstLine="0" w:firstLineChars="0"/>
                    <w:jc w:val="center"/>
                    <w:rPr>
                      <w:spacing w:val="-10"/>
                      <w:sz w:val="21"/>
                      <w:szCs w:val="21"/>
                    </w:rPr>
                  </w:pPr>
                  <w:r>
                    <w:rPr>
                      <w:spacing w:val="-10"/>
                      <w:sz w:val="21"/>
                      <w:szCs w:val="21"/>
                    </w:rPr>
                    <w:t>900-006-09</w:t>
                  </w:r>
                </w:p>
              </w:tc>
              <w:tc>
                <w:tcPr>
                  <w:tcW w:w="435" w:type="pct"/>
                  <w:tcBorders>
                    <w:tl2br w:val="nil"/>
                    <w:tr2bl w:val="nil"/>
                  </w:tcBorders>
                  <w:vAlign w:val="center"/>
                </w:tcPr>
                <w:p w14:paraId="731C7977">
                  <w:pPr>
                    <w:pStyle w:val="39"/>
                    <w:rPr>
                      <w:szCs w:val="21"/>
                    </w:rPr>
                  </w:pPr>
                  <w:r>
                    <w:rPr>
                      <w:rFonts w:hint="eastAsia"/>
                      <w:szCs w:val="21"/>
                    </w:rPr>
                    <w:t>液</w:t>
                  </w:r>
                </w:p>
              </w:tc>
              <w:tc>
                <w:tcPr>
                  <w:tcW w:w="649" w:type="pct"/>
                  <w:tcBorders>
                    <w:tl2br w:val="nil"/>
                    <w:tr2bl w:val="nil"/>
                  </w:tcBorders>
                  <w:shd w:val="clear" w:color="auto" w:fill="auto"/>
                  <w:vAlign w:val="center"/>
                </w:tcPr>
                <w:p w14:paraId="7DE28ED2">
                  <w:pPr>
                    <w:pStyle w:val="39"/>
                    <w:rPr>
                      <w:szCs w:val="21"/>
                    </w:rPr>
                  </w:pPr>
                  <w:r>
                    <w:rPr>
                      <w:rFonts w:hint="eastAsia"/>
                      <w:szCs w:val="21"/>
                    </w:rPr>
                    <w:t>16</w:t>
                  </w:r>
                </w:p>
              </w:tc>
              <w:tc>
                <w:tcPr>
                  <w:tcW w:w="706" w:type="pct"/>
                  <w:vMerge w:val="continue"/>
                  <w:tcBorders>
                    <w:tl2br w:val="nil"/>
                    <w:tr2bl w:val="nil"/>
                  </w:tcBorders>
                  <w:vAlign w:val="center"/>
                </w:tcPr>
                <w:p w14:paraId="73723522">
                  <w:pPr>
                    <w:pStyle w:val="39"/>
                    <w:rPr>
                      <w:szCs w:val="21"/>
                    </w:rPr>
                  </w:pPr>
                </w:p>
              </w:tc>
              <w:tc>
                <w:tcPr>
                  <w:tcW w:w="706" w:type="pct"/>
                  <w:tcBorders>
                    <w:tl2br w:val="nil"/>
                    <w:tr2bl w:val="nil"/>
                  </w:tcBorders>
                  <w:vAlign w:val="center"/>
                </w:tcPr>
                <w:p w14:paraId="58DC2696">
                  <w:pPr>
                    <w:pStyle w:val="39"/>
                    <w:rPr>
                      <w:szCs w:val="21"/>
                    </w:rPr>
                  </w:pPr>
                  <w:r>
                    <w:rPr>
                      <w:rFonts w:hint="eastAsia"/>
                      <w:szCs w:val="21"/>
                    </w:rPr>
                    <w:t>符合</w:t>
                  </w:r>
                </w:p>
              </w:tc>
            </w:tr>
            <w:tr w14:paraId="094F959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ins w:id="1481" w:author="py" w:date="2026-06-25T16:34:49Z"/>
              </w:trPr>
              <w:tc>
                <w:tcPr>
                  <w:tcW w:w="1113" w:type="pct"/>
                  <w:tcBorders>
                    <w:tl2br w:val="nil"/>
                    <w:tr2bl w:val="nil"/>
                  </w:tcBorders>
                  <w:vAlign w:val="center"/>
                </w:tcPr>
                <w:p w14:paraId="621EC14E">
                  <w:pPr>
                    <w:pStyle w:val="39"/>
                    <w:rPr>
                      <w:ins w:id="1482" w:author="py" w:date="2026-06-25T16:34:49Z"/>
                      <w:rFonts w:hint="eastAsia"/>
                      <w:spacing w:val="2"/>
                      <w:szCs w:val="21"/>
                    </w:rPr>
                  </w:pPr>
                  <w:ins w:id="1483" w:author="py" w:date="2026-06-25T16:34:53Z">
                    <w:r>
                      <w:rPr>
                        <w:rFonts w:hint="eastAsia"/>
                        <w:szCs w:val="21"/>
                        <w:lang w:val="en-US" w:eastAsia="zh-CN"/>
                      </w:rPr>
                      <w:t>冲淋废液</w:t>
                    </w:r>
                  </w:ins>
                </w:p>
              </w:tc>
              <w:tc>
                <w:tcPr>
                  <w:tcW w:w="505" w:type="pct"/>
                  <w:tcBorders>
                    <w:tl2br w:val="nil"/>
                    <w:tr2bl w:val="nil"/>
                  </w:tcBorders>
                  <w:vAlign w:val="center"/>
                </w:tcPr>
                <w:p w14:paraId="7DB88DCE">
                  <w:pPr>
                    <w:adjustRightInd w:val="0"/>
                    <w:snapToGrid w:val="0"/>
                    <w:spacing w:line="240" w:lineRule="auto"/>
                    <w:ind w:firstLine="0" w:firstLineChars="0"/>
                    <w:jc w:val="center"/>
                    <w:rPr>
                      <w:ins w:id="1484" w:author="py" w:date="2026-06-25T16:34:49Z"/>
                      <w:spacing w:val="-10"/>
                      <w:sz w:val="21"/>
                      <w:szCs w:val="21"/>
                    </w:rPr>
                  </w:pPr>
                  <w:ins w:id="1485" w:author="py" w:date="2026-06-25T16:34:57Z">
                    <w:r>
                      <w:rPr>
                        <w:spacing w:val="-10"/>
                        <w:sz w:val="21"/>
                        <w:szCs w:val="21"/>
                      </w:rPr>
                      <w:t>HW09</w:t>
                    </w:r>
                  </w:ins>
                </w:p>
              </w:tc>
              <w:tc>
                <w:tcPr>
                  <w:tcW w:w="883" w:type="pct"/>
                  <w:tcBorders>
                    <w:tl2br w:val="nil"/>
                    <w:tr2bl w:val="nil"/>
                  </w:tcBorders>
                  <w:vAlign w:val="center"/>
                </w:tcPr>
                <w:p w14:paraId="74C35F50">
                  <w:pPr>
                    <w:adjustRightInd w:val="0"/>
                    <w:snapToGrid w:val="0"/>
                    <w:spacing w:line="240" w:lineRule="auto"/>
                    <w:ind w:firstLine="0" w:firstLineChars="0"/>
                    <w:jc w:val="center"/>
                    <w:rPr>
                      <w:ins w:id="1486" w:author="py" w:date="2026-06-25T16:34:49Z"/>
                      <w:spacing w:val="-10"/>
                      <w:sz w:val="21"/>
                      <w:szCs w:val="21"/>
                    </w:rPr>
                  </w:pPr>
                  <w:ins w:id="1487" w:author="py" w:date="2026-06-25T16:34:58Z">
                    <w:r>
                      <w:rPr>
                        <w:spacing w:val="-10"/>
                        <w:sz w:val="21"/>
                        <w:szCs w:val="21"/>
                      </w:rPr>
                      <w:t>900-006-09</w:t>
                    </w:r>
                  </w:ins>
                </w:p>
              </w:tc>
              <w:tc>
                <w:tcPr>
                  <w:tcW w:w="435" w:type="pct"/>
                  <w:tcBorders>
                    <w:tl2br w:val="nil"/>
                    <w:tr2bl w:val="nil"/>
                  </w:tcBorders>
                  <w:vAlign w:val="center"/>
                </w:tcPr>
                <w:p w14:paraId="2F5D40AF">
                  <w:pPr>
                    <w:pStyle w:val="39"/>
                    <w:ind w:firstLine="0" w:firstLineChars="0"/>
                    <w:rPr>
                      <w:ins w:id="1488" w:author="py" w:date="2026-06-25T16:34:49Z"/>
                      <w:rFonts w:hint="eastAsia"/>
                      <w:szCs w:val="21"/>
                    </w:rPr>
                  </w:pPr>
                  <w:ins w:id="1489" w:author="py" w:date="2026-06-25T16:34:58Z">
                    <w:r>
                      <w:rPr>
                        <w:rFonts w:hint="eastAsia"/>
                        <w:szCs w:val="21"/>
                      </w:rPr>
                      <w:t>液</w:t>
                    </w:r>
                  </w:ins>
                </w:p>
              </w:tc>
              <w:tc>
                <w:tcPr>
                  <w:tcW w:w="649" w:type="pct"/>
                  <w:tcBorders>
                    <w:tl2br w:val="nil"/>
                    <w:tr2bl w:val="nil"/>
                  </w:tcBorders>
                  <w:shd w:val="clear" w:color="auto" w:fill="auto"/>
                  <w:vAlign w:val="center"/>
                </w:tcPr>
                <w:p w14:paraId="10C10F1C">
                  <w:pPr>
                    <w:pStyle w:val="39"/>
                    <w:rPr>
                      <w:ins w:id="1490" w:author="py" w:date="2026-06-25T16:34:49Z"/>
                      <w:rFonts w:hint="eastAsia" w:eastAsia="宋体"/>
                      <w:szCs w:val="21"/>
                      <w:lang w:val="en-US" w:eastAsia="zh-CN"/>
                    </w:rPr>
                  </w:pPr>
                  <w:ins w:id="1491" w:author="py" w:date="2026-06-25T16:35:00Z">
                    <w:r>
                      <w:rPr>
                        <w:rFonts w:hint="eastAsia"/>
                        <w:szCs w:val="21"/>
                        <w:lang w:val="en-US" w:eastAsia="zh-CN"/>
                      </w:rPr>
                      <w:t>6</w:t>
                    </w:r>
                  </w:ins>
                </w:p>
              </w:tc>
              <w:tc>
                <w:tcPr>
                  <w:tcW w:w="706" w:type="pct"/>
                  <w:vMerge w:val="continue"/>
                  <w:tcBorders>
                    <w:tl2br w:val="nil"/>
                    <w:tr2bl w:val="nil"/>
                  </w:tcBorders>
                  <w:vAlign w:val="center"/>
                </w:tcPr>
                <w:p w14:paraId="41EDC248">
                  <w:pPr>
                    <w:pStyle w:val="39"/>
                    <w:rPr>
                      <w:ins w:id="1492" w:author="py" w:date="2026-06-25T16:34:49Z"/>
                      <w:szCs w:val="21"/>
                    </w:rPr>
                  </w:pPr>
                </w:p>
              </w:tc>
              <w:tc>
                <w:tcPr>
                  <w:tcW w:w="706" w:type="pct"/>
                  <w:tcBorders>
                    <w:tl2br w:val="nil"/>
                    <w:tr2bl w:val="nil"/>
                  </w:tcBorders>
                  <w:vAlign w:val="center"/>
                </w:tcPr>
                <w:p w14:paraId="2ABAC408">
                  <w:pPr>
                    <w:pStyle w:val="39"/>
                    <w:rPr>
                      <w:ins w:id="1493" w:author="py" w:date="2026-06-25T16:34:49Z"/>
                      <w:rFonts w:hint="eastAsia"/>
                      <w:szCs w:val="21"/>
                    </w:rPr>
                  </w:pPr>
                  <w:ins w:id="1494" w:author="py" w:date="2026-06-25T16:35:03Z">
                    <w:r>
                      <w:rPr>
                        <w:rFonts w:hint="eastAsia"/>
                        <w:szCs w:val="21"/>
                      </w:rPr>
                      <w:t>符合</w:t>
                    </w:r>
                  </w:ins>
                </w:p>
              </w:tc>
            </w:tr>
            <w:tr w14:paraId="13F4A1E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3" w:type="pct"/>
                  <w:tcBorders>
                    <w:tl2br w:val="nil"/>
                    <w:tr2bl w:val="nil"/>
                  </w:tcBorders>
                  <w:vAlign w:val="center"/>
                </w:tcPr>
                <w:p w14:paraId="34DF13B2">
                  <w:pPr>
                    <w:pStyle w:val="39"/>
                    <w:rPr>
                      <w:szCs w:val="21"/>
                    </w:rPr>
                  </w:pPr>
                  <w:r>
                    <w:rPr>
                      <w:rFonts w:hint="eastAsia"/>
                      <w:szCs w:val="21"/>
                    </w:rPr>
                    <w:t>含油废滤芯</w:t>
                  </w:r>
                </w:p>
              </w:tc>
              <w:tc>
                <w:tcPr>
                  <w:tcW w:w="505" w:type="pct"/>
                  <w:tcBorders>
                    <w:tl2br w:val="nil"/>
                    <w:tr2bl w:val="nil"/>
                  </w:tcBorders>
                  <w:vAlign w:val="center"/>
                </w:tcPr>
                <w:p w14:paraId="5370DC5A">
                  <w:pPr>
                    <w:adjustRightInd w:val="0"/>
                    <w:snapToGrid w:val="0"/>
                    <w:spacing w:line="240" w:lineRule="auto"/>
                    <w:ind w:firstLine="0" w:firstLineChars="0"/>
                    <w:jc w:val="center"/>
                    <w:rPr>
                      <w:sz w:val="21"/>
                      <w:szCs w:val="21"/>
                    </w:rPr>
                  </w:pPr>
                  <w:r>
                    <w:rPr>
                      <w:spacing w:val="-10"/>
                      <w:sz w:val="21"/>
                      <w:szCs w:val="21"/>
                    </w:rPr>
                    <w:t>HW49</w:t>
                  </w:r>
                </w:p>
              </w:tc>
              <w:tc>
                <w:tcPr>
                  <w:tcW w:w="883" w:type="pct"/>
                  <w:tcBorders>
                    <w:tl2br w:val="nil"/>
                    <w:tr2bl w:val="nil"/>
                  </w:tcBorders>
                  <w:vAlign w:val="center"/>
                </w:tcPr>
                <w:p w14:paraId="76EC486C">
                  <w:pPr>
                    <w:adjustRightInd w:val="0"/>
                    <w:snapToGrid w:val="0"/>
                    <w:spacing w:line="240" w:lineRule="auto"/>
                    <w:ind w:firstLine="0" w:firstLineChars="0"/>
                    <w:jc w:val="center"/>
                    <w:rPr>
                      <w:sz w:val="21"/>
                      <w:szCs w:val="21"/>
                    </w:rPr>
                  </w:pPr>
                  <w:r>
                    <w:rPr>
                      <w:spacing w:val="-10"/>
                      <w:sz w:val="21"/>
                      <w:szCs w:val="21"/>
                    </w:rPr>
                    <w:t>900-041-49</w:t>
                  </w:r>
                </w:p>
              </w:tc>
              <w:tc>
                <w:tcPr>
                  <w:tcW w:w="435" w:type="pct"/>
                  <w:tcBorders>
                    <w:tl2br w:val="nil"/>
                    <w:tr2bl w:val="nil"/>
                  </w:tcBorders>
                  <w:vAlign w:val="center"/>
                </w:tcPr>
                <w:p w14:paraId="5D0339E8">
                  <w:pPr>
                    <w:pStyle w:val="39"/>
                    <w:rPr>
                      <w:szCs w:val="21"/>
                    </w:rPr>
                  </w:pPr>
                  <w:r>
                    <w:rPr>
                      <w:rFonts w:hint="eastAsia"/>
                      <w:szCs w:val="21"/>
                    </w:rPr>
                    <w:t>固</w:t>
                  </w:r>
                </w:p>
              </w:tc>
              <w:tc>
                <w:tcPr>
                  <w:tcW w:w="649" w:type="pct"/>
                  <w:tcBorders>
                    <w:tl2br w:val="nil"/>
                    <w:tr2bl w:val="nil"/>
                  </w:tcBorders>
                  <w:shd w:val="clear" w:color="auto" w:fill="auto"/>
                  <w:vAlign w:val="center"/>
                </w:tcPr>
                <w:p w14:paraId="0FEE7D05">
                  <w:pPr>
                    <w:pStyle w:val="39"/>
                    <w:rPr>
                      <w:color w:val="FF0000"/>
                      <w:szCs w:val="21"/>
                    </w:rPr>
                  </w:pPr>
                  <w:r>
                    <w:rPr>
                      <w:rFonts w:hint="eastAsia"/>
                      <w:szCs w:val="21"/>
                    </w:rPr>
                    <w:t>2</w:t>
                  </w:r>
                </w:p>
              </w:tc>
              <w:tc>
                <w:tcPr>
                  <w:tcW w:w="706" w:type="pct"/>
                  <w:vMerge w:val="continue"/>
                  <w:tcBorders>
                    <w:tl2br w:val="nil"/>
                    <w:tr2bl w:val="nil"/>
                  </w:tcBorders>
                  <w:vAlign w:val="center"/>
                </w:tcPr>
                <w:p w14:paraId="73B5BC0F">
                  <w:pPr>
                    <w:pStyle w:val="39"/>
                    <w:rPr>
                      <w:szCs w:val="21"/>
                    </w:rPr>
                  </w:pPr>
                </w:p>
              </w:tc>
              <w:tc>
                <w:tcPr>
                  <w:tcW w:w="706" w:type="pct"/>
                  <w:tcBorders>
                    <w:tl2br w:val="nil"/>
                    <w:tr2bl w:val="nil"/>
                  </w:tcBorders>
                  <w:vAlign w:val="center"/>
                </w:tcPr>
                <w:p w14:paraId="2E981525">
                  <w:pPr>
                    <w:pStyle w:val="39"/>
                    <w:rPr>
                      <w:szCs w:val="21"/>
                    </w:rPr>
                  </w:pPr>
                  <w:r>
                    <w:rPr>
                      <w:rFonts w:hint="eastAsia"/>
                      <w:szCs w:val="21"/>
                    </w:rPr>
                    <w:t>符合</w:t>
                  </w:r>
                </w:p>
              </w:tc>
            </w:tr>
            <w:tr w14:paraId="325964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13" w:type="pct"/>
                  <w:tcBorders>
                    <w:tl2br w:val="nil"/>
                    <w:tr2bl w:val="nil"/>
                  </w:tcBorders>
                  <w:vAlign w:val="center"/>
                </w:tcPr>
                <w:p w14:paraId="77764C83">
                  <w:pPr>
                    <w:pStyle w:val="39"/>
                    <w:rPr>
                      <w:rFonts w:hint="eastAsia"/>
                      <w:szCs w:val="21"/>
                    </w:rPr>
                  </w:pPr>
                  <w:r>
                    <w:rPr>
                      <w:rFonts w:hint="eastAsia"/>
                      <w:color w:val="000000"/>
                      <w:szCs w:val="21"/>
                      <w:lang w:val="en-US" w:eastAsia="zh-CN"/>
                    </w:rPr>
                    <w:t>含油废渣</w:t>
                  </w:r>
                </w:p>
              </w:tc>
              <w:tc>
                <w:tcPr>
                  <w:tcW w:w="505" w:type="pct"/>
                  <w:tcBorders>
                    <w:tl2br w:val="nil"/>
                    <w:tr2bl w:val="nil"/>
                  </w:tcBorders>
                  <w:vAlign w:val="center"/>
                </w:tcPr>
                <w:p w14:paraId="28ABDA81">
                  <w:pPr>
                    <w:adjustRightInd w:val="0"/>
                    <w:snapToGrid w:val="0"/>
                    <w:spacing w:line="240" w:lineRule="auto"/>
                    <w:ind w:firstLine="0" w:firstLineChars="0"/>
                    <w:jc w:val="center"/>
                    <w:rPr>
                      <w:spacing w:val="-10"/>
                      <w:sz w:val="21"/>
                      <w:szCs w:val="21"/>
                    </w:rPr>
                  </w:pPr>
                  <w:r>
                    <w:rPr>
                      <w:spacing w:val="-10"/>
                      <w:sz w:val="21"/>
                      <w:szCs w:val="21"/>
                    </w:rPr>
                    <w:t>HW49</w:t>
                  </w:r>
                </w:p>
              </w:tc>
              <w:tc>
                <w:tcPr>
                  <w:tcW w:w="883" w:type="pct"/>
                  <w:tcBorders>
                    <w:tl2br w:val="nil"/>
                    <w:tr2bl w:val="nil"/>
                  </w:tcBorders>
                  <w:vAlign w:val="center"/>
                </w:tcPr>
                <w:p w14:paraId="4D6870FC">
                  <w:pPr>
                    <w:adjustRightInd w:val="0"/>
                    <w:snapToGrid w:val="0"/>
                    <w:spacing w:line="240" w:lineRule="auto"/>
                    <w:ind w:firstLine="0" w:firstLineChars="0"/>
                    <w:jc w:val="center"/>
                    <w:rPr>
                      <w:spacing w:val="-10"/>
                      <w:sz w:val="21"/>
                      <w:szCs w:val="21"/>
                    </w:rPr>
                  </w:pPr>
                  <w:r>
                    <w:rPr>
                      <w:spacing w:val="-10"/>
                      <w:sz w:val="21"/>
                      <w:szCs w:val="21"/>
                    </w:rPr>
                    <w:t>900-041-49</w:t>
                  </w:r>
                </w:p>
              </w:tc>
              <w:tc>
                <w:tcPr>
                  <w:tcW w:w="435" w:type="pct"/>
                  <w:tcBorders>
                    <w:tl2br w:val="nil"/>
                    <w:tr2bl w:val="nil"/>
                  </w:tcBorders>
                  <w:vAlign w:val="center"/>
                </w:tcPr>
                <w:p w14:paraId="0912FCD4">
                  <w:pPr>
                    <w:pStyle w:val="39"/>
                    <w:ind w:firstLine="0" w:firstLineChars="0"/>
                    <w:rPr>
                      <w:rFonts w:hint="eastAsia"/>
                      <w:szCs w:val="21"/>
                    </w:rPr>
                  </w:pPr>
                  <w:r>
                    <w:rPr>
                      <w:rFonts w:hint="eastAsia"/>
                      <w:szCs w:val="21"/>
                    </w:rPr>
                    <w:t>固</w:t>
                  </w:r>
                </w:p>
              </w:tc>
              <w:tc>
                <w:tcPr>
                  <w:tcW w:w="649" w:type="pct"/>
                  <w:tcBorders>
                    <w:tl2br w:val="nil"/>
                    <w:tr2bl w:val="nil"/>
                  </w:tcBorders>
                  <w:shd w:val="clear" w:color="auto" w:fill="auto"/>
                  <w:vAlign w:val="center"/>
                </w:tcPr>
                <w:p w14:paraId="6777BD3D">
                  <w:pPr>
                    <w:pStyle w:val="39"/>
                    <w:rPr>
                      <w:rFonts w:hint="default" w:eastAsia="宋体"/>
                      <w:szCs w:val="21"/>
                      <w:lang w:val="en-US" w:eastAsia="zh-CN"/>
                    </w:rPr>
                  </w:pPr>
                  <w:r>
                    <w:rPr>
                      <w:rFonts w:hint="eastAsia"/>
                      <w:szCs w:val="21"/>
                      <w:lang w:val="en-US" w:eastAsia="zh-CN"/>
                    </w:rPr>
                    <w:t>1.5</w:t>
                  </w:r>
                </w:p>
              </w:tc>
              <w:tc>
                <w:tcPr>
                  <w:tcW w:w="706" w:type="pct"/>
                  <w:vMerge w:val="continue"/>
                  <w:tcBorders>
                    <w:tl2br w:val="nil"/>
                    <w:tr2bl w:val="nil"/>
                  </w:tcBorders>
                  <w:vAlign w:val="center"/>
                </w:tcPr>
                <w:p w14:paraId="1D284F63">
                  <w:pPr>
                    <w:pStyle w:val="39"/>
                    <w:rPr>
                      <w:szCs w:val="21"/>
                    </w:rPr>
                  </w:pPr>
                </w:p>
              </w:tc>
              <w:tc>
                <w:tcPr>
                  <w:tcW w:w="706" w:type="pct"/>
                  <w:tcBorders>
                    <w:tl2br w:val="nil"/>
                    <w:tr2bl w:val="nil"/>
                  </w:tcBorders>
                  <w:vAlign w:val="center"/>
                </w:tcPr>
                <w:p w14:paraId="1A2C59B0">
                  <w:pPr>
                    <w:pStyle w:val="39"/>
                    <w:rPr>
                      <w:rFonts w:hint="eastAsia"/>
                      <w:szCs w:val="21"/>
                    </w:rPr>
                  </w:pPr>
                  <w:r>
                    <w:rPr>
                      <w:rFonts w:hint="eastAsia"/>
                      <w:szCs w:val="21"/>
                    </w:rPr>
                    <w:t>符合</w:t>
                  </w:r>
                </w:p>
              </w:tc>
            </w:tr>
            <w:tr w14:paraId="76A8C9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937" w:type="pct"/>
                  <w:gridSpan w:val="4"/>
                  <w:tcBorders>
                    <w:tl2br w:val="nil"/>
                    <w:tr2bl w:val="nil"/>
                  </w:tcBorders>
                  <w:vAlign w:val="center"/>
                </w:tcPr>
                <w:p w14:paraId="30CFEF36">
                  <w:pPr>
                    <w:pStyle w:val="39"/>
                    <w:rPr>
                      <w:rFonts w:hint="default" w:eastAsia="宋体"/>
                      <w:b/>
                      <w:bCs/>
                      <w:szCs w:val="21"/>
                      <w:lang w:val="en-US" w:eastAsia="zh-CN"/>
                    </w:rPr>
                  </w:pPr>
                  <w:r>
                    <w:rPr>
                      <w:rFonts w:hint="eastAsia"/>
                      <w:b/>
                      <w:bCs/>
                      <w:szCs w:val="21"/>
                      <w:lang w:val="en-US" w:eastAsia="zh-CN"/>
                    </w:rPr>
                    <w:t>危险废物合计</w:t>
                  </w:r>
                </w:p>
              </w:tc>
              <w:tc>
                <w:tcPr>
                  <w:tcW w:w="649" w:type="pct"/>
                  <w:tcBorders>
                    <w:tl2br w:val="nil"/>
                    <w:tr2bl w:val="nil"/>
                  </w:tcBorders>
                  <w:shd w:val="clear" w:color="auto" w:fill="auto"/>
                  <w:vAlign w:val="center"/>
                </w:tcPr>
                <w:p w14:paraId="4ABA49F3">
                  <w:pPr>
                    <w:pStyle w:val="39"/>
                    <w:rPr>
                      <w:rFonts w:hint="default" w:eastAsia="宋体"/>
                      <w:b/>
                      <w:bCs/>
                      <w:szCs w:val="21"/>
                      <w:lang w:val="en-US" w:eastAsia="zh-CN"/>
                    </w:rPr>
                  </w:pPr>
                  <w:ins w:id="1495" w:author="HUAWEI" w:date="2026-06-25T20:17:55Z">
                    <w:r>
                      <w:rPr>
                        <w:rFonts w:hint="eastAsia"/>
                        <w:b/>
                        <w:bCs/>
                        <w:szCs w:val="21"/>
                        <w:lang w:val="en-US" w:eastAsia="zh-CN"/>
                      </w:rPr>
                      <w:t>54</w:t>
                    </w:r>
                  </w:ins>
                  <w:ins w:id="1496" w:author="HUAWEI" w:date="2026-06-25T20:17:56Z">
                    <w:r>
                      <w:rPr>
                        <w:rFonts w:hint="eastAsia"/>
                        <w:b/>
                        <w:bCs/>
                        <w:szCs w:val="21"/>
                        <w:lang w:val="en-US" w:eastAsia="zh-CN"/>
                      </w:rPr>
                      <w:t>.89</w:t>
                    </w:r>
                  </w:ins>
                </w:p>
              </w:tc>
              <w:tc>
                <w:tcPr>
                  <w:tcW w:w="706" w:type="pct"/>
                  <w:tcBorders>
                    <w:tl2br w:val="nil"/>
                    <w:tr2bl w:val="nil"/>
                  </w:tcBorders>
                  <w:vAlign w:val="center"/>
                </w:tcPr>
                <w:p w14:paraId="3A2C4C6D">
                  <w:pPr>
                    <w:pStyle w:val="39"/>
                    <w:rPr>
                      <w:rFonts w:hint="eastAsia" w:eastAsia="宋体"/>
                      <w:b/>
                      <w:bCs/>
                      <w:szCs w:val="21"/>
                      <w:lang w:val="en-US" w:eastAsia="zh-CN"/>
                    </w:rPr>
                  </w:pPr>
                  <w:r>
                    <w:rPr>
                      <w:rFonts w:hint="eastAsia"/>
                      <w:b/>
                      <w:bCs/>
                      <w:szCs w:val="21"/>
                      <w:lang w:val="en-US" w:eastAsia="zh-CN"/>
                    </w:rPr>
                    <w:t>/</w:t>
                  </w:r>
                </w:p>
              </w:tc>
              <w:tc>
                <w:tcPr>
                  <w:tcW w:w="706" w:type="pct"/>
                  <w:tcBorders>
                    <w:tl2br w:val="nil"/>
                    <w:tr2bl w:val="nil"/>
                  </w:tcBorders>
                  <w:vAlign w:val="center"/>
                </w:tcPr>
                <w:p w14:paraId="5D5E7F78">
                  <w:pPr>
                    <w:pStyle w:val="39"/>
                    <w:rPr>
                      <w:rFonts w:hint="eastAsia" w:eastAsia="宋体"/>
                      <w:b/>
                      <w:bCs/>
                      <w:szCs w:val="21"/>
                      <w:lang w:val="en-US" w:eastAsia="zh-CN"/>
                    </w:rPr>
                  </w:pPr>
                  <w:r>
                    <w:rPr>
                      <w:rFonts w:hint="eastAsia"/>
                      <w:b/>
                      <w:bCs/>
                      <w:szCs w:val="21"/>
                      <w:lang w:val="en-US" w:eastAsia="zh-CN"/>
                    </w:rPr>
                    <w:t>/</w:t>
                  </w:r>
                </w:p>
              </w:tc>
            </w:tr>
          </w:tbl>
          <w:p w14:paraId="3B0D5A87">
            <w:pPr>
              <w:pStyle w:val="8"/>
              <w:spacing w:line="360" w:lineRule="auto"/>
              <w:ind w:firstLine="482"/>
              <w:rPr>
                <w:b/>
                <w:bCs/>
              </w:rPr>
            </w:pPr>
            <w:r>
              <w:rPr>
                <w:rFonts w:hint="eastAsia"/>
                <w:b/>
                <w:bCs/>
              </w:rPr>
              <w:t>（5）固体废物环境影响分析</w:t>
            </w:r>
          </w:p>
          <w:p w14:paraId="47CECD0E">
            <w:pPr>
              <w:pStyle w:val="8"/>
              <w:spacing w:line="360" w:lineRule="auto"/>
              <w:ind w:firstLine="482"/>
              <w:rPr>
                <w:b/>
                <w:bCs/>
              </w:rPr>
            </w:pPr>
            <w:r>
              <w:rPr>
                <w:rFonts w:hint="eastAsia"/>
                <w:b/>
                <w:bCs/>
              </w:rPr>
              <w:t>1）固体废弃物产生情况及分类</w:t>
            </w:r>
          </w:p>
          <w:p w14:paraId="6A3ABDDA">
            <w:pPr>
              <w:pStyle w:val="8"/>
              <w:spacing w:line="360" w:lineRule="auto"/>
              <w:ind w:firstLine="480"/>
            </w:pPr>
            <w:r>
              <w:rPr>
                <w:rFonts w:hint="eastAsia"/>
              </w:rPr>
              <w:t>本项目产生的固体废物有废金属、不合格品、除尘灰、生活垃圾、含油金属屑、废切削液、废油、废包装桶、废抹布手套、含油废滤芯、喷淋废液等。固体废物的处理处置应遵循分类收集、优先综合利用等原则。</w:t>
            </w:r>
          </w:p>
          <w:p w14:paraId="6EA1FEB4">
            <w:pPr>
              <w:pStyle w:val="8"/>
              <w:spacing w:line="360" w:lineRule="auto"/>
              <w:ind w:firstLine="482"/>
              <w:rPr>
                <w:b/>
                <w:bCs/>
              </w:rPr>
            </w:pPr>
            <w:r>
              <w:rPr>
                <w:rFonts w:hint="eastAsia"/>
                <w:b/>
                <w:bCs/>
              </w:rPr>
              <w:t>2）一般工业固废</w:t>
            </w:r>
          </w:p>
          <w:p w14:paraId="2EC45EEC">
            <w:pPr>
              <w:pStyle w:val="8"/>
              <w:spacing w:line="360" w:lineRule="auto"/>
              <w:ind w:firstLine="480"/>
            </w:pPr>
            <w:r>
              <w:rPr>
                <w:rFonts w:hint="eastAsia"/>
              </w:rPr>
              <w:t>本项目产生的一般工业废物贮存场所满足《一般工业固体废物贮存和填埋污染控制标准》（GB 18599-2020）的要求，无危险废物和生活垃圾混入，防止雨水进入造成二次污染。厂内堆放和转移运输过程应防止抛洒逸散，转移过程不会对沿线环境造成不良影响。</w:t>
            </w:r>
          </w:p>
          <w:p w14:paraId="7D32B5AA">
            <w:pPr>
              <w:pStyle w:val="8"/>
              <w:spacing w:line="360" w:lineRule="auto"/>
              <w:ind w:firstLine="480"/>
            </w:pPr>
            <w:r>
              <w:rPr>
                <w:rFonts w:hint="eastAsia"/>
              </w:rPr>
              <w:t>一般工业固废贮存场所并要按照《环境保护图形标志—固体废物贮存（处置）场》设置固体废物堆放场的环境保护图形标志牌。</w:t>
            </w:r>
          </w:p>
          <w:p w14:paraId="22F39658">
            <w:pPr>
              <w:pStyle w:val="8"/>
              <w:spacing w:line="360" w:lineRule="auto"/>
              <w:ind w:firstLine="482"/>
              <w:rPr>
                <w:b/>
                <w:bCs/>
              </w:rPr>
            </w:pPr>
            <w:r>
              <w:rPr>
                <w:rFonts w:hint="eastAsia"/>
                <w:b/>
                <w:bCs/>
              </w:rPr>
              <w:t>3）生活垃圾</w:t>
            </w:r>
          </w:p>
          <w:p w14:paraId="63374292">
            <w:pPr>
              <w:pStyle w:val="8"/>
              <w:spacing w:line="360" w:lineRule="auto"/>
              <w:ind w:firstLine="480"/>
            </w:pPr>
            <w:r>
              <w:rPr>
                <w:rFonts w:hint="eastAsia"/>
              </w:rPr>
              <w:t>生活垃圾由环卫部门清运。</w:t>
            </w:r>
          </w:p>
          <w:p w14:paraId="23961BA4">
            <w:pPr>
              <w:pStyle w:val="8"/>
              <w:spacing w:line="360" w:lineRule="auto"/>
              <w:ind w:firstLine="482"/>
              <w:rPr>
                <w:b/>
                <w:bCs/>
              </w:rPr>
            </w:pPr>
            <w:r>
              <w:rPr>
                <w:rFonts w:hint="eastAsia"/>
                <w:b/>
                <w:bCs/>
              </w:rPr>
              <w:t>4）危险废物</w:t>
            </w:r>
          </w:p>
          <w:p w14:paraId="17571AC6">
            <w:pPr>
              <w:pStyle w:val="8"/>
              <w:spacing w:line="360" w:lineRule="auto"/>
              <w:ind w:firstLine="480"/>
            </w:pPr>
            <w:r>
              <w:rPr>
                <w:rFonts w:hint="eastAsia"/>
              </w:rPr>
              <w:t>①固体废物包装、收集环境影响</w:t>
            </w:r>
          </w:p>
          <w:p w14:paraId="1C6FDFAB">
            <w:pPr>
              <w:pStyle w:val="8"/>
              <w:spacing w:line="360" w:lineRule="auto"/>
              <w:ind w:firstLine="480"/>
            </w:pPr>
            <w:r>
              <w:rPr>
                <w:rFonts w:hint="eastAsia"/>
              </w:rPr>
              <w:t>本项目危险废物贮存场所设置按照《危险废物贮存污染控制标准》（GB18597-2023）的要求设置暂存场所，并分类存放、贮存。危废贮存场所要满足防渗漏等“四防”要求，进行场地防渗处理，如将采用工业地坪，使渗透系数不大于10</w:t>
            </w:r>
            <w:r>
              <w:rPr>
                <w:rFonts w:hint="eastAsia"/>
                <w:vertAlign w:val="superscript"/>
              </w:rPr>
              <w:t>-12</w:t>
            </w:r>
            <w:r>
              <w:rPr>
                <w:rFonts w:hint="eastAsia"/>
              </w:rPr>
              <w:t>cm/s，以降低贮存场所本身对环境的影响。</w:t>
            </w:r>
          </w:p>
          <w:p w14:paraId="274643B7">
            <w:pPr>
              <w:pStyle w:val="8"/>
              <w:spacing w:line="360" w:lineRule="auto"/>
              <w:ind w:firstLine="480"/>
            </w:pPr>
            <w:r>
              <w:rPr>
                <w:rFonts w:hint="eastAsia"/>
              </w:rPr>
              <w:t>危险废物在包装收集时，按《关于加强危险废物交换和转移管理工作的通知》要求，根据危险废物的性质和形态，采用相应材质、容器进行安全包装，加强对危险废物的管理，盛装危险废物的容器及材质要满足相应的强度要求；盛装危险废物的容器必须完好无损；盛装危险废物的容器材质和衬里要与危险废物相容，防止危险废物泄漏。</w:t>
            </w:r>
          </w:p>
          <w:p w14:paraId="70761C71">
            <w:pPr>
              <w:pStyle w:val="8"/>
              <w:spacing w:line="360" w:lineRule="auto"/>
              <w:ind w:firstLine="480"/>
            </w:pPr>
            <w:r>
              <w:rPr>
                <w:rFonts w:hint="eastAsia"/>
              </w:rPr>
              <w:t>危险废物贮存场所需按照《危险废物识别标志设置技术规范》（HJ1276-2022）的相关要求设置危险废物环境保护图形标志。</w:t>
            </w:r>
          </w:p>
          <w:p w14:paraId="6D5D3858">
            <w:pPr>
              <w:pStyle w:val="8"/>
              <w:spacing w:line="360" w:lineRule="auto"/>
              <w:ind w:firstLine="480"/>
            </w:pPr>
            <w:r>
              <w:rPr>
                <w:rFonts w:hint="eastAsia"/>
              </w:rPr>
              <w:t>②危险废物运输环境影响</w:t>
            </w:r>
          </w:p>
          <w:p w14:paraId="77511627">
            <w:pPr>
              <w:pStyle w:val="8"/>
              <w:spacing w:line="360" w:lineRule="auto"/>
              <w:ind w:firstLine="480"/>
            </w:pPr>
            <w:r>
              <w:rPr>
                <w:rFonts w:hint="eastAsia"/>
              </w:rPr>
              <w:t>本项目危废运输易产生影响的污染物主要为含油金属屑、废包装桶、废抹布手套、废油、含油废滤芯、喷淋废液等，危险废物的运输按照《江苏省固体废物污染环境防治条例》和《危险废物转移联单管理办法》中对危险废物的相应要求进行，有效防止危险废物转移过程中污染环境。运输危险废物需采用专门的车辆，密闭运输，严格禁止抛洒滴漏，杜绝在运输过程中造成环境的二次污染。运输车辆进行需定期进行检查和维护，对有渗漏的车辆必须强制淘汰，同时应调整好运输的时间，使其尽可能集中，避免夜间运输，以保护环境和减少对周围群众的影响。</w:t>
            </w:r>
          </w:p>
          <w:p w14:paraId="7255CCAF">
            <w:pPr>
              <w:pStyle w:val="8"/>
              <w:spacing w:line="360" w:lineRule="auto"/>
              <w:ind w:firstLine="480"/>
            </w:pPr>
            <w:r>
              <w:rPr>
                <w:rFonts w:hint="eastAsia"/>
              </w:rPr>
              <w:t>基于以上要求，对本项目运输路线进行如下规划：</w:t>
            </w:r>
          </w:p>
          <w:p w14:paraId="6ED877B6">
            <w:pPr>
              <w:pStyle w:val="8"/>
              <w:spacing w:line="360" w:lineRule="auto"/>
              <w:ind w:firstLine="480"/>
            </w:pPr>
            <w:r>
              <w:rPr>
                <w:rFonts w:hint="eastAsia"/>
              </w:rPr>
              <w:t>Ⅰ、废物运输线路以项目地理位置、危废产生单位地理位置分布、产生量、运输时间分配等因素综合考虑。原则上，废物运输车安排专人执行，使运输服务标准化。</w:t>
            </w:r>
          </w:p>
          <w:p w14:paraId="070136D0">
            <w:pPr>
              <w:pStyle w:val="8"/>
              <w:spacing w:line="360" w:lineRule="auto"/>
              <w:ind w:firstLine="480"/>
            </w:pPr>
            <w:r>
              <w:rPr>
                <w:rFonts w:hint="eastAsia"/>
              </w:rPr>
              <w:t>Ⅱ、在规划线路上，事先调查各产生单位的地理环境状况、交通、街道路线情况，同一区域的产生单位同类工业废物规划在同一车次执行清运。</w:t>
            </w:r>
          </w:p>
          <w:p w14:paraId="45462D9B">
            <w:pPr>
              <w:pStyle w:val="8"/>
              <w:spacing w:line="360" w:lineRule="auto"/>
              <w:ind w:firstLine="480"/>
            </w:pPr>
            <w:r>
              <w:rPr>
                <w:rFonts w:hint="eastAsia"/>
              </w:rPr>
              <w:t>为了减少运输对沿途的影响，防止运输沿线环境污染，建议采取以下措施：</w:t>
            </w:r>
          </w:p>
          <w:p w14:paraId="6CAE2D6E">
            <w:pPr>
              <w:pStyle w:val="8"/>
              <w:spacing w:line="360" w:lineRule="auto"/>
              <w:ind w:firstLine="480"/>
            </w:pPr>
            <w:r>
              <w:rPr>
                <w:rFonts w:hint="eastAsia"/>
              </w:rPr>
              <w:t>Ⅰ、采用密封运输车装运，对在用车加强维修保养，并及时更新运输车辆，确保运输车的密封性能良好。</w:t>
            </w:r>
          </w:p>
          <w:p w14:paraId="7C2F6E59">
            <w:pPr>
              <w:pStyle w:val="8"/>
              <w:spacing w:line="360" w:lineRule="auto"/>
              <w:ind w:firstLine="480"/>
            </w:pPr>
            <w:r>
              <w:rPr>
                <w:rFonts w:hint="eastAsia"/>
              </w:rPr>
              <w:t>Ⅱ、定期清洗运输车辆，做好道路及其两侧的保洁工作。</w:t>
            </w:r>
          </w:p>
          <w:p w14:paraId="28A04183">
            <w:pPr>
              <w:pStyle w:val="8"/>
              <w:spacing w:line="360" w:lineRule="auto"/>
              <w:ind w:firstLine="480"/>
            </w:pPr>
            <w:r>
              <w:rPr>
                <w:rFonts w:hint="eastAsia"/>
              </w:rPr>
              <w:t>Ⅲ、优化运输路线，运输车辆尽可能避开居住区、学校敏感区，确需路过的，必须严格控制、缩短运输车在敏感点附近滞留的时间。</w:t>
            </w:r>
          </w:p>
          <w:p w14:paraId="39801851">
            <w:pPr>
              <w:pStyle w:val="8"/>
              <w:spacing w:line="360" w:lineRule="auto"/>
              <w:ind w:firstLine="480"/>
            </w:pPr>
            <w:r>
              <w:rPr>
                <w:rFonts w:hint="eastAsia"/>
              </w:rPr>
              <w:t>Ⅳ、每辆运输车都配备必要的通讯工具，供应急联络用，当运输过程中发生事故，运输人员必须尽快通知有关管理部门进行妥善处理。</w:t>
            </w:r>
          </w:p>
          <w:p w14:paraId="2E862C76">
            <w:pPr>
              <w:pStyle w:val="8"/>
              <w:spacing w:line="360" w:lineRule="auto"/>
              <w:ind w:firstLine="480"/>
            </w:pPr>
            <w:r>
              <w:rPr>
                <w:rFonts w:hint="eastAsia"/>
              </w:rPr>
              <w:t>Ⅴ、加强对运输司机的思想教育和技术培训，避免交通事故的发生。</w:t>
            </w:r>
          </w:p>
          <w:p w14:paraId="64A8869B">
            <w:pPr>
              <w:pStyle w:val="8"/>
              <w:spacing w:line="360" w:lineRule="auto"/>
              <w:ind w:firstLine="480"/>
            </w:pPr>
            <w:r>
              <w:rPr>
                <w:rFonts w:hint="eastAsia"/>
              </w:rPr>
              <w:t>Ⅵ、避免夜间运输发生噪声扰民现象。</w:t>
            </w:r>
          </w:p>
          <w:p w14:paraId="26A7192B">
            <w:pPr>
              <w:pStyle w:val="8"/>
              <w:spacing w:line="360" w:lineRule="auto"/>
              <w:ind w:firstLine="480"/>
            </w:pPr>
            <w:r>
              <w:rPr>
                <w:rFonts w:hint="eastAsia"/>
              </w:rPr>
              <w:t>Ⅶ、对运输车辆注入信息化管理手段；加强运输车辆的跟踪监管；建立运输车辆的信息管理库，实现计量管理和运输的信息反馈制度。</w:t>
            </w:r>
          </w:p>
          <w:p w14:paraId="635DF120">
            <w:pPr>
              <w:pStyle w:val="8"/>
              <w:spacing w:line="360" w:lineRule="auto"/>
              <w:ind w:firstLine="480"/>
            </w:pPr>
            <w:r>
              <w:rPr>
                <w:rFonts w:hint="eastAsia"/>
              </w:rPr>
              <w:t>Ⅷ、危险废物运输车辆须经环保主管部门及本中心的检查，并持有主管部门签发的许可证，负责废物的运输司机须通过内部培训，持有证明文件。</w:t>
            </w:r>
          </w:p>
          <w:p w14:paraId="00E2CFAF">
            <w:pPr>
              <w:pStyle w:val="8"/>
              <w:spacing w:line="360" w:lineRule="auto"/>
              <w:ind w:firstLine="480"/>
            </w:pPr>
            <w:r>
              <w:rPr>
                <w:rFonts w:hint="eastAsia"/>
              </w:rPr>
              <w:t>Ⅸ、承载危险废物的车辆须设置明显的标志或适当的危险符号，车辆所载危险废物须注明废物来源、性质和运往地点，必要时派专门人员负责押运。组织危险废物的运输单位，在事先也应作出周密的运输计划和行驶路线，其中包括有效的废物泄漏情况下的应急措施。</w:t>
            </w:r>
          </w:p>
          <w:p w14:paraId="172001AF">
            <w:pPr>
              <w:pStyle w:val="8"/>
              <w:spacing w:line="360" w:lineRule="auto"/>
              <w:ind w:firstLine="480"/>
            </w:pPr>
            <w:r>
              <w:rPr>
                <w:rFonts w:hint="eastAsia"/>
              </w:rPr>
              <w:t>③堆放、贮存场所的环境影响</w:t>
            </w:r>
          </w:p>
          <w:p w14:paraId="17385767">
            <w:pPr>
              <w:pStyle w:val="8"/>
              <w:spacing w:line="360" w:lineRule="auto"/>
              <w:ind w:firstLine="480"/>
            </w:pPr>
            <w:r>
              <w:rPr>
                <w:rFonts w:hint="eastAsia"/>
              </w:rPr>
              <w:t>Ⅰ、固废分类贮存，一般固体废物与危险废物分类贮存，分别设置库房和贮存场地。</w:t>
            </w:r>
          </w:p>
          <w:p w14:paraId="1D84F475">
            <w:pPr>
              <w:pStyle w:val="8"/>
              <w:spacing w:line="360" w:lineRule="auto"/>
              <w:ind w:firstLine="480"/>
            </w:pPr>
            <w:r>
              <w:rPr>
                <w:rFonts w:hint="eastAsia"/>
              </w:rPr>
              <w:t>Ⅱ、危险固废均暂存于危险固废堆场，危险固废场所全封闭设计，并按照《危险废物贮存污染控制标准》（GB18597-2023）要求进行场地防渗处理，使渗透系数不大于10</w:t>
            </w:r>
            <w:r>
              <w:rPr>
                <w:rFonts w:hint="eastAsia"/>
                <w:vertAlign w:val="superscript"/>
              </w:rPr>
              <w:t>-12</w:t>
            </w:r>
            <w:r>
              <w:rPr>
                <w:rFonts w:hint="eastAsia"/>
              </w:rPr>
              <w:t>cm/s。</w:t>
            </w:r>
          </w:p>
          <w:p w14:paraId="7D597793">
            <w:pPr>
              <w:pStyle w:val="8"/>
              <w:spacing w:line="360" w:lineRule="auto"/>
              <w:ind w:firstLine="480"/>
            </w:pPr>
            <w:r>
              <w:rPr>
                <w:rFonts w:hint="eastAsia"/>
              </w:rPr>
              <w:t>Ⅲ、做好防渗、防风、防雨，防止废液泄漏使污染范围扩大；固体废物应按照规范要求及时对其进行处理处置，减少堆放、贮存过程中的异味产生，降低贮存场所本身对环境的影响。</w:t>
            </w:r>
          </w:p>
          <w:p w14:paraId="14024A77">
            <w:pPr>
              <w:pStyle w:val="8"/>
              <w:spacing w:line="360" w:lineRule="auto"/>
              <w:ind w:firstLine="480"/>
            </w:pPr>
            <w:r>
              <w:rPr>
                <w:rFonts w:hint="eastAsia"/>
              </w:rPr>
              <w:t>采取以上措施后危废堆、贮存放对周边环境造成的影响较小。</w:t>
            </w:r>
          </w:p>
          <w:p w14:paraId="41A3B61A">
            <w:pPr>
              <w:pStyle w:val="8"/>
              <w:spacing w:line="360" w:lineRule="auto"/>
              <w:ind w:firstLine="480"/>
            </w:pPr>
            <w:r>
              <w:rPr>
                <w:rFonts w:hint="eastAsia"/>
              </w:rPr>
              <w:t>④综合利用、处理、处置的环境影响</w:t>
            </w:r>
          </w:p>
          <w:p w14:paraId="00D88B8D">
            <w:pPr>
              <w:pStyle w:val="8"/>
              <w:spacing w:line="360" w:lineRule="auto"/>
              <w:ind w:firstLine="480"/>
            </w:pPr>
            <w:r>
              <w:rPr>
                <w:rFonts w:hint="eastAsia"/>
              </w:rPr>
              <w:t>厂内产生的固体废物有一般工业固废、危险废物和生活垃圾等。固体废物的处理处置应遵循分类收集、优先综合利用等原则。</w:t>
            </w:r>
          </w:p>
          <w:p w14:paraId="27FE92E6">
            <w:pPr>
              <w:pStyle w:val="8"/>
              <w:spacing w:line="360" w:lineRule="auto"/>
              <w:ind w:firstLine="480"/>
            </w:pPr>
            <w:r>
              <w:rPr>
                <w:rFonts w:hint="eastAsia"/>
              </w:rPr>
              <w:t>Ⅰ、综合利用，合理处置</w:t>
            </w:r>
          </w:p>
          <w:p w14:paraId="5D317AAA">
            <w:pPr>
              <w:pStyle w:val="8"/>
              <w:spacing w:line="360" w:lineRule="auto"/>
              <w:ind w:firstLine="480"/>
            </w:pPr>
            <w:r>
              <w:rPr>
                <w:rFonts w:hint="eastAsia"/>
              </w:rPr>
              <w:t>危险废物分别委托相应有资质单位处置，一般固废则通过外售或环卫清运处理。</w:t>
            </w:r>
          </w:p>
          <w:p w14:paraId="6DA5D29A">
            <w:pPr>
              <w:pStyle w:val="8"/>
              <w:spacing w:line="360" w:lineRule="auto"/>
              <w:ind w:firstLine="480"/>
              <w:rPr>
                <w:ins w:id="1497" w:author="WPS_1025082392" w:date="2026-06-26T14:16:19Z"/>
                <w:rFonts w:hint="eastAsia"/>
              </w:rPr>
            </w:pPr>
            <w:r>
              <w:rPr>
                <w:rFonts w:hint="eastAsia"/>
              </w:rPr>
              <w:t>本项目危险废物包括废切削液（HW09）、含油金属屑（HW09）、废包装桶（HW49）、废抹布手套（HW49）、废油（HW08）、含油废滤芯（HW49）</w:t>
            </w:r>
            <w:ins w:id="1498" w:author="HUAWEI" w:date="2026-06-25T20:19:11Z">
              <w:r>
                <w:rPr>
                  <w:rFonts w:hint="eastAsia"/>
                  <w:lang w:eastAsia="zh-CN"/>
                </w:rPr>
                <w:t>、</w:t>
              </w:r>
            </w:ins>
            <w:ins w:id="1499" w:author="HUAWEI" w:date="2026-06-25T20:19:19Z">
              <w:r>
                <w:rPr>
                  <w:rFonts w:hint="eastAsia"/>
                  <w:lang w:val="en-US" w:eastAsia="zh-CN"/>
                </w:rPr>
                <w:t>喷淋废液</w:t>
              </w:r>
            </w:ins>
            <w:ins w:id="1500" w:author="HUAWEI" w:date="2026-06-25T20:19:21Z">
              <w:r>
                <w:rPr>
                  <w:rFonts w:hint="eastAsia"/>
                  <w:lang w:val="en-US" w:eastAsia="zh-CN"/>
                </w:rPr>
                <w:t>（</w:t>
              </w:r>
            </w:ins>
            <w:ins w:id="1501" w:author="HUAWEI" w:date="2026-06-25T20:19:26Z">
              <w:r>
                <w:rPr>
                  <w:rFonts w:hint="eastAsia"/>
                </w:rPr>
                <w:t>HW09</w:t>
              </w:r>
            </w:ins>
            <w:ins w:id="1502" w:author="HUAWEI" w:date="2026-06-25T20:19:21Z">
              <w:r>
                <w:rPr>
                  <w:rFonts w:hint="eastAsia"/>
                  <w:lang w:val="en-US" w:eastAsia="zh-CN"/>
                </w:rPr>
                <w:t>）</w:t>
              </w:r>
            </w:ins>
            <w:ins w:id="1503" w:author="HUAWEI" w:date="2026-06-25T20:19:29Z">
              <w:r>
                <w:rPr>
                  <w:rFonts w:hint="eastAsia"/>
                </w:rPr>
                <w:t>、</w:t>
              </w:r>
            </w:ins>
            <w:ins w:id="1504" w:author="HUAWEI" w:date="2026-06-25T20:19:37Z">
              <w:r>
                <w:rPr>
                  <w:rFonts w:hint="eastAsia"/>
                  <w:lang w:val="en-US" w:eastAsia="zh-CN"/>
                </w:rPr>
                <w:t>含有废渣（</w:t>
              </w:r>
            </w:ins>
            <w:ins w:id="1505" w:author="HUAWEI" w:date="2026-06-25T20:19:42Z">
              <w:r>
                <w:rPr>
                  <w:rFonts w:hint="eastAsia"/>
                </w:rPr>
                <w:t>HW09</w:t>
              </w:r>
            </w:ins>
            <w:ins w:id="1506" w:author="HUAWEI" w:date="2026-06-25T20:19:37Z">
              <w:r>
                <w:rPr>
                  <w:rFonts w:hint="eastAsia"/>
                  <w:lang w:val="en-US" w:eastAsia="zh-CN"/>
                </w:rPr>
                <w:t>）</w:t>
              </w:r>
            </w:ins>
            <w:ins w:id="1507" w:author="HUAWEI" w:date="2026-06-25T20:19:44Z">
              <w:r>
                <w:rPr>
                  <w:rFonts w:hint="eastAsia"/>
                  <w:lang w:val="en-US" w:eastAsia="zh-CN"/>
                </w:rPr>
                <w:t>、</w:t>
              </w:r>
            </w:ins>
            <w:ins w:id="1508" w:author="HUAWEI" w:date="2026-06-25T20:19:49Z">
              <w:r>
                <w:rPr>
                  <w:rFonts w:hint="eastAsia"/>
                  <w:lang w:val="en-US" w:eastAsia="zh-CN"/>
                </w:rPr>
                <w:t>冲淋废液</w:t>
              </w:r>
            </w:ins>
            <w:ins w:id="1509" w:author="HUAWEI" w:date="2026-06-25T20:19:54Z">
              <w:r>
                <w:rPr>
                  <w:rFonts w:hint="eastAsia"/>
                  <w:lang w:val="en-US" w:eastAsia="zh-CN"/>
                </w:rPr>
                <w:t>（</w:t>
              </w:r>
            </w:ins>
            <w:ins w:id="1510" w:author="HUAWEI" w:date="2026-06-25T20:19:54Z">
              <w:r>
                <w:rPr>
                  <w:rFonts w:hint="eastAsia"/>
                </w:rPr>
                <w:t>HW09</w:t>
              </w:r>
            </w:ins>
            <w:ins w:id="1511" w:author="HUAWEI" w:date="2026-06-25T20:19:54Z">
              <w:r>
                <w:rPr>
                  <w:rFonts w:hint="eastAsia"/>
                  <w:lang w:val="en-US" w:eastAsia="zh-CN"/>
                </w:rPr>
                <w:t>）</w:t>
              </w:r>
            </w:ins>
            <w:r>
              <w:rPr>
                <w:rFonts w:hint="eastAsia"/>
              </w:rPr>
              <w:t>等，均应委托有资质单位处理处置。本项目所在地周围有上述危废处置单位的列举情况详见下表。建设单位在项目建成应结合产生的危废重量、周围危废处置单位的资质和能力、与项目所在地的距离等方面综合考虑，尽量就近选择处置单位。</w:t>
            </w:r>
          </w:p>
          <w:p w14:paraId="1FE4E3A3">
            <w:pPr>
              <w:pStyle w:val="9"/>
              <w:numPr>
                <w:ilvl w:val="-1"/>
                <w:numId w:val="0"/>
              </w:numPr>
              <w:ind w:firstLine="0"/>
              <w:jc w:val="both"/>
            </w:pPr>
          </w:p>
          <w:p w14:paraId="0A49B563">
            <w:pPr>
              <w:pStyle w:val="41"/>
              <w:spacing w:line="240" w:lineRule="auto"/>
              <w:rPr>
                <w:rFonts w:hint="default"/>
                <w:szCs w:val="24"/>
              </w:rPr>
            </w:pPr>
            <w:r>
              <w:rPr>
                <w:szCs w:val="24"/>
              </w:rPr>
              <w:t>表4-2</w:t>
            </w:r>
            <w:r>
              <w:rPr>
                <w:rFonts w:hint="eastAsia"/>
                <w:szCs w:val="24"/>
                <w:lang w:val="en-US" w:eastAsia="zh-CN"/>
              </w:rPr>
              <w:t>9</w:t>
            </w:r>
            <w:r>
              <w:rPr>
                <w:szCs w:val="24"/>
              </w:rPr>
              <w:t xml:space="preserve">  危险废物经营许可单位</w:t>
            </w:r>
          </w:p>
          <w:tbl>
            <w:tblPr>
              <w:tblStyle w:val="22"/>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216"/>
              <w:gridCol w:w="750"/>
              <w:gridCol w:w="935"/>
              <w:gridCol w:w="1597"/>
              <w:gridCol w:w="5112"/>
            </w:tblGrid>
            <w:tr w14:paraId="196DA8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81" w:type="pct"/>
                  <w:tcBorders>
                    <w:tl2br w:val="nil"/>
                    <w:tr2bl w:val="nil"/>
                  </w:tcBorders>
                  <w:vAlign w:val="center"/>
                </w:tcPr>
                <w:p w14:paraId="17062C06">
                  <w:pPr>
                    <w:adjustRightInd w:val="0"/>
                    <w:snapToGrid w:val="0"/>
                    <w:spacing w:line="240" w:lineRule="auto"/>
                    <w:ind w:firstLine="0" w:firstLineChars="0"/>
                    <w:jc w:val="center"/>
                    <w:rPr>
                      <w:b/>
                      <w:sz w:val="21"/>
                      <w:szCs w:val="21"/>
                    </w:rPr>
                  </w:pPr>
                  <w:r>
                    <w:rPr>
                      <w:b/>
                      <w:sz w:val="21"/>
                      <w:szCs w:val="21"/>
                    </w:rPr>
                    <w:t>序号</w:t>
                  </w:r>
                </w:p>
              </w:tc>
              <w:tc>
                <w:tcPr>
                  <w:tcW w:w="554" w:type="pct"/>
                  <w:tcBorders>
                    <w:tl2br w:val="nil"/>
                    <w:tr2bl w:val="nil"/>
                  </w:tcBorders>
                  <w:vAlign w:val="center"/>
                </w:tcPr>
                <w:p w14:paraId="04735508">
                  <w:pPr>
                    <w:adjustRightInd w:val="0"/>
                    <w:snapToGrid w:val="0"/>
                    <w:spacing w:line="240" w:lineRule="auto"/>
                    <w:ind w:firstLine="0" w:firstLineChars="0"/>
                    <w:jc w:val="center"/>
                    <w:rPr>
                      <w:b/>
                      <w:sz w:val="21"/>
                      <w:szCs w:val="21"/>
                    </w:rPr>
                  </w:pPr>
                  <w:r>
                    <w:rPr>
                      <w:b/>
                      <w:sz w:val="21"/>
                      <w:szCs w:val="21"/>
                    </w:rPr>
                    <w:t>企业名称</w:t>
                  </w:r>
                </w:p>
              </w:tc>
              <w:tc>
                <w:tcPr>
                  <w:tcW w:w="630" w:type="pct"/>
                  <w:tcBorders>
                    <w:tl2br w:val="nil"/>
                    <w:tr2bl w:val="nil"/>
                  </w:tcBorders>
                  <w:vAlign w:val="center"/>
                </w:tcPr>
                <w:p w14:paraId="7A139A86">
                  <w:pPr>
                    <w:adjustRightInd w:val="0"/>
                    <w:snapToGrid w:val="0"/>
                    <w:spacing w:line="240" w:lineRule="auto"/>
                    <w:ind w:firstLine="0" w:firstLineChars="0"/>
                    <w:jc w:val="center"/>
                    <w:rPr>
                      <w:b/>
                      <w:sz w:val="21"/>
                      <w:szCs w:val="21"/>
                    </w:rPr>
                  </w:pPr>
                  <w:r>
                    <w:rPr>
                      <w:b/>
                      <w:sz w:val="21"/>
                      <w:szCs w:val="21"/>
                    </w:rPr>
                    <w:t>地址</w:t>
                  </w:r>
                </w:p>
              </w:tc>
              <w:tc>
                <w:tcPr>
                  <w:tcW w:w="578" w:type="pct"/>
                  <w:tcBorders>
                    <w:tl2br w:val="nil"/>
                    <w:tr2bl w:val="nil"/>
                  </w:tcBorders>
                  <w:vAlign w:val="center"/>
                </w:tcPr>
                <w:p w14:paraId="40DDB53F">
                  <w:pPr>
                    <w:adjustRightInd w:val="0"/>
                    <w:snapToGrid w:val="0"/>
                    <w:spacing w:line="240" w:lineRule="auto"/>
                    <w:ind w:firstLine="0" w:firstLineChars="0"/>
                    <w:jc w:val="center"/>
                    <w:rPr>
                      <w:b/>
                      <w:sz w:val="21"/>
                      <w:szCs w:val="21"/>
                    </w:rPr>
                  </w:pPr>
                  <w:r>
                    <w:rPr>
                      <w:b/>
                      <w:sz w:val="21"/>
                      <w:szCs w:val="21"/>
                    </w:rPr>
                    <w:t>许可证号</w:t>
                  </w:r>
                </w:p>
              </w:tc>
              <w:tc>
                <w:tcPr>
                  <w:tcW w:w="3054" w:type="pct"/>
                  <w:tcBorders>
                    <w:tl2br w:val="nil"/>
                    <w:tr2bl w:val="nil"/>
                  </w:tcBorders>
                  <w:vAlign w:val="center"/>
                </w:tcPr>
                <w:p w14:paraId="6F176D79">
                  <w:pPr>
                    <w:adjustRightInd w:val="0"/>
                    <w:snapToGrid w:val="0"/>
                    <w:spacing w:line="240" w:lineRule="auto"/>
                    <w:ind w:firstLine="0" w:firstLineChars="0"/>
                    <w:jc w:val="center"/>
                    <w:rPr>
                      <w:b/>
                      <w:sz w:val="21"/>
                      <w:szCs w:val="21"/>
                    </w:rPr>
                  </w:pPr>
                  <w:r>
                    <w:rPr>
                      <w:b/>
                      <w:sz w:val="21"/>
                      <w:szCs w:val="21"/>
                    </w:rPr>
                    <w:t>经营品种及能力</w:t>
                  </w:r>
                </w:p>
              </w:tc>
            </w:tr>
            <w:tr w14:paraId="278E6B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81" w:type="pct"/>
                  <w:tcBorders>
                    <w:tl2br w:val="nil"/>
                    <w:tr2bl w:val="nil"/>
                  </w:tcBorders>
                  <w:vAlign w:val="center"/>
                </w:tcPr>
                <w:p w14:paraId="4E23A6FA">
                  <w:pPr>
                    <w:adjustRightInd w:val="0"/>
                    <w:snapToGrid w:val="0"/>
                    <w:spacing w:line="240" w:lineRule="auto"/>
                    <w:ind w:firstLine="0" w:firstLineChars="0"/>
                    <w:jc w:val="center"/>
                    <w:rPr>
                      <w:sz w:val="21"/>
                      <w:szCs w:val="21"/>
                    </w:rPr>
                  </w:pPr>
                  <w:r>
                    <w:rPr>
                      <w:sz w:val="21"/>
                      <w:szCs w:val="21"/>
                    </w:rPr>
                    <w:t>1</w:t>
                  </w:r>
                </w:p>
              </w:tc>
              <w:tc>
                <w:tcPr>
                  <w:tcW w:w="554" w:type="pct"/>
                  <w:tcBorders>
                    <w:tl2br w:val="nil"/>
                    <w:tr2bl w:val="nil"/>
                  </w:tcBorders>
                  <w:vAlign w:val="center"/>
                </w:tcPr>
                <w:p w14:paraId="184E616E">
                  <w:pPr>
                    <w:widowControl/>
                    <w:adjustRightInd w:val="0"/>
                    <w:snapToGrid w:val="0"/>
                    <w:spacing w:line="240" w:lineRule="auto"/>
                    <w:ind w:firstLine="0" w:firstLineChars="0"/>
                    <w:jc w:val="center"/>
                    <w:rPr>
                      <w:bCs/>
                      <w:sz w:val="21"/>
                      <w:szCs w:val="21"/>
                    </w:rPr>
                  </w:pPr>
                  <w:r>
                    <w:rPr>
                      <w:sz w:val="21"/>
                      <w:szCs w:val="21"/>
                    </w:rPr>
                    <w:t>无锡市工业废物安全处置有限公司</w:t>
                  </w:r>
                </w:p>
              </w:tc>
              <w:tc>
                <w:tcPr>
                  <w:tcW w:w="630" w:type="pct"/>
                  <w:tcBorders>
                    <w:tl2br w:val="nil"/>
                    <w:tr2bl w:val="nil"/>
                  </w:tcBorders>
                  <w:vAlign w:val="center"/>
                </w:tcPr>
                <w:p w14:paraId="64948954">
                  <w:pPr>
                    <w:adjustRightInd w:val="0"/>
                    <w:snapToGrid w:val="0"/>
                    <w:spacing w:line="240" w:lineRule="auto"/>
                    <w:ind w:firstLine="0" w:firstLineChars="0"/>
                    <w:jc w:val="center"/>
                    <w:rPr>
                      <w:bCs/>
                      <w:sz w:val="21"/>
                      <w:szCs w:val="21"/>
                    </w:rPr>
                  </w:pPr>
                  <w:r>
                    <w:rPr>
                      <w:sz w:val="21"/>
                      <w:szCs w:val="21"/>
                    </w:rPr>
                    <w:t>无锡市青龙山村</w:t>
                  </w:r>
                  <w:r>
                    <w:rPr>
                      <w:rFonts w:hint="eastAsia"/>
                      <w:sz w:val="21"/>
                      <w:szCs w:val="21"/>
                    </w:rPr>
                    <w:t>（</w:t>
                  </w:r>
                  <w:r>
                    <w:rPr>
                      <w:sz w:val="21"/>
                      <w:szCs w:val="21"/>
                    </w:rPr>
                    <w:t>桃花山</w:t>
                  </w:r>
                  <w:r>
                    <w:rPr>
                      <w:rFonts w:hint="eastAsia"/>
                      <w:sz w:val="21"/>
                      <w:szCs w:val="21"/>
                    </w:rPr>
                    <w:t>）</w:t>
                  </w:r>
                </w:p>
              </w:tc>
              <w:tc>
                <w:tcPr>
                  <w:tcW w:w="578" w:type="pct"/>
                  <w:tcBorders>
                    <w:tl2br w:val="nil"/>
                    <w:tr2bl w:val="nil"/>
                  </w:tcBorders>
                  <w:vAlign w:val="center"/>
                </w:tcPr>
                <w:p w14:paraId="2C6B1CEE">
                  <w:pPr>
                    <w:adjustRightInd w:val="0"/>
                    <w:snapToGrid w:val="0"/>
                    <w:spacing w:line="240" w:lineRule="auto"/>
                    <w:ind w:firstLine="0" w:firstLineChars="0"/>
                    <w:jc w:val="center"/>
                    <w:rPr>
                      <w:bCs/>
                      <w:sz w:val="21"/>
                      <w:szCs w:val="21"/>
                    </w:rPr>
                  </w:pPr>
                  <w:r>
                    <w:rPr>
                      <w:bCs/>
                      <w:sz w:val="21"/>
                      <w:szCs w:val="21"/>
                    </w:rPr>
                    <w:t>JS0200OOI032-14</w:t>
                  </w:r>
                </w:p>
              </w:tc>
              <w:tc>
                <w:tcPr>
                  <w:tcW w:w="3054" w:type="pct"/>
                  <w:tcBorders>
                    <w:tl2br w:val="nil"/>
                    <w:tr2bl w:val="nil"/>
                  </w:tcBorders>
                  <w:vAlign w:val="center"/>
                </w:tcPr>
                <w:p w14:paraId="7C468B9A">
                  <w:pPr>
                    <w:adjustRightInd w:val="0"/>
                    <w:snapToGrid w:val="0"/>
                    <w:spacing w:line="240" w:lineRule="auto"/>
                    <w:ind w:firstLine="0" w:firstLineChars="0"/>
                    <w:jc w:val="left"/>
                    <w:rPr>
                      <w:bCs/>
                      <w:sz w:val="21"/>
                      <w:szCs w:val="21"/>
                    </w:rPr>
                  </w:pPr>
                  <w:r>
                    <w:rPr>
                      <w:bCs/>
                      <w:sz w:val="21"/>
                      <w:szCs w:val="21"/>
                    </w:rPr>
                    <w:t>医药废物（HW02）、废药物药品（HW03）、农药废物（HW04）、木材防腐剂废物（HW05）、废有机溶剂与含有机溶剂废物（HW06）、废矿物油与含矿物油废物（HW08）、油/水、烃/水混合物或乳化液（HW09）、精（蒸）馏残渣（HW11）、染料涂料废物（HW12）、有机树脂类废物（HW13）、废胶片相纸（HW16）、含金属羰基化合物废物（HW19）、有机磷化合物废物（HW37）、有机氰化物废物（HW38）、含酚废物（HW39）、含醚废物（HW40）、含有机卤化物废物（HW45）、其他废物</w:t>
                  </w:r>
                  <w:r>
                    <w:rPr>
                      <w:rFonts w:hint="eastAsia"/>
                      <w:bCs/>
                      <w:sz w:val="21"/>
                      <w:szCs w:val="21"/>
                    </w:rPr>
                    <w:t>〔</w:t>
                  </w:r>
                  <w:r>
                    <w:rPr>
                      <w:bCs/>
                      <w:sz w:val="21"/>
                      <w:szCs w:val="21"/>
                    </w:rPr>
                    <w:t>仅限化工行业生产过程中产生的废活性炭（900-039-49）、含有或直接沾染毒性、感染性危险废物的包装物、容器、过滤吸附介质（900-041-49）、研究、开发和教学活动</w:t>
                  </w:r>
                  <w:r>
                    <w:rPr>
                      <w:rFonts w:hint="eastAsia"/>
                      <w:bCs/>
                      <w:sz w:val="21"/>
                      <w:szCs w:val="21"/>
                    </w:rPr>
                    <w:t>中</w:t>
                  </w:r>
                  <w:r>
                    <w:rPr>
                      <w:bCs/>
                      <w:sz w:val="21"/>
                      <w:szCs w:val="21"/>
                    </w:rPr>
                    <w:t>，化学和生物实验室产生的废物（900-047-49）（不包括HW03、900-999-49）</w:t>
                  </w:r>
                  <w:r>
                    <w:rPr>
                      <w:rFonts w:hint="eastAsia"/>
                      <w:bCs/>
                      <w:sz w:val="21"/>
                      <w:szCs w:val="21"/>
                    </w:rPr>
                    <w:t>〕</w:t>
                  </w:r>
                  <w:r>
                    <w:rPr>
                      <w:bCs/>
                      <w:sz w:val="21"/>
                      <w:szCs w:val="21"/>
                    </w:rPr>
                    <w:t>、废催化剂（HW50，仅限于261-151-50、261-183-50、263-013-50、275-009-50、276-006-50）共计2.3万吨/年。</w:t>
                  </w:r>
                </w:p>
              </w:tc>
            </w:tr>
            <w:tr w14:paraId="628506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jc w:val="center"/>
              </w:trPr>
              <w:tc>
                <w:tcPr>
                  <w:tcW w:w="181" w:type="pct"/>
                  <w:tcBorders>
                    <w:tl2br w:val="nil"/>
                    <w:tr2bl w:val="nil"/>
                  </w:tcBorders>
                  <w:vAlign w:val="center"/>
                </w:tcPr>
                <w:p w14:paraId="181C6AD0">
                  <w:pPr>
                    <w:adjustRightInd w:val="0"/>
                    <w:snapToGrid w:val="0"/>
                    <w:spacing w:line="240" w:lineRule="auto"/>
                    <w:ind w:firstLine="0" w:firstLineChars="0"/>
                    <w:jc w:val="center"/>
                    <w:rPr>
                      <w:sz w:val="21"/>
                      <w:szCs w:val="21"/>
                    </w:rPr>
                  </w:pPr>
                  <w:r>
                    <w:rPr>
                      <w:sz w:val="21"/>
                      <w:szCs w:val="21"/>
                    </w:rPr>
                    <w:t>2</w:t>
                  </w:r>
                </w:p>
              </w:tc>
              <w:tc>
                <w:tcPr>
                  <w:tcW w:w="554" w:type="pct"/>
                  <w:tcBorders>
                    <w:tl2br w:val="nil"/>
                    <w:tr2bl w:val="nil"/>
                  </w:tcBorders>
                  <w:vAlign w:val="center"/>
                </w:tcPr>
                <w:p w14:paraId="460BE459">
                  <w:pPr>
                    <w:adjustRightInd w:val="0"/>
                    <w:snapToGrid w:val="0"/>
                    <w:spacing w:line="240" w:lineRule="auto"/>
                    <w:ind w:firstLine="0" w:firstLineChars="0"/>
                    <w:jc w:val="center"/>
                    <w:rPr>
                      <w:sz w:val="21"/>
                      <w:szCs w:val="21"/>
                    </w:rPr>
                  </w:pPr>
                  <w:r>
                    <w:rPr>
                      <w:sz w:val="21"/>
                      <w:szCs w:val="21"/>
                    </w:rPr>
                    <w:t>无锡中天固废处置有限公司</w:t>
                  </w:r>
                </w:p>
              </w:tc>
              <w:tc>
                <w:tcPr>
                  <w:tcW w:w="630" w:type="pct"/>
                  <w:tcBorders>
                    <w:tl2br w:val="nil"/>
                    <w:tr2bl w:val="nil"/>
                  </w:tcBorders>
                  <w:vAlign w:val="center"/>
                </w:tcPr>
                <w:p w14:paraId="44D225A1">
                  <w:pPr>
                    <w:adjustRightInd w:val="0"/>
                    <w:snapToGrid w:val="0"/>
                    <w:spacing w:line="240" w:lineRule="auto"/>
                    <w:ind w:firstLine="0" w:firstLineChars="0"/>
                    <w:jc w:val="center"/>
                    <w:rPr>
                      <w:sz w:val="21"/>
                      <w:szCs w:val="21"/>
                    </w:rPr>
                  </w:pPr>
                  <w:r>
                    <w:rPr>
                      <w:sz w:val="21"/>
                      <w:szCs w:val="21"/>
                    </w:rPr>
                    <w:t>无锡市新区鸿山镇环鸿东路9号</w:t>
                  </w:r>
                </w:p>
              </w:tc>
              <w:tc>
                <w:tcPr>
                  <w:tcW w:w="578" w:type="pct"/>
                  <w:tcBorders>
                    <w:tl2br w:val="nil"/>
                    <w:tr2bl w:val="nil"/>
                  </w:tcBorders>
                  <w:vAlign w:val="center"/>
                </w:tcPr>
                <w:p w14:paraId="66F8FE12">
                  <w:pPr>
                    <w:adjustRightInd w:val="0"/>
                    <w:snapToGrid w:val="0"/>
                    <w:spacing w:line="240" w:lineRule="auto"/>
                    <w:ind w:firstLine="0" w:firstLineChars="0"/>
                    <w:jc w:val="center"/>
                    <w:rPr>
                      <w:bCs/>
                      <w:sz w:val="21"/>
                      <w:szCs w:val="21"/>
                    </w:rPr>
                  </w:pPr>
                  <w:r>
                    <w:rPr>
                      <w:bCs/>
                      <w:sz w:val="21"/>
                      <w:szCs w:val="21"/>
                    </w:rPr>
                    <w:t>JS0200OOD379-9</w:t>
                  </w:r>
                </w:p>
              </w:tc>
              <w:tc>
                <w:tcPr>
                  <w:tcW w:w="3054" w:type="pct"/>
                  <w:tcBorders>
                    <w:tl2br w:val="nil"/>
                    <w:tr2bl w:val="nil"/>
                  </w:tcBorders>
                  <w:vAlign w:val="center"/>
                </w:tcPr>
                <w:p w14:paraId="0A443124">
                  <w:pPr>
                    <w:adjustRightInd w:val="0"/>
                    <w:snapToGrid w:val="0"/>
                    <w:spacing w:line="240" w:lineRule="auto"/>
                    <w:ind w:firstLine="0" w:firstLineChars="0"/>
                    <w:jc w:val="left"/>
                    <w:rPr>
                      <w:bCs/>
                      <w:sz w:val="21"/>
                      <w:szCs w:val="21"/>
                    </w:rPr>
                  </w:pPr>
                  <w:r>
                    <w:rPr>
                      <w:bCs/>
                      <w:sz w:val="21"/>
                      <w:szCs w:val="21"/>
                    </w:rPr>
                    <w:t>处置、利用废有机溶剂与含有机溶剂废物</w:t>
                  </w:r>
                  <w:r>
                    <w:rPr>
                      <w:rFonts w:hint="eastAsia"/>
                      <w:bCs/>
                      <w:sz w:val="21"/>
                      <w:szCs w:val="21"/>
                    </w:rPr>
                    <w:t>（</w:t>
                  </w:r>
                  <w:r>
                    <w:rPr>
                      <w:bCs/>
                      <w:sz w:val="21"/>
                      <w:szCs w:val="21"/>
                    </w:rPr>
                    <w:t>HW06</w:t>
                  </w:r>
                  <w:r>
                    <w:rPr>
                      <w:rFonts w:hint="eastAsia"/>
                      <w:bCs/>
                      <w:sz w:val="21"/>
                      <w:szCs w:val="21"/>
                    </w:rPr>
                    <w:t>）</w:t>
                  </w:r>
                  <w:r>
                    <w:rPr>
                      <w:bCs/>
                      <w:sz w:val="21"/>
                      <w:szCs w:val="21"/>
                    </w:rPr>
                    <w:t>、废矿物油与含矿物油废物（HW08）、油/水、烃/水混合物或乳化液（HW09）、染料、涂料废液（HW12）、废显影液、定影液、废胶片（HW16）、表面处理废液（HW17）、废酸（HW34）、废碱（HW35）、含酚废液（HW39）、含醚废液（HW40）、废有机卤化物废液（HW45）100000吨/年；处理废电路板（HW49,900-045-49）6000吨/年；处置、利用废活性炭（HW02、HW 04、HW05、HW06、HW13、HW18、HW39、HW49）8000吨/年；清洗含</w:t>
                  </w:r>
                  <w:r>
                    <w:rPr>
                      <w:rFonts w:hint="eastAsia"/>
                      <w:bCs/>
                      <w:sz w:val="21"/>
                      <w:szCs w:val="21"/>
                    </w:rPr>
                    <w:t>〔</w:t>
                  </w:r>
                  <w:r>
                    <w:rPr>
                      <w:bCs/>
                      <w:sz w:val="21"/>
                      <w:szCs w:val="21"/>
                    </w:rPr>
                    <w:t>HW08、09、12、13、16、17、34、35、37、39、40、06、45</w:t>
                  </w:r>
                  <w:r>
                    <w:rPr>
                      <w:rFonts w:hint="eastAsia"/>
                      <w:bCs/>
                      <w:sz w:val="21"/>
                      <w:szCs w:val="21"/>
                    </w:rPr>
                    <w:t>〕</w:t>
                  </w:r>
                  <w:r>
                    <w:rPr>
                      <w:bCs/>
                      <w:sz w:val="21"/>
                      <w:szCs w:val="21"/>
                    </w:rPr>
                    <w:t>的废包装桶（HW49,900-041-49）6万只/年，含</w:t>
                  </w:r>
                  <w:r>
                    <w:rPr>
                      <w:rFonts w:hint="eastAsia"/>
                      <w:bCs/>
                      <w:sz w:val="21"/>
                      <w:szCs w:val="21"/>
                    </w:rPr>
                    <w:t>〔</w:t>
                  </w:r>
                  <w:r>
                    <w:rPr>
                      <w:bCs/>
                      <w:sz w:val="21"/>
                      <w:szCs w:val="21"/>
                    </w:rPr>
                    <w:t>酸碱、溶剂、废油</w:t>
                  </w:r>
                  <w:r>
                    <w:rPr>
                      <w:rFonts w:hint="eastAsia"/>
                      <w:bCs/>
                      <w:sz w:val="21"/>
                      <w:szCs w:val="21"/>
                    </w:rPr>
                    <w:t>〕</w:t>
                  </w:r>
                  <w:r>
                    <w:rPr>
                      <w:bCs/>
                      <w:sz w:val="21"/>
                      <w:szCs w:val="21"/>
                    </w:rPr>
                    <w:t>的包装桶；（HW49,900-041-49）14万只/年（不含氮、磷，其中铁桶5万只/年、塑料桶9万只/年）；处置、利用废覆铜板、印刷线路板、电路板破碎分选回收金属后产生的废树脂粉（900-451-13）26000吨/年。</w:t>
                  </w:r>
                </w:p>
              </w:tc>
            </w:tr>
          </w:tbl>
          <w:p w14:paraId="40122466">
            <w:pPr>
              <w:pStyle w:val="8"/>
              <w:spacing w:line="360" w:lineRule="auto"/>
              <w:ind w:firstLine="480"/>
            </w:pPr>
            <w:r>
              <w:rPr>
                <w:rFonts w:hint="eastAsia"/>
              </w:rPr>
              <w:t>综上所述，本项目所在地周边有处置本项目产生的危险废物的资质单位，且有一定的处理能力和处理余量，可消纳本项目产生的危险废物。因此，本项目产生的危险废物委托处置的方式可行。</w:t>
            </w:r>
          </w:p>
          <w:p w14:paraId="7EF6EEBD">
            <w:pPr>
              <w:pStyle w:val="8"/>
              <w:spacing w:line="360" w:lineRule="auto"/>
              <w:ind w:firstLine="480"/>
            </w:pPr>
            <w:r>
              <w:rPr>
                <w:rFonts w:hint="eastAsia"/>
              </w:rPr>
              <w:t>Ⅱ、厂内暂堆场影响</w:t>
            </w:r>
          </w:p>
          <w:p w14:paraId="1CDB48A1">
            <w:pPr>
              <w:pStyle w:val="8"/>
              <w:spacing w:line="360" w:lineRule="auto"/>
              <w:ind w:firstLine="480"/>
            </w:pPr>
            <w:r>
              <w:rPr>
                <w:rFonts w:hint="eastAsia"/>
              </w:rPr>
              <w:t>各种固体废物在厂内堆放和转移运输过程应防止对环境造成影响，堆放场所采取防火、防扬散、防流失、防渗漏或者其他防止污染环境的措施后，对周围环境基本无影响。</w:t>
            </w:r>
          </w:p>
          <w:p w14:paraId="55D66438">
            <w:pPr>
              <w:pStyle w:val="8"/>
              <w:spacing w:line="360" w:lineRule="auto"/>
              <w:ind w:firstLine="480"/>
            </w:pPr>
            <w:r>
              <w:rPr>
                <w:rFonts w:hint="eastAsia"/>
              </w:rPr>
              <w:t>建设项目强化废物产生、收集、贮运各环节的管理，杜绝固废在厂区内的散失、渗漏。做好固体废物在厂区内的收集和储存相关防护工作，收集后进行有效处置。建立完善的规章制度，以降低危险固体废物散落对周围环境的影响。因此，本项目产生的固体废物基本实现了资源化、无害化、减量化处置，不会产生二次污染，对周围环境影响较小。</w:t>
            </w:r>
          </w:p>
          <w:p w14:paraId="6D8A5C51">
            <w:pPr>
              <w:pStyle w:val="8"/>
              <w:spacing w:line="360" w:lineRule="auto"/>
              <w:ind w:firstLine="482"/>
              <w:rPr>
                <w:b/>
                <w:bCs/>
              </w:rPr>
            </w:pPr>
            <w:r>
              <w:rPr>
                <w:rFonts w:hint="eastAsia"/>
                <w:b/>
                <w:bCs/>
              </w:rPr>
              <w:t>（6）固体废物管理要求</w:t>
            </w:r>
          </w:p>
          <w:p w14:paraId="54547912">
            <w:pPr>
              <w:pStyle w:val="8"/>
              <w:spacing w:line="360" w:lineRule="auto"/>
              <w:ind w:firstLine="480"/>
            </w:pPr>
            <w:r>
              <w:rPr>
                <w:rFonts w:hint="eastAsia"/>
              </w:rPr>
              <w:t>固体废物应实行全过程严格管理，从产生源头起分类收集、分区贮存、分类处理处置。一般工业固废和危险固体废物应分别设置存贮设施或场所，不可以一般工业固废和危险固体废物混合收集或存档，也不可将一般工业固废和生活垃圾等混入危险废物中。</w:t>
            </w:r>
          </w:p>
          <w:p w14:paraId="632D1B14">
            <w:pPr>
              <w:pStyle w:val="8"/>
              <w:spacing w:line="360" w:lineRule="auto"/>
              <w:ind w:firstLine="482"/>
              <w:rPr>
                <w:b/>
                <w:bCs/>
              </w:rPr>
            </w:pPr>
            <w:r>
              <w:rPr>
                <w:rFonts w:hint="eastAsia"/>
                <w:b/>
                <w:bCs/>
              </w:rPr>
              <w:t>1）一般固体废物管理要求</w:t>
            </w:r>
          </w:p>
          <w:p w14:paraId="7AAE1AD8">
            <w:pPr>
              <w:pStyle w:val="8"/>
              <w:spacing w:line="360" w:lineRule="auto"/>
              <w:ind w:firstLine="480"/>
            </w:pPr>
            <w:r>
              <w:rPr>
                <w:rFonts w:hint="eastAsia"/>
              </w:rPr>
              <w:t>※安全贮存要求：</w:t>
            </w:r>
          </w:p>
          <w:p w14:paraId="4AB302C6">
            <w:pPr>
              <w:pStyle w:val="8"/>
              <w:spacing w:line="360" w:lineRule="auto"/>
              <w:ind w:firstLine="480"/>
            </w:pPr>
            <w:r>
              <w:rPr>
                <w:rFonts w:hint="eastAsia"/>
              </w:rPr>
              <w:t>要按照《一般工业固体废物贮存和填埋污染控制标准》（GB 18599-2020）的要求设置暂存场所。无危险废物和生活垃圾混入，防止雨水进入造成二次污染。场内堆放和转移运输过程应防止抛洒逸散，转移过程中不会对沿线环境造成不良影响。</w:t>
            </w:r>
          </w:p>
          <w:p w14:paraId="248BCCB4">
            <w:pPr>
              <w:pStyle w:val="8"/>
              <w:spacing w:line="360" w:lineRule="auto"/>
              <w:ind w:firstLine="480"/>
            </w:pPr>
            <w:r>
              <w:rPr>
                <w:rFonts w:hint="eastAsia"/>
              </w:rPr>
              <w:t>一般工业固体废物贮存场所并要按照《环境保护图形标志-固体废物贮存（处置）场》设置固体废物堆放场的环境保护图形标志牌。</w:t>
            </w:r>
          </w:p>
          <w:p w14:paraId="124E1559">
            <w:pPr>
              <w:pStyle w:val="8"/>
              <w:spacing w:line="360" w:lineRule="auto"/>
              <w:ind w:firstLine="482"/>
              <w:rPr>
                <w:b/>
                <w:bCs/>
              </w:rPr>
            </w:pPr>
            <w:r>
              <w:rPr>
                <w:rFonts w:hint="eastAsia"/>
                <w:b/>
                <w:bCs/>
              </w:rPr>
              <w:t>※综合利用要求</w:t>
            </w:r>
          </w:p>
          <w:p w14:paraId="0253BFA5">
            <w:pPr>
              <w:pStyle w:val="8"/>
              <w:spacing w:line="360" w:lineRule="auto"/>
              <w:ind w:firstLine="480"/>
            </w:pPr>
            <w:r>
              <w:rPr>
                <w:rFonts w:hint="eastAsia"/>
              </w:rPr>
              <w:t>一般工业固废应根据其特性和利用价值，优先进行资源化利用。</w:t>
            </w:r>
          </w:p>
          <w:p w14:paraId="0A58EADA">
            <w:pPr>
              <w:pStyle w:val="8"/>
              <w:spacing w:line="360" w:lineRule="auto"/>
              <w:ind w:firstLine="482"/>
              <w:rPr>
                <w:b/>
                <w:bCs/>
              </w:rPr>
            </w:pPr>
            <w:r>
              <w:rPr>
                <w:rFonts w:hint="eastAsia"/>
                <w:b/>
                <w:bCs/>
              </w:rPr>
              <w:t>2）危险废物管理要求</w:t>
            </w:r>
          </w:p>
          <w:p w14:paraId="29721989">
            <w:pPr>
              <w:pStyle w:val="8"/>
              <w:spacing w:line="360" w:lineRule="auto"/>
              <w:ind w:firstLine="480"/>
            </w:pPr>
            <w:r>
              <w:rPr>
                <w:rFonts w:hint="eastAsia"/>
              </w:rPr>
              <w:t>本项目主要危险废物为废切削液、含油金属屑、废包装桶、废抹布手套、废油、含油废滤芯，依托现有一座50m</w:t>
            </w:r>
            <w:r>
              <w:rPr>
                <w:rFonts w:hint="eastAsia"/>
                <w:vertAlign w:val="superscript"/>
              </w:rPr>
              <w:t>2</w:t>
            </w:r>
            <w:r>
              <w:rPr>
                <w:rFonts w:hint="eastAsia"/>
              </w:rPr>
              <w:t>的危废仓库，最大贮存能力45t。危废仓库容量可满足固体危废贮存要求。危险固废堆场均做好了防风、防雨、防渗措施，有足够且满足相关规定要求的固废贮存场所。危废暂存场所基本情况见下表。</w:t>
            </w:r>
          </w:p>
          <w:p w14:paraId="0A2148E8">
            <w:pPr>
              <w:pStyle w:val="41"/>
              <w:spacing w:line="240" w:lineRule="auto"/>
              <w:rPr>
                <w:rFonts w:hint="default"/>
                <w:sz w:val="21"/>
              </w:rPr>
            </w:pPr>
            <w:r>
              <w:rPr>
                <w:sz w:val="21"/>
              </w:rPr>
              <w:t>表4-</w:t>
            </w:r>
            <w:r>
              <w:rPr>
                <w:rFonts w:hint="eastAsia"/>
                <w:sz w:val="21"/>
                <w:lang w:val="en-US" w:eastAsia="zh-CN"/>
              </w:rPr>
              <w:t>30</w:t>
            </w:r>
            <w:r>
              <w:rPr>
                <w:sz w:val="21"/>
              </w:rPr>
              <w:t xml:space="preserve">  危险废物贮存场所（设施）基本情况表</w:t>
            </w:r>
          </w:p>
          <w:tbl>
            <w:tblPr>
              <w:tblStyle w:val="23"/>
              <w:tblW w:w="4994"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61"/>
              <w:gridCol w:w="801"/>
              <w:gridCol w:w="1534"/>
              <w:gridCol w:w="1000"/>
              <w:gridCol w:w="1281"/>
              <w:gridCol w:w="720"/>
              <w:gridCol w:w="785"/>
              <w:gridCol w:w="708"/>
              <w:gridCol w:w="560"/>
              <w:gridCol w:w="650"/>
            </w:tblGrid>
            <w:tr w14:paraId="695B72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6" w:type="pct"/>
                  <w:tcBorders>
                    <w:tl2br w:val="nil"/>
                    <w:tr2bl w:val="nil"/>
                  </w:tcBorders>
                  <w:vAlign w:val="center"/>
                </w:tcPr>
                <w:p w14:paraId="014C91B8">
                  <w:pPr>
                    <w:pStyle w:val="39"/>
                    <w:rPr>
                      <w:b/>
                      <w:bCs/>
                      <w:szCs w:val="21"/>
                    </w:rPr>
                  </w:pPr>
                  <w:r>
                    <w:rPr>
                      <w:rFonts w:hint="eastAsia"/>
                      <w:b/>
                      <w:bCs/>
                      <w:szCs w:val="21"/>
                    </w:rPr>
                    <w:t>序号</w:t>
                  </w:r>
                </w:p>
              </w:tc>
              <w:tc>
                <w:tcPr>
                  <w:tcW w:w="465" w:type="pct"/>
                  <w:tcBorders>
                    <w:tl2br w:val="nil"/>
                    <w:tr2bl w:val="nil"/>
                  </w:tcBorders>
                  <w:vAlign w:val="center"/>
                </w:tcPr>
                <w:p w14:paraId="740A54C5">
                  <w:pPr>
                    <w:pStyle w:val="39"/>
                    <w:rPr>
                      <w:b/>
                      <w:bCs/>
                      <w:szCs w:val="21"/>
                    </w:rPr>
                  </w:pPr>
                  <w:r>
                    <w:rPr>
                      <w:rFonts w:hint="eastAsia"/>
                      <w:b/>
                      <w:bCs/>
                      <w:szCs w:val="21"/>
                    </w:rPr>
                    <w:t>贮存场所（设施）名称</w:t>
                  </w:r>
                </w:p>
              </w:tc>
              <w:tc>
                <w:tcPr>
                  <w:tcW w:w="891" w:type="pct"/>
                  <w:tcBorders>
                    <w:tl2br w:val="nil"/>
                    <w:tr2bl w:val="nil"/>
                  </w:tcBorders>
                  <w:vAlign w:val="center"/>
                </w:tcPr>
                <w:p w14:paraId="318B19AA">
                  <w:pPr>
                    <w:pStyle w:val="39"/>
                    <w:rPr>
                      <w:b/>
                      <w:bCs/>
                      <w:szCs w:val="21"/>
                    </w:rPr>
                  </w:pPr>
                  <w:r>
                    <w:rPr>
                      <w:rFonts w:hint="eastAsia"/>
                      <w:b/>
                      <w:bCs/>
                      <w:szCs w:val="21"/>
                    </w:rPr>
                    <w:t>危险废物名称</w:t>
                  </w:r>
                </w:p>
              </w:tc>
              <w:tc>
                <w:tcPr>
                  <w:tcW w:w="581" w:type="pct"/>
                  <w:tcBorders>
                    <w:tl2br w:val="nil"/>
                    <w:tr2bl w:val="nil"/>
                  </w:tcBorders>
                  <w:vAlign w:val="center"/>
                </w:tcPr>
                <w:p w14:paraId="77062A55">
                  <w:pPr>
                    <w:pStyle w:val="39"/>
                    <w:rPr>
                      <w:b/>
                      <w:bCs/>
                      <w:szCs w:val="21"/>
                    </w:rPr>
                  </w:pPr>
                  <w:r>
                    <w:rPr>
                      <w:rFonts w:hint="eastAsia"/>
                      <w:b/>
                      <w:bCs/>
                      <w:szCs w:val="21"/>
                    </w:rPr>
                    <w:t>危险废物类别</w:t>
                  </w:r>
                </w:p>
              </w:tc>
              <w:tc>
                <w:tcPr>
                  <w:tcW w:w="744" w:type="pct"/>
                  <w:tcBorders>
                    <w:tl2br w:val="nil"/>
                    <w:tr2bl w:val="nil"/>
                  </w:tcBorders>
                  <w:vAlign w:val="center"/>
                </w:tcPr>
                <w:p w14:paraId="4FAEBD1B">
                  <w:pPr>
                    <w:pStyle w:val="39"/>
                    <w:rPr>
                      <w:b/>
                      <w:bCs/>
                      <w:szCs w:val="21"/>
                    </w:rPr>
                  </w:pPr>
                  <w:r>
                    <w:rPr>
                      <w:rFonts w:hint="eastAsia"/>
                      <w:b/>
                      <w:bCs/>
                      <w:szCs w:val="21"/>
                    </w:rPr>
                    <w:t>危险废物代码</w:t>
                  </w:r>
                </w:p>
              </w:tc>
              <w:tc>
                <w:tcPr>
                  <w:tcW w:w="418" w:type="pct"/>
                  <w:tcBorders>
                    <w:tl2br w:val="nil"/>
                    <w:tr2bl w:val="nil"/>
                  </w:tcBorders>
                  <w:vAlign w:val="center"/>
                </w:tcPr>
                <w:p w14:paraId="776325C9">
                  <w:pPr>
                    <w:pStyle w:val="39"/>
                    <w:rPr>
                      <w:b/>
                      <w:bCs/>
                      <w:szCs w:val="21"/>
                    </w:rPr>
                  </w:pPr>
                  <w:r>
                    <w:rPr>
                      <w:rFonts w:hint="eastAsia"/>
                      <w:b/>
                      <w:bCs/>
                      <w:szCs w:val="21"/>
                    </w:rPr>
                    <w:t>位置</w:t>
                  </w:r>
                </w:p>
              </w:tc>
              <w:tc>
                <w:tcPr>
                  <w:tcW w:w="456" w:type="pct"/>
                  <w:tcBorders>
                    <w:tl2br w:val="nil"/>
                    <w:tr2bl w:val="nil"/>
                  </w:tcBorders>
                  <w:vAlign w:val="center"/>
                </w:tcPr>
                <w:p w14:paraId="11281247">
                  <w:pPr>
                    <w:pStyle w:val="39"/>
                    <w:rPr>
                      <w:b/>
                      <w:bCs/>
                      <w:szCs w:val="21"/>
                    </w:rPr>
                  </w:pPr>
                  <w:r>
                    <w:rPr>
                      <w:rFonts w:hint="eastAsia"/>
                      <w:b/>
                      <w:bCs/>
                      <w:szCs w:val="21"/>
                    </w:rPr>
                    <w:t>占地面积</w:t>
                  </w:r>
                </w:p>
              </w:tc>
              <w:tc>
                <w:tcPr>
                  <w:tcW w:w="411" w:type="pct"/>
                  <w:tcBorders>
                    <w:tl2br w:val="nil"/>
                    <w:tr2bl w:val="nil"/>
                  </w:tcBorders>
                  <w:vAlign w:val="center"/>
                </w:tcPr>
                <w:p w14:paraId="52651765">
                  <w:pPr>
                    <w:pStyle w:val="39"/>
                    <w:rPr>
                      <w:b/>
                      <w:bCs/>
                      <w:szCs w:val="21"/>
                    </w:rPr>
                  </w:pPr>
                  <w:r>
                    <w:rPr>
                      <w:rFonts w:hint="eastAsia"/>
                      <w:b/>
                      <w:bCs/>
                      <w:szCs w:val="21"/>
                    </w:rPr>
                    <w:t>贮存方式</w:t>
                  </w:r>
                </w:p>
              </w:tc>
              <w:tc>
                <w:tcPr>
                  <w:tcW w:w="325" w:type="pct"/>
                  <w:tcBorders>
                    <w:tl2br w:val="nil"/>
                    <w:tr2bl w:val="nil"/>
                  </w:tcBorders>
                  <w:vAlign w:val="center"/>
                </w:tcPr>
                <w:p w14:paraId="72F59C07">
                  <w:pPr>
                    <w:pStyle w:val="39"/>
                    <w:rPr>
                      <w:b/>
                      <w:bCs/>
                      <w:szCs w:val="21"/>
                    </w:rPr>
                  </w:pPr>
                  <w:r>
                    <w:rPr>
                      <w:rFonts w:hint="eastAsia"/>
                      <w:b/>
                      <w:bCs/>
                      <w:szCs w:val="21"/>
                    </w:rPr>
                    <w:t>贮存能力</w:t>
                  </w:r>
                </w:p>
              </w:tc>
              <w:tc>
                <w:tcPr>
                  <w:tcW w:w="377" w:type="pct"/>
                  <w:tcBorders>
                    <w:tl2br w:val="nil"/>
                    <w:tr2bl w:val="nil"/>
                  </w:tcBorders>
                  <w:vAlign w:val="center"/>
                </w:tcPr>
                <w:p w14:paraId="4F5875B0">
                  <w:pPr>
                    <w:pStyle w:val="39"/>
                    <w:rPr>
                      <w:b/>
                      <w:bCs/>
                      <w:szCs w:val="21"/>
                    </w:rPr>
                  </w:pPr>
                  <w:r>
                    <w:rPr>
                      <w:rFonts w:hint="eastAsia"/>
                      <w:b/>
                      <w:bCs/>
                      <w:szCs w:val="21"/>
                    </w:rPr>
                    <w:t>贮存周期</w:t>
                  </w:r>
                </w:p>
              </w:tc>
            </w:tr>
            <w:tr w14:paraId="768E37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6" w:type="pct"/>
                  <w:tcBorders>
                    <w:tl2br w:val="nil"/>
                    <w:tr2bl w:val="nil"/>
                  </w:tcBorders>
                  <w:vAlign w:val="center"/>
                </w:tcPr>
                <w:p w14:paraId="5F4A0131">
                  <w:pPr>
                    <w:pStyle w:val="39"/>
                    <w:numPr>
                      <w:ilvl w:val="0"/>
                      <w:numId w:val="14"/>
                    </w:numPr>
                    <w:rPr>
                      <w:szCs w:val="21"/>
                    </w:rPr>
                  </w:pPr>
                </w:p>
              </w:tc>
              <w:tc>
                <w:tcPr>
                  <w:tcW w:w="465" w:type="pct"/>
                  <w:vMerge w:val="restart"/>
                  <w:tcBorders>
                    <w:tl2br w:val="nil"/>
                    <w:tr2bl w:val="nil"/>
                  </w:tcBorders>
                  <w:vAlign w:val="center"/>
                </w:tcPr>
                <w:p w14:paraId="23B36B16">
                  <w:pPr>
                    <w:pStyle w:val="39"/>
                    <w:rPr>
                      <w:szCs w:val="21"/>
                    </w:rPr>
                  </w:pPr>
                  <w:r>
                    <w:rPr>
                      <w:rFonts w:hint="eastAsia"/>
                      <w:szCs w:val="21"/>
                    </w:rPr>
                    <w:t>危险废物暂存点</w:t>
                  </w:r>
                </w:p>
              </w:tc>
              <w:tc>
                <w:tcPr>
                  <w:tcW w:w="891" w:type="pct"/>
                  <w:tcBorders>
                    <w:tl2br w:val="nil"/>
                    <w:tr2bl w:val="nil"/>
                  </w:tcBorders>
                  <w:vAlign w:val="center"/>
                </w:tcPr>
                <w:p w14:paraId="5A5D50F8">
                  <w:pPr>
                    <w:pStyle w:val="39"/>
                    <w:rPr>
                      <w:szCs w:val="21"/>
                    </w:rPr>
                  </w:pPr>
                  <w:r>
                    <w:rPr>
                      <w:rFonts w:hint="eastAsia"/>
                      <w:szCs w:val="21"/>
                    </w:rPr>
                    <w:t>含油金属屑</w:t>
                  </w:r>
                </w:p>
              </w:tc>
              <w:tc>
                <w:tcPr>
                  <w:tcW w:w="581" w:type="pct"/>
                  <w:tcBorders>
                    <w:tl2br w:val="nil"/>
                    <w:tr2bl w:val="nil"/>
                  </w:tcBorders>
                  <w:vAlign w:val="center"/>
                </w:tcPr>
                <w:p w14:paraId="2C9E8A8E">
                  <w:pPr>
                    <w:adjustRightInd w:val="0"/>
                    <w:snapToGrid w:val="0"/>
                    <w:spacing w:line="240" w:lineRule="auto"/>
                    <w:ind w:firstLine="0" w:firstLineChars="0"/>
                    <w:jc w:val="center"/>
                    <w:rPr>
                      <w:kern w:val="0"/>
                      <w:sz w:val="21"/>
                      <w:szCs w:val="21"/>
                    </w:rPr>
                  </w:pPr>
                  <w:r>
                    <w:rPr>
                      <w:rFonts w:hint="eastAsia"/>
                      <w:spacing w:val="-10"/>
                      <w:sz w:val="21"/>
                      <w:szCs w:val="21"/>
                    </w:rPr>
                    <w:t>HW09</w:t>
                  </w:r>
                </w:p>
              </w:tc>
              <w:tc>
                <w:tcPr>
                  <w:tcW w:w="744" w:type="pct"/>
                  <w:tcBorders>
                    <w:tl2br w:val="nil"/>
                    <w:tr2bl w:val="nil"/>
                  </w:tcBorders>
                  <w:vAlign w:val="center"/>
                </w:tcPr>
                <w:p w14:paraId="5F72A14C">
                  <w:pPr>
                    <w:adjustRightInd w:val="0"/>
                    <w:snapToGrid w:val="0"/>
                    <w:spacing w:line="240" w:lineRule="auto"/>
                    <w:ind w:firstLine="0" w:firstLineChars="0"/>
                    <w:jc w:val="center"/>
                    <w:rPr>
                      <w:kern w:val="0"/>
                      <w:sz w:val="21"/>
                      <w:szCs w:val="21"/>
                    </w:rPr>
                  </w:pPr>
                  <w:r>
                    <w:rPr>
                      <w:rFonts w:hint="eastAsia"/>
                      <w:spacing w:val="-10"/>
                      <w:sz w:val="21"/>
                      <w:szCs w:val="21"/>
                    </w:rPr>
                    <w:t>900-006-09</w:t>
                  </w:r>
                </w:p>
              </w:tc>
              <w:tc>
                <w:tcPr>
                  <w:tcW w:w="418" w:type="pct"/>
                  <w:vMerge w:val="restart"/>
                  <w:tcBorders>
                    <w:tl2br w:val="nil"/>
                    <w:tr2bl w:val="nil"/>
                  </w:tcBorders>
                  <w:vAlign w:val="center"/>
                </w:tcPr>
                <w:p w14:paraId="7D8BD671">
                  <w:pPr>
                    <w:pStyle w:val="39"/>
                    <w:rPr>
                      <w:szCs w:val="21"/>
                    </w:rPr>
                  </w:pPr>
                  <w:r>
                    <w:rPr>
                      <w:rFonts w:hint="eastAsia"/>
                      <w:szCs w:val="21"/>
                    </w:rPr>
                    <w:t>危废仓库</w:t>
                  </w:r>
                </w:p>
              </w:tc>
              <w:tc>
                <w:tcPr>
                  <w:tcW w:w="456" w:type="pct"/>
                  <w:vMerge w:val="restart"/>
                  <w:tcBorders>
                    <w:tl2br w:val="nil"/>
                    <w:tr2bl w:val="nil"/>
                  </w:tcBorders>
                  <w:vAlign w:val="center"/>
                </w:tcPr>
                <w:p w14:paraId="63218B4E">
                  <w:pPr>
                    <w:pStyle w:val="39"/>
                    <w:rPr>
                      <w:szCs w:val="21"/>
                    </w:rPr>
                  </w:pPr>
                  <w:r>
                    <w:rPr>
                      <w:rFonts w:hint="eastAsia"/>
                      <w:szCs w:val="21"/>
                    </w:rPr>
                    <w:t>50m</w:t>
                  </w:r>
                  <w:r>
                    <w:rPr>
                      <w:rFonts w:hint="eastAsia"/>
                      <w:szCs w:val="21"/>
                      <w:vertAlign w:val="superscript"/>
                    </w:rPr>
                    <w:t>2</w:t>
                  </w:r>
                </w:p>
              </w:tc>
              <w:tc>
                <w:tcPr>
                  <w:tcW w:w="411" w:type="pct"/>
                  <w:tcBorders>
                    <w:tl2br w:val="nil"/>
                    <w:tr2bl w:val="nil"/>
                  </w:tcBorders>
                  <w:vAlign w:val="center"/>
                </w:tcPr>
                <w:p w14:paraId="17AC0FA8">
                  <w:pPr>
                    <w:pStyle w:val="39"/>
                    <w:rPr>
                      <w:szCs w:val="21"/>
                    </w:rPr>
                  </w:pPr>
                  <w:r>
                    <w:rPr>
                      <w:rFonts w:hint="eastAsia"/>
                      <w:szCs w:val="21"/>
                    </w:rPr>
                    <w:t>桶装</w:t>
                  </w:r>
                </w:p>
              </w:tc>
              <w:tc>
                <w:tcPr>
                  <w:tcW w:w="325" w:type="pct"/>
                  <w:vMerge w:val="restart"/>
                  <w:tcBorders>
                    <w:tl2br w:val="nil"/>
                    <w:tr2bl w:val="nil"/>
                  </w:tcBorders>
                  <w:vAlign w:val="center"/>
                </w:tcPr>
                <w:p w14:paraId="2012E5EE">
                  <w:pPr>
                    <w:pStyle w:val="39"/>
                    <w:rPr>
                      <w:szCs w:val="21"/>
                    </w:rPr>
                  </w:pPr>
                  <w:r>
                    <w:rPr>
                      <w:rFonts w:hint="eastAsia"/>
                      <w:szCs w:val="21"/>
                    </w:rPr>
                    <w:t>45吨</w:t>
                  </w:r>
                </w:p>
              </w:tc>
              <w:tc>
                <w:tcPr>
                  <w:tcW w:w="377" w:type="pct"/>
                  <w:tcBorders>
                    <w:tl2br w:val="nil"/>
                    <w:tr2bl w:val="nil"/>
                  </w:tcBorders>
                  <w:vAlign w:val="center"/>
                </w:tcPr>
                <w:p w14:paraId="0B1A164E">
                  <w:pPr>
                    <w:pStyle w:val="39"/>
                    <w:rPr>
                      <w:szCs w:val="21"/>
                    </w:rPr>
                  </w:pPr>
                  <w:r>
                    <w:rPr>
                      <w:rFonts w:hint="eastAsia"/>
                      <w:szCs w:val="21"/>
                    </w:rPr>
                    <w:t>每月</w:t>
                  </w:r>
                </w:p>
              </w:tc>
            </w:tr>
            <w:tr w14:paraId="58F1E5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6" w:type="pct"/>
                  <w:tcBorders>
                    <w:tl2br w:val="nil"/>
                    <w:tr2bl w:val="nil"/>
                  </w:tcBorders>
                  <w:vAlign w:val="center"/>
                </w:tcPr>
                <w:p w14:paraId="13F0E8D9">
                  <w:pPr>
                    <w:pStyle w:val="39"/>
                    <w:numPr>
                      <w:ilvl w:val="0"/>
                      <w:numId w:val="14"/>
                    </w:numPr>
                    <w:rPr>
                      <w:szCs w:val="21"/>
                    </w:rPr>
                  </w:pPr>
                </w:p>
              </w:tc>
              <w:tc>
                <w:tcPr>
                  <w:tcW w:w="465" w:type="pct"/>
                  <w:vMerge w:val="continue"/>
                  <w:tcBorders>
                    <w:tl2br w:val="nil"/>
                    <w:tr2bl w:val="nil"/>
                  </w:tcBorders>
                  <w:vAlign w:val="center"/>
                </w:tcPr>
                <w:p w14:paraId="247D5682">
                  <w:pPr>
                    <w:pStyle w:val="39"/>
                    <w:rPr>
                      <w:szCs w:val="21"/>
                    </w:rPr>
                  </w:pPr>
                </w:p>
              </w:tc>
              <w:tc>
                <w:tcPr>
                  <w:tcW w:w="891" w:type="pct"/>
                  <w:tcBorders>
                    <w:tl2br w:val="nil"/>
                    <w:tr2bl w:val="nil"/>
                  </w:tcBorders>
                  <w:vAlign w:val="center"/>
                </w:tcPr>
                <w:p w14:paraId="4236A8FF">
                  <w:pPr>
                    <w:pStyle w:val="39"/>
                    <w:rPr>
                      <w:szCs w:val="21"/>
                    </w:rPr>
                  </w:pPr>
                  <w:r>
                    <w:rPr>
                      <w:rFonts w:hint="eastAsia"/>
                      <w:szCs w:val="21"/>
                    </w:rPr>
                    <w:t>废切削液</w:t>
                  </w:r>
                </w:p>
              </w:tc>
              <w:tc>
                <w:tcPr>
                  <w:tcW w:w="581" w:type="pct"/>
                  <w:tcBorders>
                    <w:tl2br w:val="nil"/>
                    <w:tr2bl w:val="nil"/>
                  </w:tcBorders>
                  <w:vAlign w:val="center"/>
                </w:tcPr>
                <w:p w14:paraId="31BE1613">
                  <w:pPr>
                    <w:adjustRightInd w:val="0"/>
                    <w:snapToGrid w:val="0"/>
                    <w:spacing w:line="240" w:lineRule="auto"/>
                    <w:ind w:firstLine="0" w:firstLineChars="0"/>
                    <w:jc w:val="center"/>
                    <w:rPr>
                      <w:sz w:val="21"/>
                      <w:szCs w:val="21"/>
                    </w:rPr>
                  </w:pPr>
                  <w:r>
                    <w:rPr>
                      <w:spacing w:val="-10"/>
                      <w:sz w:val="21"/>
                      <w:szCs w:val="21"/>
                    </w:rPr>
                    <w:t>HW09</w:t>
                  </w:r>
                </w:p>
              </w:tc>
              <w:tc>
                <w:tcPr>
                  <w:tcW w:w="744" w:type="pct"/>
                  <w:tcBorders>
                    <w:tl2br w:val="nil"/>
                    <w:tr2bl w:val="nil"/>
                  </w:tcBorders>
                  <w:vAlign w:val="center"/>
                </w:tcPr>
                <w:p w14:paraId="313FCECF">
                  <w:pPr>
                    <w:adjustRightInd w:val="0"/>
                    <w:snapToGrid w:val="0"/>
                    <w:spacing w:line="240" w:lineRule="auto"/>
                    <w:ind w:firstLine="0" w:firstLineChars="0"/>
                    <w:jc w:val="center"/>
                    <w:rPr>
                      <w:sz w:val="21"/>
                      <w:szCs w:val="21"/>
                    </w:rPr>
                  </w:pPr>
                  <w:r>
                    <w:rPr>
                      <w:spacing w:val="-10"/>
                      <w:sz w:val="21"/>
                      <w:szCs w:val="21"/>
                    </w:rPr>
                    <w:t>900-006-09</w:t>
                  </w:r>
                </w:p>
              </w:tc>
              <w:tc>
                <w:tcPr>
                  <w:tcW w:w="418" w:type="pct"/>
                  <w:vMerge w:val="continue"/>
                  <w:tcBorders>
                    <w:tl2br w:val="nil"/>
                    <w:tr2bl w:val="nil"/>
                  </w:tcBorders>
                  <w:vAlign w:val="center"/>
                </w:tcPr>
                <w:p w14:paraId="2D32CB4D">
                  <w:pPr>
                    <w:pStyle w:val="39"/>
                    <w:rPr>
                      <w:szCs w:val="21"/>
                    </w:rPr>
                  </w:pPr>
                </w:p>
              </w:tc>
              <w:tc>
                <w:tcPr>
                  <w:tcW w:w="456" w:type="pct"/>
                  <w:vMerge w:val="continue"/>
                  <w:tcBorders>
                    <w:tl2br w:val="nil"/>
                    <w:tr2bl w:val="nil"/>
                  </w:tcBorders>
                  <w:vAlign w:val="center"/>
                </w:tcPr>
                <w:p w14:paraId="400D4823">
                  <w:pPr>
                    <w:pStyle w:val="39"/>
                    <w:rPr>
                      <w:szCs w:val="21"/>
                    </w:rPr>
                  </w:pPr>
                </w:p>
              </w:tc>
              <w:tc>
                <w:tcPr>
                  <w:tcW w:w="411" w:type="pct"/>
                  <w:tcBorders>
                    <w:tl2br w:val="nil"/>
                    <w:tr2bl w:val="nil"/>
                  </w:tcBorders>
                  <w:vAlign w:val="center"/>
                </w:tcPr>
                <w:p w14:paraId="21602769">
                  <w:pPr>
                    <w:pStyle w:val="39"/>
                    <w:rPr>
                      <w:szCs w:val="21"/>
                    </w:rPr>
                  </w:pPr>
                  <w:r>
                    <w:rPr>
                      <w:rFonts w:hint="eastAsia"/>
                      <w:szCs w:val="21"/>
                    </w:rPr>
                    <w:t>袋装</w:t>
                  </w:r>
                </w:p>
              </w:tc>
              <w:tc>
                <w:tcPr>
                  <w:tcW w:w="325" w:type="pct"/>
                  <w:vMerge w:val="continue"/>
                  <w:tcBorders>
                    <w:tl2br w:val="nil"/>
                    <w:tr2bl w:val="nil"/>
                  </w:tcBorders>
                  <w:vAlign w:val="center"/>
                </w:tcPr>
                <w:p w14:paraId="758FD842">
                  <w:pPr>
                    <w:pStyle w:val="39"/>
                    <w:rPr>
                      <w:szCs w:val="21"/>
                    </w:rPr>
                  </w:pPr>
                </w:p>
              </w:tc>
              <w:tc>
                <w:tcPr>
                  <w:tcW w:w="377" w:type="pct"/>
                  <w:tcBorders>
                    <w:tl2br w:val="nil"/>
                    <w:tr2bl w:val="nil"/>
                  </w:tcBorders>
                  <w:vAlign w:val="center"/>
                </w:tcPr>
                <w:p w14:paraId="62CCFB77">
                  <w:pPr>
                    <w:adjustRightInd w:val="0"/>
                    <w:snapToGrid w:val="0"/>
                    <w:spacing w:line="240" w:lineRule="auto"/>
                    <w:ind w:firstLine="0" w:firstLineChars="0"/>
                    <w:jc w:val="center"/>
                    <w:rPr>
                      <w:sz w:val="21"/>
                      <w:szCs w:val="21"/>
                    </w:rPr>
                  </w:pPr>
                  <w:r>
                    <w:rPr>
                      <w:rFonts w:hint="eastAsia"/>
                      <w:sz w:val="21"/>
                      <w:szCs w:val="21"/>
                    </w:rPr>
                    <w:t>一年</w:t>
                  </w:r>
                </w:p>
              </w:tc>
            </w:tr>
            <w:tr w14:paraId="143444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6" w:type="pct"/>
                  <w:tcBorders>
                    <w:tl2br w:val="nil"/>
                    <w:tr2bl w:val="nil"/>
                  </w:tcBorders>
                  <w:vAlign w:val="center"/>
                </w:tcPr>
                <w:p w14:paraId="0821D0ED">
                  <w:pPr>
                    <w:pStyle w:val="39"/>
                    <w:numPr>
                      <w:ilvl w:val="0"/>
                      <w:numId w:val="14"/>
                    </w:numPr>
                    <w:rPr>
                      <w:szCs w:val="21"/>
                    </w:rPr>
                  </w:pPr>
                </w:p>
              </w:tc>
              <w:tc>
                <w:tcPr>
                  <w:tcW w:w="465" w:type="pct"/>
                  <w:vMerge w:val="continue"/>
                  <w:tcBorders>
                    <w:tl2br w:val="nil"/>
                    <w:tr2bl w:val="nil"/>
                  </w:tcBorders>
                  <w:vAlign w:val="center"/>
                </w:tcPr>
                <w:p w14:paraId="0024F6BC">
                  <w:pPr>
                    <w:pStyle w:val="39"/>
                    <w:rPr>
                      <w:szCs w:val="21"/>
                    </w:rPr>
                  </w:pPr>
                </w:p>
              </w:tc>
              <w:tc>
                <w:tcPr>
                  <w:tcW w:w="891" w:type="pct"/>
                  <w:tcBorders>
                    <w:tl2br w:val="nil"/>
                    <w:tr2bl w:val="nil"/>
                  </w:tcBorders>
                  <w:vAlign w:val="center"/>
                </w:tcPr>
                <w:p w14:paraId="4042CD43">
                  <w:pPr>
                    <w:pStyle w:val="39"/>
                    <w:rPr>
                      <w:szCs w:val="21"/>
                    </w:rPr>
                  </w:pPr>
                  <w:r>
                    <w:rPr>
                      <w:rFonts w:hint="eastAsia"/>
                      <w:szCs w:val="21"/>
                    </w:rPr>
                    <w:t>废油</w:t>
                  </w:r>
                </w:p>
              </w:tc>
              <w:tc>
                <w:tcPr>
                  <w:tcW w:w="581" w:type="pct"/>
                  <w:tcBorders>
                    <w:tl2br w:val="nil"/>
                    <w:tr2bl w:val="nil"/>
                  </w:tcBorders>
                  <w:vAlign w:val="center"/>
                </w:tcPr>
                <w:p w14:paraId="1350E567">
                  <w:pPr>
                    <w:adjustRightInd w:val="0"/>
                    <w:snapToGrid w:val="0"/>
                    <w:spacing w:line="240" w:lineRule="auto"/>
                    <w:ind w:firstLine="0" w:firstLineChars="0"/>
                    <w:jc w:val="center"/>
                    <w:rPr>
                      <w:sz w:val="21"/>
                      <w:szCs w:val="21"/>
                    </w:rPr>
                  </w:pPr>
                  <w:r>
                    <w:rPr>
                      <w:rFonts w:hint="eastAsia"/>
                      <w:spacing w:val="-10"/>
                      <w:sz w:val="21"/>
                      <w:szCs w:val="21"/>
                    </w:rPr>
                    <w:t>HW08</w:t>
                  </w:r>
                </w:p>
              </w:tc>
              <w:tc>
                <w:tcPr>
                  <w:tcW w:w="744" w:type="pct"/>
                  <w:tcBorders>
                    <w:tl2br w:val="nil"/>
                    <w:tr2bl w:val="nil"/>
                  </w:tcBorders>
                  <w:vAlign w:val="center"/>
                </w:tcPr>
                <w:p w14:paraId="69D76D01">
                  <w:pPr>
                    <w:adjustRightInd w:val="0"/>
                    <w:snapToGrid w:val="0"/>
                    <w:spacing w:line="240" w:lineRule="auto"/>
                    <w:ind w:firstLine="0" w:firstLineChars="0"/>
                    <w:jc w:val="center"/>
                    <w:rPr>
                      <w:sz w:val="21"/>
                      <w:szCs w:val="21"/>
                    </w:rPr>
                  </w:pPr>
                  <w:r>
                    <w:rPr>
                      <w:rFonts w:hint="eastAsia"/>
                      <w:spacing w:val="-10"/>
                      <w:sz w:val="21"/>
                      <w:szCs w:val="21"/>
                    </w:rPr>
                    <w:t>900-214-08</w:t>
                  </w:r>
                </w:p>
              </w:tc>
              <w:tc>
                <w:tcPr>
                  <w:tcW w:w="418" w:type="pct"/>
                  <w:vMerge w:val="continue"/>
                  <w:tcBorders>
                    <w:tl2br w:val="nil"/>
                    <w:tr2bl w:val="nil"/>
                  </w:tcBorders>
                  <w:vAlign w:val="center"/>
                </w:tcPr>
                <w:p w14:paraId="2FBC21C1">
                  <w:pPr>
                    <w:pStyle w:val="39"/>
                    <w:rPr>
                      <w:szCs w:val="21"/>
                    </w:rPr>
                  </w:pPr>
                </w:p>
              </w:tc>
              <w:tc>
                <w:tcPr>
                  <w:tcW w:w="456" w:type="pct"/>
                  <w:vMerge w:val="continue"/>
                  <w:tcBorders>
                    <w:tl2br w:val="nil"/>
                    <w:tr2bl w:val="nil"/>
                  </w:tcBorders>
                  <w:vAlign w:val="center"/>
                </w:tcPr>
                <w:p w14:paraId="03B1EC30">
                  <w:pPr>
                    <w:pStyle w:val="39"/>
                    <w:rPr>
                      <w:szCs w:val="21"/>
                    </w:rPr>
                  </w:pPr>
                </w:p>
              </w:tc>
              <w:tc>
                <w:tcPr>
                  <w:tcW w:w="411" w:type="pct"/>
                  <w:tcBorders>
                    <w:tl2br w:val="nil"/>
                    <w:tr2bl w:val="nil"/>
                  </w:tcBorders>
                  <w:vAlign w:val="center"/>
                </w:tcPr>
                <w:p w14:paraId="50C69722">
                  <w:pPr>
                    <w:pStyle w:val="39"/>
                    <w:rPr>
                      <w:szCs w:val="21"/>
                    </w:rPr>
                  </w:pPr>
                  <w:r>
                    <w:rPr>
                      <w:rFonts w:hint="eastAsia"/>
                      <w:szCs w:val="21"/>
                    </w:rPr>
                    <w:t>桶装</w:t>
                  </w:r>
                </w:p>
              </w:tc>
              <w:tc>
                <w:tcPr>
                  <w:tcW w:w="325" w:type="pct"/>
                  <w:vMerge w:val="continue"/>
                  <w:tcBorders>
                    <w:tl2br w:val="nil"/>
                    <w:tr2bl w:val="nil"/>
                  </w:tcBorders>
                  <w:vAlign w:val="center"/>
                </w:tcPr>
                <w:p w14:paraId="60B3EF75">
                  <w:pPr>
                    <w:pStyle w:val="39"/>
                    <w:rPr>
                      <w:szCs w:val="21"/>
                    </w:rPr>
                  </w:pPr>
                </w:p>
              </w:tc>
              <w:tc>
                <w:tcPr>
                  <w:tcW w:w="377" w:type="pct"/>
                  <w:tcBorders>
                    <w:tl2br w:val="nil"/>
                    <w:tr2bl w:val="nil"/>
                  </w:tcBorders>
                  <w:vAlign w:val="center"/>
                </w:tcPr>
                <w:p w14:paraId="7043190E">
                  <w:pPr>
                    <w:adjustRightInd w:val="0"/>
                    <w:snapToGrid w:val="0"/>
                    <w:spacing w:line="240" w:lineRule="auto"/>
                    <w:ind w:firstLine="0" w:firstLineChars="0"/>
                    <w:jc w:val="center"/>
                    <w:rPr>
                      <w:sz w:val="21"/>
                      <w:szCs w:val="21"/>
                    </w:rPr>
                  </w:pPr>
                  <w:r>
                    <w:rPr>
                      <w:rFonts w:hint="eastAsia"/>
                      <w:sz w:val="21"/>
                      <w:szCs w:val="21"/>
                    </w:rPr>
                    <w:t>每月</w:t>
                  </w:r>
                </w:p>
              </w:tc>
            </w:tr>
            <w:tr w14:paraId="5877E71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6" w:type="pct"/>
                  <w:tcBorders>
                    <w:tl2br w:val="nil"/>
                    <w:tr2bl w:val="nil"/>
                  </w:tcBorders>
                  <w:vAlign w:val="center"/>
                </w:tcPr>
                <w:p w14:paraId="7B62A52A">
                  <w:pPr>
                    <w:pStyle w:val="39"/>
                    <w:numPr>
                      <w:ilvl w:val="0"/>
                      <w:numId w:val="14"/>
                    </w:numPr>
                    <w:rPr>
                      <w:szCs w:val="21"/>
                    </w:rPr>
                  </w:pPr>
                </w:p>
              </w:tc>
              <w:tc>
                <w:tcPr>
                  <w:tcW w:w="465" w:type="pct"/>
                  <w:vMerge w:val="continue"/>
                  <w:tcBorders>
                    <w:tl2br w:val="nil"/>
                    <w:tr2bl w:val="nil"/>
                  </w:tcBorders>
                  <w:vAlign w:val="center"/>
                </w:tcPr>
                <w:p w14:paraId="2EA346E5">
                  <w:pPr>
                    <w:pStyle w:val="39"/>
                    <w:rPr>
                      <w:szCs w:val="21"/>
                    </w:rPr>
                  </w:pPr>
                </w:p>
              </w:tc>
              <w:tc>
                <w:tcPr>
                  <w:tcW w:w="891" w:type="pct"/>
                  <w:tcBorders>
                    <w:tl2br w:val="nil"/>
                    <w:tr2bl w:val="nil"/>
                  </w:tcBorders>
                  <w:vAlign w:val="center"/>
                </w:tcPr>
                <w:p w14:paraId="6321188A">
                  <w:pPr>
                    <w:pStyle w:val="39"/>
                    <w:rPr>
                      <w:szCs w:val="21"/>
                    </w:rPr>
                  </w:pPr>
                  <w:r>
                    <w:rPr>
                      <w:rFonts w:hint="eastAsia"/>
                      <w:szCs w:val="21"/>
                    </w:rPr>
                    <w:t>废包装桶</w:t>
                  </w:r>
                </w:p>
              </w:tc>
              <w:tc>
                <w:tcPr>
                  <w:tcW w:w="581" w:type="pct"/>
                  <w:tcBorders>
                    <w:tl2br w:val="nil"/>
                    <w:tr2bl w:val="nil"/>
                  </w:tcBorders>
                  <w:vAlign w:val="center"/>
                </w:tcPr>
                <w:p w14:paraId="338841C3">
                  <w:pPr>
                    <w:adjustRightInd w:val="0"/>
                    <w:snapToGrid w:val="0"/>
                    <w:spacing w:line="240" w:lineRule="auto"/>
                    <w:ind w:firstLine="0" w:firstLineChars="0"/>
                    <w:jc w:val="center"/>
                    <w:rPr>
                      <w:sz w:val="21"/>
                      <w:szCs w:val="21"/>
                    </w:rPr>
                  </w:pPr>
                  <w:r>
                    <w:rPr>
                      <w:spacing w:val="-10"/>
                      <w:sz w:val="21"/>
                      <w:szCs w:val="21"/>
                    </w:rPr>
                    <w:t>HW49</w:t>
                  </w:r>
                </w:p>
              </w:tc>
              <w:tc>
                <w:tcPr>
                  <w:tcW w:w="744" w:type="pct"/>
                  <w:tcBorders>
                    <w:tl2br w:val="nil"/>
                    <w:tr2bl w:val="nil"/>
                  </w:tcBorders>
                  <w:vAlign w:val="center"/>
                </w:tcPr>
                <w:p w14:paraId="07AC2E34">
                  <w:pPr>
                    <w:adjustRightInd w:val="0"/>
                    <w:snapToGrid w:val="0"/>
                    <w:spacing w:line="240" w:lineRule="auto"/>
                    <w:ind w:firstLine="0" w:firstLineChars="0"/>
                    <w:jc w:val="center"/>
                    <w:rPr>
                      <w:sz w:val="21"/>
                      <w:szCs w:val="21"/>
                    </w:rPr>
                  </w:pPr>
                  <w:r>
                    <w:rPr>
                      <w:spacing w:val="-10"/>
                      <w:sz w:val="21"/>
                      <w:szCs w:val="21"/>
                    </w:rPr>
                    <w:t>900-041-49</w:t>
                  </w:r>
                </w:p>
              </w:tc>
              <w:tc>
                <w:tcPr>
                  <w:tcW w:w="418" w:type="pct"/>
                  <w:vMerge w:val="continue"/>
                  <w:tcBorders>
                    <w:tl2br w:val="nil"/>
                    <w:tr2bl w:val="nil"/>
                  </w:tcBorders>
                  <w:vAlign w:val="center"/>
                </w:tcPr>
                <w:p w14:paraId="7CE7FAFA">
                  <w:pPr>
                    <w:pStyle w:val="39"/>
                    <w:rPr>
                      <w:szCs w:val="21"/>
                    </w:rPr>
                  </w:pPr>
                </w:p>
              </w:tc>
              <w:tc>
                <w:tcPr>
                  <w:tcW w:w="456" w:type="pct"/>
                  <w:vMerge w:val="continue"/>
                  <w:tcBorders>
                    <w:tl2br w:val="nil"/>
                    <w:tr2bl w:val="nil"/>
                  </w:tcBorders>
                  <w:vAlign w:val="center"/>
                </w:tcPr>
                <w:p w14:paraId="0CE4BC4F">
                  <w:pPr>
                    <w:pStyle w:val="39"/>
                    <w:rPr>
                      <w:szCs w:val="21"/>
                    </w:rPr>
                  </w:pPr>
                </w:p>
              </w:tc>
              <w:tc>
                <w:tcPr>
                  <w:tcW w:w="411" w:type="pct"/>
                  <w:tcBorders>
                    <w:tl2br w:val="nil"/>
                    <w:tr2bl w:val="nil"/>
                  </w:tcBorders>
                  <w:vAlign w:val="center"/>
                </w:tcPr>
                <w:p w14:paraId="574D4485">
                  <w:pPr>
                    <w:pStyle w:val="39"/>
                    <w:rPr>
                      <w:szCs w:val="21"/>
                    </w:rPr>
                  </w:pPr>
                  <w:r>
                    <w:rPr>
                      <w:rFonts w:hint="eastAsia"/>
                      <w:szCs w:val="21"/>
                    </w:rPr>
                    <w:t>桶装</w:t>
                  </w:r>
                </w:p>
              </w:tc>
              <w:tc>
                <w:tcPr>
                  <w:tcW w:w="325" w:type="pct"/>
                  <w:vMerge w:val="continue"/>
                  <w:tcBorders>
                    <w:tl2br w:val="nil"/>
                    <w:tr2bl w:val="nil"/>
                  </w:tcBorders>
                  <w:vAlign w:val="center"/>
                </w:tcPr>
                <w:p w14:paraId="0E94BC3E">
                  <w:pPr>
                    <w:pStyle w:val="39"/>
                    <w:rPr>
                      <w:szCs w:val="21"/>
                    </w:rPr>
                  </w:pPr>
                </w:p>
              </w:tc>
              <w:tc>
                <w:tcPr>
                  <w:tcW w:w="377" w:type="pct"/>
                  <w:tcBorders>
                    <w:tl2br w:val="nil"/>
                    <w:tr2bl w:val="nil"/>
                  </w:tcBorders>
                  <w:vAlign w:val="center"/>
                </w:tcPr>
                <w:p w14:paraId="27694A29">
                  <w:pPr>
                    <w:adjustRightInd w:val="0"/>
                    <w:snapToGrid w:val="0"/>
                    <w:spacing w:line="240" w:lineRule="auto"/>
                    <w:ind w:firstLine="0" w:firstLineChars="0"/>
                    <w:jc w:val="center"/>
                    <w:rPr>
                      <w:kern w:val="0"/>
                      <w:sz w:val="21"/>
                      <w:szCs w:val="21"/>
                    </w:rPr>
                  </w:pPr>
                  <w:r>
                    <w:rPr>
                      <w:rFonts w:hint="eastAsia"/>
                      <w:sz w:val="21"/>
                      <w:szCs w:val="21"/>
                    </w:rPr>
                    <w:t>一年</w:t>
                  </w:r>
                </w:p>
              </w:tc>
            </w:tr>
            <w:tr w14:paraId="738A03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6" w:type="pct"/>
                  <w:tcBorders>
                    <w:tl2br w:val="nil"/>
                    <w:tr2bl w:val="nil"/>
                  </w:tcBorders>
                  <w:vAlign w:val="center"/>
                </w:tcPr>
                <w:p w14:paraId="6B9869DD">
                  <w:pPr>
                    <w:pStyle w:val="39"/>
                    <w:numPr>
                      <w:ilvl w:val="0"/>
                      <w:numId w:val="14"/>
                    </w:numPr>
                    <w:rPr>
                      <w:szCs w:val="21"/>
                    </w:rPr>
                  </w:pPr>
                </w:p>
              </w:tc>
              <w:tc>
                <w:tcPr>
                  <w:tcW w:w="465" w:type="pct"/>
                  <w:vMerge w:val="continue"/>
                  <w:tcBorders>
                    <w:tl2br w:val="nil"/>
                    <w:tr2bl w:val="nil"/>
                  </w:tcBorders>
                  <w:vAlign w:val="center"/>
                </w:tcPr>
                <w:p w14:paraId="67FAEEAE">
                  <w:pPr>
                    <w:pStyle w:val="39"/>
                    <w:rPr>
                      <w:szCs w:val="21"/>
                    </w:rPr>
                  </w:pPr>
                </w:p>
              </w:tc>
              <w:tc>
                <w:tcPr>
                  <w:tcW w:w="891" w:type="pct"/>
                  <w:tcBorders>
                    <w:tl2br w:val="nil"/>
                    <w:tr2bl w:val="nil"/>
                  </w:tcBorders>
                  <w:vAlign w:val="center"/>
                </w:tcPr>
                <w:p w14:paraId="6F17460F">
                  <w:pPr>
                    <w:pStyle w:val="39"/>
                    <w:rPr>
                      <w:szCs w:val="21"/>
                    </w:rPr>
                  </w:pPr>
                  <w:r>
                    <w:rPr>
                      <w:rFonts w:hint="eastAsia"/>
                      <w:spacing w:val="2"/>
                      <w:szCs w:val="21"/>
                    </w:rPr>
                    <w:t>废抹布手套</w:t>
                  </w:r>
                </w:p>
              </w:tc>
              <w:tc>
                <w:tcPr>
                  <w:tcW w:w="581" w:type="pct"/>
                  <w:tcBorders>
                    <w:tl2br w:val="nil"/>
                    <w:tr2bl w:val="nil"/>
                  </w:tcBorders>
                  <w:vAlign w:val="center"/>
                </w:tcPr>
                <w:p w14:paraId="58EACBF0">
                  <w:pPr>
                    <w:adjustRightInd w:val="0"/>
                    <w:snapToGrid w:val="0"/>
                    <w:spacing w:line="240" w:lineRule="auto"/>
                    <w:ind w:firstLine="0" w:firstLineChars="0"/>
                    <w:jc w:val="center"/>
                    <w:rPr>
                      <w:sz w:val="21"/>
                      <w:szCs w:val="21"/>
                    </w:rPr>
                  </w:pPr>
                  <w:r>
                    <w:rPr>
                      <w:spacing w:val="-10"/>
                      <w:sz w:val="21"/>
                      <w:szCs w:val="21"/>
                    </w:rPr>
                    <w:t>HW49</w:t>
                  </w:r>
                </w:p>
              </w:tc>
              <w:tc>
                <w:tcPr>
                  <w:tcW w:w="744" w:type="pct"/>
                  <w:tcBorders>
                    <w:tl2br w:val="nil"/>
                    <w:tr2bl w:val="nil"/>
                  </w:tcBorders>
                  <w:vAlign w:val="center"/>
                </w:tcPr>
                <w:p w14:paraId="38F02611">
                  <w:pPr>
                    <w:adjustRightInd w:val="0"/>
                    <w:snapToGrid w:val="0"/>
                    <w:spacing w:line="240" w:lineRule="auto"/>
                    <w:ind w:firstLine="0" w:firstLineChars="0"/>
                    <w:jc w:val="center"/>
                    <w:rPr>
                      <w:sz w:val="21"/>
                      <w:szCs w:val="21"/>
                    </w:rPr>
                  </w:pPr>
                  <w:r>
                    <w:rPr>
                      <w:spacing w:val="-10"/>
                      <w:sz w:val="21"/>
                      <w:szCs w:val="21"/>
                    </w:rPr>
                    <w:t>900-041-49</w:t>
                  </w:r>
                </w:p>
              </w:tc>
              <w:tc>
                <w:tcPr>
                  <w:tcW w:w="418" w:type="pct"/>
                  <w:vMerge w:val="continue"/>
                  <w:tcBorders>
                    <w:tl2br w:val="nil"/>
                    <w:tr2bl w:val="nil"/>
                  </w:tcBorders>
                  <w:vAlign w:val="center"/>
                </w:tcPr>
                <w:p w14:paraId="32606604">
                  <w:pPr>
                    <w:pStyle w:val="39"/>
                    <w:rPr>
                      <w:szCs w:val="21"/>
                    </w:rPr>
                  </w:pPr>
                </w:p>
              </w:tc>
              <w:tc>
                <w:tcPr>
                  <w:tcW w:w="456" w:type="pct"/>
                  <w:vMerge w:val="continue"/>
                  <w:tcBorders>
                    <w:tl2br w:val="nil"/>
                    <w:tr2bl w:val="nil"/>
                  </w:tcBorders>
                  <w:vAlign w:val="center"/>
                </w:tcPr>
                <w:p w14:paraId="6634AAC3">
                  <w:pPr>
                    <w:pStyle w:val="39"/>
                    <w:rPr>
                      <w:szCs w:val="21"/>
                    </w:rPr>
                  </w:pPr>
                </w:p>
              </w:tc>
              <w:tc>
                <w:tcPr>
                  <w:tcW w:w="411" w:type="pct"/>
                  <w:tcBorders>
                    <w:tl2br w:val="nil"/>
                    <w:tr2bl w:val="nil"/>
                  </w:tcBorders>
                  <w:vAlign w:val="center"/>
                </w:tcPr>
                <w:p w14:paraId="536BEA32">
                  <w:pPr>
                    <w:pStyle w:val="39"/>
                    <w:rPr>
                      <w:szCs w:val="21"/>
                    </w:rPr>
                  </w:pPr>
                  <w:r>
                    <w:rPr>
                      <w:rFonts w:hint="eastAsia"/>
                      <w:szCs w:val="21"/>
                    </w:rPr>
                    <w:t>袋装</w:t>
                  </w:r>
                </w:p>
              </w:tc>
              <w:tc>
                <w:tcPr>
                  <w:tcW w:w="325" w:type="pct"/>
                  <w:vMerge w:val="continue"/>
                  <w:tcBorders>
                    <w:tl2br w:val="nil"/>
                    <w:tr2bl w:val="nil"/>
                  </w:tcBorders>
                  <w:vAlign w:val="center"/>
                </w:tcPr>
                <w:p w14:paraId="7C5C3056">
                  <w:pPr>
                    <w:pStyle w:val="39"/>
                    <w:rPr>
                      <w:szCs w:val="21"/>
                    </w:rPr>
                  </w:pPr>
                </w:p>
              </w:tc>
              <w:tc>
                <w:tcPr>
                  <w:tcW w:w="377" w:type="pct"/>
                  <w:tcBorders>
                    <w:tl2br w:val="nil"/>
                    <w:tr2bl w:val="nil"/>
                  </w:tcBorders>
                  <w:vAlign w:val="center"/>
                </w:tcPr>
                <w:p w14:paraId="43A93B4A">
                  <w:pPr>
                    <w:adjustRightInd w:val="0"/>
                    <w:snapToGrid w:val="0"/>
                    <w:spacing w:line="240" w:lineRule="auto"/>
                    <w:ind w:firstLine="0" w:firstLineChars="0"/>
                    <w:jc w:val="center"/>
                    <w:rPr>
                      <w:sz w:val="21"/>
                      <w:szCs w:val="21"/>
                    </w:rPr>
                  </w:pPr>
                  <w:r>
                    <w:rPr>
                      <w:rFonts w:hint="eastAsia"/>
                      <w:sz w:val="21"/>
                      <w:szCs w:val="21"/>
                    </w:rPr>
                    <w:t>一年</w:t>
                  </w:r>
                </w:p>
              </w:tc>
            </w:tr>
            <w:tr w14:paraId="6B03F2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6" w:type="pct"/>
                  <w:tcBorders>
                    <w:tl2br w:val="nil"/>
                    <w:tr2bl w:val="nil"/>
                  </w:tcBorders>
                  <w:vAlign w:val="center"/>
                </w:tcPr>
                <w:p w14:paraId="4AFD0060">
                  <w:pPr>
                    <w:pStyle w:val="39"/>
                    <w:numPr>
                      <w:ilvl w:val="0"/>
                      <w:numId w:val="14"/>
                    </w:numPr>
                    <w:rPr>
                      <w:szCs w:val="21"/>
                    </w:rPr>
                  </w:pPr>
                </w:p>
              </w:tc>
              <w:tc>
                <w:tcPr>
                  <w:tcW w:w="465" w:type="pct"/>
                  <w:vMerge w:val="continue"/>
                  <w:tcBorders>
                    <w:tl2br w:val="nil"/>
                    <w:tr2bl w:val="nil"/>
                  </w:tcBorders>
                  <w:vAlign w:val="center"/>
                </w:tcPr>
                <w:p w14:paraId="0ECB058A">
                  <w:pPr>
                    <w:pStyle w:val="39"/>
                    <w:rPr>
                      <w:szCs w:val="21"/>
                    </w:rPr>
                  </w:pPr>
                </w:p>
              </w:tc>
              <w:tc>
                <w:tcPr>
                  <w:tcW w:w="891" w:type="pct"/>
                  <w:tcBorders>
                    <w:tl2br w:val="nil"/>
                    <w:tr2bl w:val="nil"/>
                  </w:tcBorders>
                  <w:vAlign w:val="center"/>
                </w:tcPr>
                <w:p w14:paraId="2A93912C">
                  <w:pPr>
                    <w:pStyle w:val="39"/>
                    <w:rPr>
                      <w:spacing w:val="2"/>
                      <w:szCs w:val="21"/>
                    </w:rPr>
                  </w:pPr>
                  <w:r>
                    <w:rPr>
                      <w:rFonts w:hint="eastAsia"/>
                      <w:spacing w:val="2"/>
                      <w:szCs w:val="21"/>
                    </w:rPr>
                    <w:t>喷淋废液</w:t>
                  </w:r>
                </w:p>
              </w:tc>
              <w:tc>
                <w:tcPr>
                  <w:tcW w:w="581" w:type="pct"/>
                  <w:tcBorders>
                    <w:tl2br w:val="nil"/>
                    <w:tr2bl w:val="nil"/>
                  </w:tcBorders>
                  <w:vAlign w:val="center"/>
                </w:tcPr>
                <w:p w14:paraId="373A9DCB">
                  <w:pPr>
                    <w:adjustRightInd w:val="0"/>
                    <w:snapToGrid w:val="0"/>
                    <w:spacing w:line="240" w:lineRule="auto"/>
                    <w:ind w:firstLine="0" w:firstLineChars="0"/>
                    <w:jc w:val="center"/>
                    <w:rPr>
                      <w:spacing w:val="-10"/>
                      <w:sz w:val="21"/>
                      <w:szCs w:val="21"/>
                    </w:rPr>
                  </w:pPr>
                  <w:r>
                    <w:rPr>
                      <w:spacing w:val="-10"/>
                      <w:sz w:val="21"/>
                      <w:szCs w:val="21"/>
                    </w:rPr>
                    <w:t>HW09</w:t>
                  </w:r>
                </w:p>
              </w:tc>
              <w:tc>
                <w:tcPr>
                  <w:tcW w:w="744" w:type="pct"/>
                  <w:tcBorders>
                    <w:tl2br w:val="nil"/>
                    <w:tr2bl w:val="nil"/>
                  </w:tcBorders>
                  <w:vAlign w:val="center"/>
                </w:tcPr>
                <w:p w14:paraId="5A2661FF">
                  <w:pPr>
                    <w:adjustRightInd w:val="0"/>
                    <w:snapToGrid w:val="0"/>
                    <w:spacing w:line="240" w:lineRule="auto"/>
                    <w:ind w:firstLine="0" w:firstLineChars="0"/>
                    <w:jc w:val="center"/>
                    <w:rPr>
                      <w:spacing w:val="-10"/>
                      <w:sz w:val="21"/>
                      <w:szCs w:val="21"/>
                    </w:rPr>
                  </w:pPr>
                  <w:r>
                    <w:rPr>
                      <w:spacing w:val="-10"/>
                      <w:sz w:val="21"/>
                      <w:szCs w:val="21"/>
                    </w:rPr>
                    <w:t>900-006-09</w:t>
                  </w:r>
                </w:p>
              </w:tc>
              <w:tc>
                <w:tcPr>
                  <w:tcW w:w="418" w:type="pct"/>
                  <w:vMerge w:val="continue"/>
                  <w:tcBorders>
                    <w:tl2br w:val="nil"/>
                    <w:tr2bl w:val="nil"/>
                  </w:tcBorders>
                  <w:vAlign w:val="center"/>
                </w:tcPr>
                <w:p w14:paraId="48E5B9AF">
                  <w:pPr>
                    <w:pStyle w:val="39"/>
                    <w:rPr>
                      <w:szCs w:val="21"/>
                    </w:rPr>
                  </w:pPr>
                </w:p>
              </w:tc>
              <w:tc>
                <w:tcPr>
                  <w:tcW w:w="456" w:type="pct"/>
                  <w:vMerge w:val="continue"/>
                  <w:tcBorders>
                    <w:tl2br w:val="nil"/>
                    <w:tr2bl w:val="nil"/>
                  </w:tcBorders>
                  <w:vAlign w:val="center"/>
                </w:tcPr>
                <w:p w14:paraId="27671988">
                  <w:pPr>
                    <w:pStyle w:val="39"/>
                    <w:rPr>
                      <w:szCs w:val="21"/>
                    </w:rPr>
                  </w:pPr>
                </w:p>
              </w:tc>
              <w:tc>
                <w:tcPr>
                  <w:tcW w:w="411" w:type="pct"/>
                  <w:tcBorders>
                    <w:tl2br w:val="nil"/>
                    <w:tr2bl w:val="nil"/>
                  </w:tcBorders>
                  <w:vAlign w:val="center"/>
                </w:tcPr>
                <w:p w14:paraId="3CB07257">
                  <w:pPr>
                    <w:pStyle w:val="39"/>
                    <w:rPr>
                      <w:szCs w:val="21"/>
                    </w:rPr>
                  </w:pPr>
                  <w:r>
                    <w:rPr>
                      <w:rFonts w:hint="eastAsia"/>
                      <w:szCs w:val="21"/>
                    </w:rPr>
                    <w:t>桶装</w:t>
                  </w:r>
                </w:p>
              </w:tc>
              <w:tc>
                <w:tcPr>
                  <w:tcW w:w="325" w:type="pct"/>
                  <w:vMerge w:val="continue"/>
                  <w:tcBorders>
                    <w:tl2br w:val="nil"/>
                    <w:tr2bl w:val="nil"/>
                  </w:tcBorders>
                  <w:vAlign w:val="center"/>
                </w:tcPr>
                <w:p w14:paraId="241BC3E0">
                  <w:pPr>
                    <w:pStyle w:val="39"/>
                    <w:rPr>
                      <w:szCs w:val="21"/>
                    </w:rPr>
                  </w:pPr>
                </w:p>
              </w:tc>
              <w:tc>
                <w:tcPr>
                  <w:tcW w:w="377" w:type="pct"/>
                  <w:tcBorders>
                    <w:tl2br w:val="nil"/>
                    <w:tr2bl w:val="nil"/>
                  </w:tcBorders>
                  <w:vAlign w:val="center"/>
                </w:tcPr>
                <w:p w14:paraId="176771CB">
                  <w:pPr>
                    <w:adjustRightInd w:val="0"/>
                    <w:snapToGrid w:val="0"/>
                    <w:spacing w:line="240" w:lineRule="auto"/>
                    <w:ind w:firstLine="0" w:firstLineChars="0"/>
                    <w:jc w:val="center"/>
                    <w:rPr>
                      <w:sz w:val="21"/>
                      <w:szCs w:val="21"/>
                    </w:rPr>
                  </w:pPr>
                  <w:ins w:id="1512" w:author="py" w:date="2026-06-25T16:35:39Z">
                    <w:r>
                      <w:rPr>
                        <w:rFonts w:hint="eastAsia"/>
                        <w:sz w:val="21"/>
                        <w:szCs w:val="21"/>
                      </w:rPr>
                      <w:t>每月</w:t>
                    </w:r>
                  </w:ins>
                </w:p>
              </w:tc>
            </w:tr>
            <w:tr w14:paraId="3234DD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ins w:id="1513" w:author="py" w:date="2026-06-25T16:35:21Z"/>
              </w:trPr>
              <w:tc>
                <w:tcPr>
                  <w:tcW w:w="326" w:type="pct"/>
                  <w:tcBorders>
                    <w:tl2br w:val="nil"/>
                    <w:tr2bl w:val="nil"/>
                  </w:tcBorders>
                  <w:vAlign w:val="center"/>
                </w:tcPr>
                <w:p w14:paraId="3F63A39B">
                  <w:pPr>
                    <w:pStyle w:val="39"/>
                    <w:numPr>
                      <w:ilvl w:val="0"/>
                      <w:numId w:val="14"/>
                    </w:numPr>
                    <w:rPr>
                      <w:ins w:id="1514" w:author="py" w:date="2026-06-25T16:35:21Z"/>
                      <w:szCs w:val="21"/>
                    </w:rPr>
                  </w:pPr>
                </w:p>
              </w:tc>
              <w:tc>
                <w:tcPr>
                  <w:tcW w:w="465" w:type="pct"/>
                  <w:vMerge w:val="continue"/>
                  <w:tcBorders>
                    <w:tl2br w:val="nil"/>
                    <w:tr2bl w:val="nil"/>
                  </w:tcBorders>
                  <w:vAlign w:val="center"/>
                </w:tcPr>
                <w:p w14:paraId="38CD7F3A">
                  <w:pPr>
                    <w:pStyle w:val="39"/>
                    <w:rPr>
                      <w:ins w:id="1515" w:author="py" w:date="2026-06-25T16:35:21Z"/>
                      <w:szCs w:val="21"/>
                    </w:rPr>
                  </w:pPr>
                </w:p>
              </w:tc>
              <w:tc>
                <w:tcPr>
                  <w:tcW w:w="891" w:type="pct"/>
                  <w:tcBorders>
                    <w:tl2br w:val="nil"/>
                    <w:tr2bl w:val="nil"/>
                  </w:tcBorders>
                  <w:vAlign w:val="center"/>
                </w:tcPr>
                <w:p w14:paraId="2F7DD62B">
                  <w:pPr>
                    <w:pStyle w:val="39"/>
                    <w:rPr>
                      <w:ins w:id="1516" w:author="py" w:date="2026-06-25T16:35:21Z"/>
                      <w:rFonts w:hint="eastAsia" w:eastAsia="宋体"/>
                      <w:spacing w:val="2"/>
                      <w:szCs w:val="21"/>
                      <w:lang w:val="en-US" w:eastAsia="zh-CN"/>
                    </w:rPr>
                  </w:pPr>
                  <w:ins w:id="1517" w:author="py" w:date="2026-06-25T16:35:25Z">
                    <w:r>
                      <w:rPr>
                        <w:rFonts w:hint="eastAsia"/>
                        <w:spacing w:val="2"/>
                        <w:szCs w:val="21"/>
                        <w:lang w:val="en-US" w:eastAsia="zh-CN"/>
                      </w:rPr>
                      <w:t>冲淋废液</w:t>
                    </w:r>
                  </w:ins>
                </w:p>
              </w:tc>
              <w:tc>
                <w:tcPr>
                  <w:tcW w:w="1000" w:type="dxa"/>
                  <w:tcBorders>
                    <w:tl2br w:val="nil"/>
                    <w:tr2bl w:val="nil"/>
                  </w:tcBorders>
                  <w:vAlign w:val="center"/>
                </w:tcPr>
                <w:p w14:paraId="12E9B0B6">
                  <w:pPr>
                    <w:adjustRightInd w:val="0"/>
                    <w:snapToGrid w:val="0"/>
                    <w:spacing w:line="240" w:lineRule="auto"/>
                    <w:ind w:firstLine="0" w:firstLineChars="0"/>
                    <w:jc w:val="center"/>
                    <w:rPr>
                      <w:ins w:id="1518" w:author="py" w:date="2026-06-25T16:35:21Z"/>
                      <w:spacing w:val="-10"/>
                      <w:sz w:val="21"/>
                      <w:szCs w:val="21"/>
                    </w:rPr>
                  </w:pPr>
                  <w:ins w:id="1519" w:author="py" w:date="2026-06-25T16:35:28Z">
                    <w:r>
                      <w:rPr>
                        <w:spacing w:val="-10"/>
                        <w:sz w:val="21"/>
                        <w:szCs w:val="21"/>
                      </w:rPr>
                      <w:t>HW09</w:t>
                    </w:r>
                  </w:ins>
                </w:p>
              </w:tc>
              <w:tc>
                <w:tcPr>
                  <w:tcW w:w="1281" w:type="dxa"/>
                  <w:tcBorders>
                    <w:tl2br w:val="nil"/>
                    <w:tr2bl w:val="nil"/>
                  </w:tcBorders>
                  <w:vAlign w:val="center"/>
                </w:tcPr>
                <w:p w14:paraId="17C617CF">
                  <w:pPr>
                    <w:adjustRightInd w:val="0"/>
                    <w:snapToGrid w:val="0"/>
                    <w:spacing w:line="240" w:lineRule="auto"/>
                    <w:ind w:firstLine="0" w:firstLineChars="0"/>
                    <w:jc w:val="center"/>
                    <w:rPr>
                      <w:ins w:id="1520" w:author="py" w:date="2026-06-25T16:35:21Z"/>
                      <w:spacing w:val="-10"/>
                      <w:sz w:val="21"/>
                      <w:szCs w:val="21"/>
                    </w:rPr>
                  </w:pPr>
                  <w:ins w:id="1521" w:author="py" w:date="2026-06-25T16:35:28Z">
                    <w:r>
                      <w:rPr>
                        <w:spacing w:val="-10"/>
                        <w:sz w:val="21"/>
                        <w:szCs w:val="21"/>
                      </w:rPr>
                      <w:t>900-006-09</w:t>
                    </w:r>
                  </w:ins>
                </w:p>
              </w:tc>
              <w:tc>
                <w:tcPr>
                  <w:tcW w:w="418" w:type="pct"/>
                  <w:vMerge w:val="continue"/>
                  <w:tcBorders>
                    <w:tl2br w:val="nil"/>
                    <w:tr2bl w:val="nil"/>
                  </w:tcBorders>
                  <w:vAlign w:val="center"/>
                </w:tcPr>
                <w:p w14:paraId="1EF3C885">
                  <w:pPr>
                    <w:pStyle w:val="39"/>
                    <w:rPr>
                      <w:ins w:id="1522" w:author="py" w:date="2026-06-25T16:35:21Z"/>
                      <w:szCs w:val="21"/>
                    </w:rPr>
                  </w:pPr>
                </w:p>
              </w:tc>
              <w:tc>
                <w:tcPr>
                  <w:tcW w:w="456" w:type="pct"/>
                  <w:vMerge w:val="continue"/>
                  <w:tcBorders>
                    <w:tl2br w:val="nil"/>
                    <w:tr2bl w:val="nil"/>
                  </w:tcBorders>
                  <w:vAlign w:val="center"/>
                </w:tcPr>
                <w:p w14:paraId="532492AF">
                  <w:pPr>
                    <w:pStyle w:val="39"/>
                    <w:rPr>
                      <w:ins w:id="1523" w:author="py" w:date="2026-06-25T16:35:21Z"/>
                      <w:szCs w:val="21"/>
                    </w:rPr>
                  </w:pPr>
                </w:p>
              </w:tc>
              <w:tc>
                <w:tcPr>
                  <w:tcW w:w="411" w:type="pct"/>
                  <w:tcBorders>
                    <w:tl2br w:val="nil"/>
                    <w:tr2bl w:val="nil"/>
                  </w:tcBorders>
                  <w:vAlign w:val="center"/>
                </w:tcPr>
                <w:p w14:paraId="3D9886F1">
                  <w:pPr>
                    <w:pStyle w:val="39"/>
                    <w:rPr>
                      <w:ins w:id="1524" w:author="py" w:date="2026-06-25T16:35:21Z"/>
                      <w:rFonts w:hint="eastAsia"/>
                      <w:szCs w:val="21"/>
                    </w:rPr>
                  </w:pPr>
                  <w:ins w:id="1525" w:author="py" w:date="2026-06-25T16:36:05Z">
                    <w:r>
                      <w:rPr>
                        <w:rFonts w:hint="eastAsia"/>
                        <w:szCs w:val="21"/>
                      </w:rPr>
                      <w:t>桶装</w:t>
                    </w:r>
                  </w:ins>
                </w:p>
              </w:tc>
              <w:tc>
                <w:tcPr>
                  <w:tcW w:w="325" w:type="pct"/>
                  <w:vMerge w:val="continue"/>
                  <w:tcBorders>
                    <w:tl2br w:val="nil"/>
                    <w:tr2bl w:val="nil"/>
                  </w:tcBorders>
                  <w:vAlign w:val="center"/>
                </w:tcPr>
                <w:p w14:paraId="0E0713F6">
                  <w:pPr>
                    <w:pStyle w:val="39"/>
                    <w:rPr>
                      <w:ins w:id="1526" w:author="py" w:date="2026-06-25T16:35:21Z"/>
                      <w:szCs w:val="21"/>
                    </w:rPr>
                  </w:pPr>
                </w:p>
              </w:tc>
              <w:tc>
                <w:tcPr>
                  <w:tcW w:w="377" w:type="pct"/>
                  <w:tcBorders>
                    <w:tl2br w:val="nil"/>
                    <w:tr2bl w:val="nil"/>
                  </w:tcBorders>
                  <w:vAlign w:val="center"/>
                </w:tcPr>
                <w:p w14:paraId="6E076D99">
                  <w:pPr>
                    <w:adjustRightInd w:val="0"/>
                    <w:snapToGrid w:val="0"/>
                    <w:spacing w:line="240" w:lineRule="auto"/>
                    <w:ind w:firstLine="0" w:firstLineChars="0"/>
                    <w:jc w:val="center"/>
                    <w:rPr>
                      <w:ins w:id="1527" w:author="py" w:date="2026-06-25T16:35:21Z"/>
                      <w:rFonts w:hint="eastAsia"/>
                      <w:sz w:val="21"/>
                      <w:szCs w:val="21"/>
                    </w:rPr>
                  </w:pPr>
                  <w:ins w:id="1528" w:author="py" w:date="2026-06-25T16:35:39Z">
                    <w:r>
                      <w:rPr>
                        <w:rFonts w:hint="eastAsia"/>
                        <w:sz w:val="21"/>
                        <w:szCs w:val="21"/>
                      </w:rPr>
                      <w:t>每月</w:t>
                    </w:r>
                  </w:ins>
                </w:p>
              </w:tc>
            </w:tr>
            <w:tr w14:paraId="23451C2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6" w:type="pct"/>
                  <w:tcBorders>
                    <w:tl2br w:val="nil"/>
                    <w:tr2bl w:val="nil"/>
                  </w:tcBorders>
                  <w:vAlign w:val="center"/>
                </w:tcPr>
                <w:p w14:paraId="5286C5E7">
                  <w:pPr>
                    <w:pStyle w:val="39"/>
                    <w:numPr>
                      <w:ilvl w:val="0"/>
                      <w:numId w:val="14"/>
                    </w:numPr>
                    <w:rPr>
                      <w:szCs w:val="21"/>
                    </w:rPr>
                  </w:pPr>
                </w:p>
              </w:tc>
              <w:tc>
                <w:tcPr>
                  <w:tcW w:w="465" w:type="pct"/>
                  <w:vMerge w:val="continue"/>
                  <w:tcBorders>
                    <w:tl2br w:val="nil"/>
                    <w:tr2bl w:val="nil"/>
                  </w:tcBorders>
                  <w:vAlign w:val="center"/>
                </w:tcPr>
                <w:p w14:paraId="7FB0ADD9">
                  <w:pPr>
                    <w:pStyle w:val="39"/>
                    <w:rPr>
                      <w:szCs w:val="21"/>
                    </w:rPr>
                  </w:pPr>
                </w:p>
              </w:tc>
              <w:tc>
                <w:tcPr>
                  <w:tcW w:w="891" w:type="pct"/>
                  <w:tcBorders>
                    <w:tl2br w:val="nil"/>
                    <w:tr2bl w:val="nil"/>
                  </w:tcBorders>
                  <w:vAlign w:val="center"/>
                </w:tcPr>
                <w:p w14:paraId="037C325E">
                  <w:pPr>
                    <w:pStyle w:val="39"/>
                    <w:rPr>
                      <w:szCs w:val="21"/>
                    </w:rPr>
                  </w:pPr>
                  <w:r>
                    <w:rPr>
                      <w:rFonts w:hint="eastAsia"/>
                      <w:szCs w:val="21"/>
                    </w:rPr>
                    <w:t>含油废滤芯</w:t>
                  </w:r>
                </w:p>
              </w:tc>
              <w:tc>
                <w:tcPr>
                  <w:tcW w:w="581" w:type="pct"/>
                  <w:tcBorders>
                    <w:tl2br w:val="nil"/>
                    <w:tr2bl w:val="nil"/>
                  </w:tcBorders>
                  <w:vAlign w:val="center"/>
                </w:tcPr>
                <w:p w14:paraId="16C50DC7">
                  <w:pPr>
                    <w:adjustRightInd w:val="0"/>
                    <w:snapToGrid w:val="0"/>
                    <w:spacing w:line="240" w:lineRule="auto"/>
                    <w:ind w:firstLine="0" w:firstLineChars="0"/>
                    <w:jc w:val="center"/>
                    <w:rPr>
                      <w:sz w:val="21"/>
                      <w:szCs w:val="21"/>
                    </w:rPr>
                  </w:pPr>
                  <w:r>
                    <w:rPr>
                      <w:spacing w:val="-10"/>
                      <w:sz w:val="21"/>
                      <w:szCs w:val="21"/>
                    </w:rPr>
                    <w:t>HW49</w:t>
                  </w:r>
                </w:p>
              </w:tc>
              <w:tc>
                <w:tcPr>
                  <w:tcW w:w="744" w:type="pct"/>
                  <w:tcBorders>
                    <w:tl2br w:val="nil"/>
                    <w:tr2bl w:val="nil"/>
                  </w:tcBorders>
                  <w:vAlign w:val="center"/>
                </w:tcPr>
                <w:p w14:paraId="7B690C66">
                  <w:pPr>
                    <w:adjustRightInd w:val="0"/>
                    <w:snapToGrid w:val="0"/>
                    <w:spacing w:line="240" w:lineRule="auto"/>
                    <w:ind w:firstLine="0" w:firstLineChars="0"/>
                    <w:jc w:val="center"/>
                    <w:rPr>
                      <w:sz w:val="21"/>
                      <w:szCs w:val="21"/>
                    </w:rPr>
                  </w:pPr>
                  <w:r>
                    <w:rPr>
                      <w:spacing w:val="-10"/>
                      <w:sz w:val="21"/>
                      <w:szCs w:val="21"/>
                    </w:rPr>
                    <w:t>900-041-49</w:t>
                  </w:r>
                </w:p>
              </w:tc>
              <w:tc>
                <w:tcPr>
                  <w:tcW w:w="418" w:type="pct"/>
                  <w:vMerge w:val="continue"/>
                  <w:tcBorders>
                    <w:tl2br w:val="nil"/>
                    <w:tr2bl w:val="nil"/>
                  </w:tcBorders>
                  <w:vAlign w:val="center"/>
                </w:tcPr>
                <w:p w14:paraId="138D8086">
                  <w:pPr>
                    <w:pStyle w:val="39"/>
                    <w:rPr>
                      <w:szCs w:val="21"/>
                    </w:rPr>
                  </w:pPr>
                </w:p>
              </w:tc>
              <w:tc>
                <w:tcPr>
                  <w:tcW w:w="456" w:type="pct"/>
                  <w:vMerge w:val="continue"/>
                  <w:tcBorders>
                    <w:tl2br w:val="nil"/>
                    <w:tr2bl w:val="nil"/>
                  </w:tcBorders>
                  <w:vAlign w:val="center"/>
                </w:tcPr>
                <w:p w14:paraId="09B4BCCF">
                  <w:pPr>
                    <w:pStyle w:val="39"/>
                    <w:rPr>
                      <w:szCs w:val="21"/>
                    </w:rPr>
                  </w:pPr>
                </w:p>
              </w:tc>
              <w:tc>
                <w:tcPr>
                  <w:tcW w:w="411" w:type="pct"/>
                  <w:tcBorders>
                    <w:tl2br w:val="nil"/>
                    <w:tr2bl w:val="nil"/>
                  </w:tcBorders>
                  <w:vAlign w:val="center"/>
                </w:tcPr>
                <w:p w14:paraId="5D9E6489">
                  <w:pPr>
                    <w:pStyle w:val="39"/>
                    <w:rPr>
                      <w:szCs w:val="21"/>
                    </w:rPr>
                  </w:pPr>
                  <w:r>
                    <w:rPr>
                      <w:rFonts w:hint="eastAsia"/>
                      <w:szCs w:val="21"/>
                    </w:rPr>
                    <w:t>袋装</w:t>
                  </w:r>
                </w:p>
              </w:tc>
              <w:tc>
                <w:tcPr>
                  <w:tcW w:w="325" w:type="pct"/>
                  <w:vMerge w:val="continue"/>
                  <w:tcBorders>
                    <w:tl2br w:val="nil"/>
                    <w:tr2bl w:val="nil"/>
                  </w:tcBorders>
                  <w:vAlign w:val="center"/>
                </w:tcPr>
                <w:p w14:paraId="1DC893FE">
                  <w:pPr>
                    <w:pStyle w:val="39"/>
                    <w:rPr>
                      <w:szCs w:val="21"/>
                    </w:rPr>
                  </w:pPr>
                </w:p>
              </w:tc>
              <w:tc>
                <w:tcPr>
                  <w:tcW w:w="377" w:type="pct"/>
                  <w:tcBorders>
                    <w:tl2br w:val="nil"/>
                    <w:tr2bl w:val="nil"/>
                  </w:tcBorders>
                  <w:vAlign w:val="center"/>
                </w:tcPr>
                <w:p w14:paraId="726F76EB">
                  <w:pPr>
                    <w:adjustRightInd w:val="0"/>
                    <w:snapToGrid w:val="0"/>
                    <w:spacing w:line="240" w:lineRule="auto"/>
                    <w:ind w:firstLine="0" w:firstLineChars="0"/>
                    <w:jc w:val="center"/>
                    <w:rPr>
                      <w:sz w:val="21"/>
                      <w:szCs w:val="21"/>
                    </w:rPr>
                  </w:pPr>
                  <w:r>
                    <w:rPr>
                      <w:rFonts w:hint="eastAsia"/>
                      <w:sz w:val="21"/>
                      <w:szCs w:val="21"/>
                    </w:rPr>
                    <w:t>一年</w:t>
                  </w:r>
                </w:p>
              </w:tc>
            </w:tr>
            <w:tr w14:paraId="7A4E91E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c>
                <w:tcPr>
                  <w:tcW w:w="326" w:type="pct"/>
                  <w:tcBorders>
                    <w:tl2br w:val="nil"/>
                    <w:tr2bl w:val="nil"/>
                  </w:tcBorders>
                  <w:vAlign w:val="center"/>
                </w:tcPr>
                <w:p w14:paraId="1845037B">
                  <w:pPr>
                    <w:pStyle w:val="39"/>
                    <w:numPr>
                      <w:ilvl w:val="0"/>
                      <w:numId w:val="14"/>
                    </w:numPr>
                    <w:rPr>
                      <w:szCs w:val="21"/>
                    </w:rPr>
                  </w:pPr>
                </w:p>
              </w:tc>
              <w:tc>
                <w:tcPr>
                  <w:tcW w:w="465" w:type="pct"/>
                  <w:vMerge w:val="continue"/>
                  <w:tcBorders>
                    <w:tl2br w:val="nil"/>
                    <w:tr2bl w:val="nil"/>
                  </w:tcBorders>
                  <w:vAlign w:val="center"/>
                </w:tcPr>
                <w:p w14:paraId="78DFD67D">
                  <w:pPr>
                    <w:pStyle w:val="39"/>
                    <w:rPr>
                      <w:szCs w:val="21"/>
                    </w:rPr>
                  </w:pPr>
                </w:p>
              </w:tc>
              <w:tc>
                <w:tcPr>
                  <w:tcW w:w="891" w:type="pct"/>
                  <w:tcBorders>
                    <w:tl2br w:val="nil"/>
                    <w:tr2bl w:val="nil"/>
                  </w:tcBorders>
                  <w:vAlign w:val="center"/>
                </w:tcPr>
                <w:p w14:paraId="08AFE460">
                  <w:pPr>
                    <w:pStyle w:val="39"/>
                    <w:rPr>
                      <w:rFonts w:hint="eastAsia"/>
                      <w:szCs w:val="21"/>
                    </w:rPr>
                  </w:pPr>
                  <w:r>
                    <w:rPr>
                      <w:rFonts w:hint="eastAsia"/>
                      <w:szCs w:val="21"/>
                      <w:lang w:val="en-US" w:eastAsia="zh-CN"/>
                    </w:rPr>
                    <w:t>含油废渣</w:t>
                  </w:r>
                </w:p>
              </w:tc>
              <w:tc>
                <w:tcPr>
                  <w:tcW w:w="581" w:type="pct"/>
                  <w:tcBorders>
                    <w:tl2br w:val="nil"/>
                    <w:tr2bl w:val="nil"/>
                  </w:tcBorders>
                  <w:vAlign w:val="center"/>
                </w:tcPr>
                <w:p w14:paraId="06604ADC">
                  <w:pPr>
                    <w:adjustRightInd w:val="0"/>
                    <w:snapToGrid w:val="0"/>
                    <w:spacing w:line="240" w:lineRule="auto"/>
                    <w:ind w:firstLine="0" w:firstLineChars="0"/>
                    <w:jc w:val="center"/>
                    <w:rPr>
                      <w:spacing w:val="-10"/>
                      <w:sz w:val="21"/>
                      <w:szCs w:val="21"/>
                    </w:rPr>
                  </w:pPr>
                  <w:r>
                    <w:rPr>
                      <w:spacing w:val="-10"/>
                      <w:sz w:val="21"/>
                      <w:szCs w:val="21"/>
                    </w:rPr>
                    <w:t>HW49</w:t>
                  </w:r>
                </w:p>
              </w:tc>
              <w:tc>
                <w:tcPr>
                  <w:tcW w:w="744" w:type="pct"/>
                  <w:tcBorders>
                    <w:tl2br w:val="nil"/>
                    <w:tr2bl w:val="nil"/>
                  </w:tcBorders>
                  <w:vAlign w:val="center"/>
                </w:tcPr>
                <w:p w14:paraId="4B36B17B">
                  <w:pPr>
                    <w:adjustRightInd w:val="0"/>
                    <w:snapToGrid w:val="0"/>
                    <w:spacing w:line="240" w:lineRule="auto"/>
                    <w:ind w:firstLine="0" w:firstLineChars="0"/>
                    <w:jc w:val="center"/>
                    <w:rPr>
                      <w:spacing w:val="-10"/>
                      <w:sz w:val="21"/>
                      <w:szCs w:val="21"/>
                    </w:rPr>
                  </w:pPr>
                  <w:r>
                    <w:rPr>
                      <w:spacing w:val="-10"/>
                      <w:sz w:val="21"/>
                      <w:szCs w:val="21"/>
                    </w:rPr>
                    <w:t>900-041-49</w:t>
                  </w:r>
                </w:p>
              </w:tc>
              <w:tc>
                <w:tcPr>
                  <w:tcW w:w="418" w:type="pct"/>
                  <w:vMerge w:val="continue"/>
                  <w:tcBorders>
                    <w:tl2br w:val="nil"/>
                    <w:tr2bl w:val="nil"/>
                  </w:tcBorders>
                  <w:vAlign w:val="center"/>
                </w:tcPr>
                <w:p w14:paraId="4F3561C5">
                  <w:pPr>
                    <w:pStyle w:val="39"/>
                    <w:rPr>
                      <w:szCs w:val="21"/>
                    </w:rPr>
                  </w:pPr>
                </w:p>
              </w:tc>
              <w:tc>
                <w:tcPr>
                  <w:tcW w:w="456" w:type="pct"/>
                  <w:vMerge w:val="continue"/>
                  <w:tcBorders>
                    <w:tl2br w:val="nil"/>
                    <w:tr2bl w:val="nil"/>
                  </w:tcBorders>
                  <w:vAlign w:val="center"/>
                </w:tcPr>
                <w:p w14:paraId="548F533F">
                  <w:pPr>
                    <w:pStyle w:val="39"/>
                    <w:rPr>
                      <w:szCs w:val="21"/>
                    </w:rPr>
                  </w:pPr>
                </w:p>
              </w:tc>
              <w:tc>
                <w:tcPr>
                  <w:tcW w:w="411" w:type="pct"/>
                  <w:tcBorders>
                    <w:tl2br w:val="nil"/>
                    <w:tr2bl w:val="nil"/>
                  </w:tcBorders>
                  <w:vAlign w:val="center"/>
                </w:tcPr>
                <w:p w14:paraId="72E9817D">
                  <w:pPr>
                    <w:pStyle w:val="39"/>
                    <w:rPr>
                      <w:rFonts w:hint="eastAsia"/>
                      <w:szCs w:val="21"/>
                    </w:rPr>
                  </w:pPr>
                  <w:r>
                    <w:rPr>
                      <w:rFonts w:hint="eastAsia"/>
                      <w:szCs w:val="21"/>
                    </w:rPr>
                    <w:t>袋装</w:t>
                  </w:r>
                </w:p>
              </w:tc>
              <w:tc>
                <w:tcPr>
                  <w:tcW w:w="325" w:type="pct"/>
                  <w:vMerge w:val="continue"/>
                  <w:tcBorders>
                    <w:tl2br w:val="nil"/>
                    <w:tr2bl w:val="nil"/>
                  </w:tcBorders>
                  <w:vAlign w:val="center"/>
                </w:tcPr>
                <w:p w14:paraId="385CD9E1">
                  <w:pPr>
                    <w:pStyle w:val="39"/>
                    <w:rPr>
                      <w:szCs w:val="21"/>
                    </w:rPr>
                  </w:pPr>
                </w:p>
              </w:tc>
              <w:tc>
                <w:tcPr>
                  <w:tcW w:w="377" w:type="pct"/>
                  <w:tcBorders>
                    <w:tl2br w:val="nil"/>
                    <w:tr2bl w:val="nil"/>
                  </w:tcBorders>
                  <w:vAlign w:val="center"/>
                </w:tcPr>
                <w:p w14:paraId="4183A649">
                  <w:pPr>
                    <w:adjustRightInd w:val="0"/>
                    <w:snapToGrid w:val="0"/>
                    <w:spacing w:line="240" w:lineRule="auto"/>
                    <w:ind w:firstLine="0" w:firstLineChars="0"/>
                    <w:jc w:val="center"/>
                    <w:rPr>
                      <w:rFonts w:hint="eastAsia"/>
                      <w:sz w:val="21"/>
                      <w:szCs w:val="21"/>
                    </w:rPr>
                  </w:pPr>
                  <w:r>
                    <w:rPr>
                      <w:rFonts w:hint="eastAsia"/>
                      <w:sz w:val="21"/>
                      <w:szCs w:val="21"/>
                    </w:rPr>
                    <w:t>一年</w:t>
                  </w:r>
                </w:p>
              </w:tc>
            </w:tr>
          </w:tbl>
          <w:p w14:paraId="23AA364F">
            <w:pPr>
              <w:pStyle w:val="8"/>
              <w:spacing w:line="360" w:lineRule="auto"/>
              <w:ind w:firstLine="482"/>
              <w:rPr>
                <w:b/>
                <w:bCs/>
              </w:rPr>
            </w:pPr>
            <w:r>
              <w:rPr>
                <w:rFonts w:hint="eastAsia"/>
                <w:b/>
                <w:bCs/>
              </w:rPr>
              <w:t>※安全贮存要求：</w:t>
            </w:r>
          </w:p>
          <w:p w14:paraId="3DEAC06D">
            <w:pPr>
              <w:pStyle w:val="8"/>
              <w:spacing w:line="360" w:lineRule="auto"/>
              <w:ind w:firstLine="480"/>
            </w:pPr>
            <w:r>
              <w:rPr>
                <w:rFonts w:hint="eastAsia"/>
              </w:rPr>
              <w:t>①贮存设施或场所，贮存设施或场所应遵照《危险废物贮存污染控制标准》(GB18597-2023)设置，并分类存放、贮存，并必须采取防扬散、防流失、防渗漏及其他防止污染环境的措施，不得随意露天堆放；</w:t>
            </w:r>
          </w:p>
          <w:p w14:paraId="2A81B4EA">
            <w:pPr>
              <w:pStyle w:val="8"/>
              <w:spacing w:line="360" w:lineRule="auto"/>
              <w:ind w:firstLine="480"/>
            </w:pPr>
            <w:r>
              <w:rPr>
                <w:rFonts w:hint="eastAsia"/>
              </w:rPr>
              <w:t>②对危险固废储存场所应进行处理，如采用工业地坪，消除危险固废外泄的可能。</w:t>
            </w:r>
          </w:p>
          <w:p w14:paraId="7D5A3F98">
            <w:pPr>
              <w:pStyle w:val="8"/>
              <w:spacing w:line="360" w:lineRule="auto"/>
              <w:ind w:firstLine="480"/>
            </w:pPr>
            <w:r>
              <w:rPr>
                <w:rFonts w:hint="eastAsia"/>
              </w:rPr>
              <w:t>③对危险废物的容器或包装物以及收集、贮存、运输、处置危险废物的设施、场所，必须设置危险废物识别标志；</w:t>
            </w:r>
          </w:p>
          <w:p w14:paraId="7314DC79">
            <w:pPr>
              <w:pStyle w:val="8"/>
              <w:spacing w:line="360" w:lineRule="auto"/>
              <w:ind w:firstLine="480"/>
            </w:pPr>
            <w:r>
              <w:rPr>
                <w:rFonts w:hint="eastAsia"/>
              </w:rPr>
              <w:t>④危险废物禁止混入非危险废物中贮存，禁止与旅客在同一运输工具上载运；</w:t>
            </w:r>
          </w:p>
          <w:p w14:paraId="25092865">
            <w:pPr>
              <w:pStyle w:val="8"/>
              <w:spacing w:line="360" w:lineRule="auto"/>
              <w:ind w:firstLine="480"/>
            </w:pPr>
            <w:r>
              <w:rPr>
                <w:rFonts w:hint="eastAsia"/>
              </w:rPr>
              <w:t>⑤固体废物不得在运输过程中沿途丢弃、遗撒。如将固体废物用防静电的薄膜包装于箱内，再采用专用运输车辆进行运输；</w:t>
            </w:r>
          </w:p>
          <w:p w14:paraId="12EE5F54">
            <w:pPr>
              <w:pStyle w:val="8"/>
              <w:spacing w:line="360" w:lineRule="auto"/>
              <w:ind w:firstLine="480"/>
            </w:pPr>
            <w:r>
              <w:rPr>
                <w:rFonts w:hint="eastAsia"/>
              </w:rPr>
              <w:t>⑥在包装箱外可设置醒目的危险废物标志，并用明确易懂的中文标明箱内所装为危险废物等等。</w:t>
            </w:r>
          </w:p>
          <w:p w14:paraId="0DEF3491">
            <w:pPr>
              <w:pStyle w:val="8"/>
              <w:spacing w:line="360" w:lineRule="auto"/>
              <w:ind w:firstLine="480"/>
            </w:pPr>
            <w:r>
              <w:rPr>
                <w:rFonts w:hint="eastAsia"/>
              </w:rPr>
              <w:t>本项目危险废物暂存区按照《危险废物贮存污染控制标准》（GB18597-2023）有关要求建设。其中，基础防渗层为至少1m厚黏土层（渗透系数≦10</w:t>
            </w:r>
            <w:r>
              <w:rPr>
                <w:rFonts w:hint="eastAsia"/>
                <w:vertAlign w:val="superscript"/>
              </w:rPr>
              <w:t>-7</w:t>
            </w:r>
            <w:r>
              <w:rPr>
                <w:rFonts w:hint="eastAsia"/>
              </w:rPr>
              <w:t>cm/s）或至少2mm厚高密度聚乙烯膜等人工材料（渗透系数≦10</w:t>
            </w:r>
            <w:r>
              <w:rPr>
                <w:rFonts w:hint="eastAsia"/>
                <w:vertAlign w:val="superscript"/>
              </w:rPr>
              <w:t>-10</w:t>
            </w:r>
            <w:r>
              <w:rPr>
                <w:rFonts w:hint="eastAsia"/>
              </w:rPr>
              <w:t>cm/s），或其他防渗性能等效的材料。危险废物堆场做到防风、防雨、防晒、防渗等。</w:t>
            </w:r>
          </w:p>
          <w:p w14:paraId="5B68E121">
            <w:pPr>
              <w:pStyle w:val="8"/>
              <w:spacing w:line="360" w:lineRule="auto"/>
              <w:ind w:firstLine="480"/>
            </w:pPr>
            <w:r>
              <w:rPr>
                <w:rFonts w:hint="eastAsia"/>
              </w:rPr>
              <w:t>根据《危险废物贮存污染控制标准》（GB18597-2023）相关要求加强危险废物贮存设施管理，具体要求见下表。</w:t>
            </w:r>
          </w:p>
          <w:p w14:paraId="4EDD4347">
            <w:pPr>
              <w:pStyle w:val="41"/>
              <w:spacing w:line="240" w:lineRule="auto"/>
              <w:rPr>
                <w:rFonts w:hint="default"/>
                <w:sz w:val="21"/>
              </w:rPr>
            </w:pPr>
            <w:r>
              <w:rPr>
                <w:sz w:val="21"/>
              </w:rPr>
              <w:t>表4-3</w:t>
            </w:r>
            <w:r>
              <w:rPr>
                <w:rFonts w:hint="eastAsia"/>
                <w:sz w:val="21"/>
                <w:lang w:val="en-US" w:eastAsia="zh-CN"/>
              </w:rPr>
              <w:t>1</w:t>
            </w:r>
            <w:r>
              <w:rPr>
                <w:sz w:val="21"/>
              </w:rPr>
              <w:t xml:space="preserve">  贮存设施建设要求</w:t>
            </w:r>
          </w:p>
          <w:tbl>
            <w:tblPr>
              <w:tblStyle w:val="22"/>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458"/>
              <w:gridCol w:w="4083"/>
              <w:gridCol w:w="4067"/>
            </w:tblGrid>
            <w:tr w14:paraId="3FA055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266" w:type="pct"/>
                  <w:tcBorders>
                    <w:tl2br w:val="nil"/>
                    <w:tr2bl w:val="nil"/>
                  </w:tcBorders>
                  <w:vAlign w:val="center"/>
                </w:tcPr>
                <w:p w14:paraId="60CE8A20">
                  <w:pPr>
                    <w:pStyle w:val="39"/>
                    <w:rPr>
                      <w:b/>
                      <w:bCs/>
                      <w:szCs w:val="21"/>
                    </w:rPr>
                  </w:pPr>
                  <w:r>
                    <w:rPr>
                      <w:b/>
                      <w:bCs/>
                      <w:szCs w:val="21"/>
                    </w:rPr>
                    <w:t>序号</w:t>
                  </w:r>
                </w:p>
              </w:tc>
              <w:tc>
                <w:tcPr>
                  <w:tcW w:w="2371" w:type="pct"/>
                  <w:tcBorders>
                    <w:tl2br w:val="nil"/>
                    <w:tr2bl w:val="nil"/>
                  </w:tcBorders>
                  <w:vAlign w:val="center"/>
                </w:tcPr>
                <w:p w14:paraId="4ABA793B">
                  <w:pPr>
                    <w:pStyle w:val="39"/>
                    <w:rPr>
                      <w:b/>
                      <w:bCs/>
                      <w:szCs w:val="21"/>
                    </w:rPr>
                  </w:pPr>
                  <w:r>
                    <w:rPr>
                      <w:b/>
                      <w:bCs/>
                      <w:szCs w:val="21"/>
                    </w:rPr>
                    <w:t>贮存设施建设要求</w:t>
                  </w:r>
                </w:p>
              </w:tc>
              <w:tc>
                <w:tcPr>
                  <w:tcW w:w="2362" w:type="pct"/>
                  <w:tcBorders>
                    <w:tl2br w:val="nil"/>
                    <w:tr2bl w:val="nil"/>
                  </w:tcBorders>
                  <w:vAlign w:val="center"/>
                </w:tcPr>
                <w:p w14:paraId="5E024748">
                  <w:pPr>
                    <w:pStyle w:val="39"/>
                    <w:rPr>
                      <w:b/>
                      <w:bCs/>
                      <w:szCs w:val="21"/>
                    </w:rPr>
                  </w:pPr>
                  <w:r>
                    <w:rPr>
                      <w:rFonts w:hint="eastAsia"/>
                      <w:b/>
                      <w:bCs/>
                      <w:szCs w:val="21"/>
                    </w:rPr>
                    <w:t>本项目</w:t>
                  </w:r>
                  <w:r>
                    <w:rPr>
                      <w:b/>
                      <w:bCs/>
                      <w:szCs w:val="21"/>
                    </w:rPr>
                    <w:t>应采取的应对措施</w:t>
                  </w:r>
                </w:p>
              </w:tc>
            </w:tr>
            <w:tr w14:paraId="1648EA7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266" w:type="pct"/>
                  <w:tcBorders>
                    <w:tl2br w:val="nil"/>
                    <w:tr2bl w:val="nil"/>
                  </w:tcBorders>
                  <w:vAlign w:val="center"/>
                </w:tcPr>
                <w:p w14:paraId="6821EE17">
                  <w:pPr>
                    <w:pStyle w:val="39"/>
                    <w:rPr>
                      <w:szCs w:val="21"/>
                    </w:rPr>
                  </w:pPr>
                  <w:r>
                    <w:rPr>
                      <w:rFonts w:hint="eastAsia"/>
                      <w:szCs w:val="21"/>
                    </w:rPr>
                    <w:t>1</w:t>
                  </w:r>
                </w:p>
              </w:tc>
              <w:tc>
                <w:tcPr>
                  <w:tcW w:w="2371" w:type="pct"/>
                  <w:tcBorders>
                    <w:tl2br w:val="nil"/>
                    <w:tr2bl w:val="nil"/>
                  </w:tcBorders>
                  <w:vAlign w:val="center"/>
                </w:tcPr>
                <w:p w14:paraId="647F244F">
                  <w:pPr>
                    <w:pStyle w:val="39"/>
                    <w:rPr>
                      <w:szCs w:val="21"/>
                    </w:rPr>
                  </w:pPr>
                  <w:r>
                    <w:rPr>
                      <w:rFonts w:hint="eastAsia"/>
                      <w:szCs w:val="21"/>
                    </w:rPr>
                    <w:t>贮存危险废物应根据危险废物的类别、形态、物理化学性质和污染防治要求进行分类贮存，且应避免危险废物与不相容的物质或材料接触。危险废物贮存过程产生的液态废物和固态废物应分类收集，按其环境管理要求妥善处理。</w:t>
                  </w:r>
                </w:p>
              </w:tc>
              <w:tc>
                <w:tcPr>
                  <w:tcW w:w="2362" w:type="pct"/>
                  <w:tcBorders>
                    <w:tl2br w:val="nil"/>
                    <w:tr2bl w:val="nil"/>
                  </w:tcBorders>
                  <w:vAlign w:val="center"/>
                </w:tcPr>
                <w:p w14:paraId="3E9D60FD">
                  <w:pPr>
                    <w:pStyle w:val="39"/>
                    <w:rPr>
                      <w:szCs w:val="21"/>
                    </w:rPr>
                  </w:pPr>
                  <w:r>
                    <w:rPr>
                      <w:rFonts w:hint="eastAsia"/>
                      <w:szCs w:val="21"/>
                    </w:rPr>
                    <w:t>建设单位危废仓库内设置分类分区存放区域和标识牌，严格按照对应分类暂存。</w:t>
                  </w:r>
                </w:p>
              </w:tc>
            </w:tr>
            <w:tr w14:paraId="729936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266" w:type="pct"/>
                  <w:tcBorders>
                    <w:tl2br w:val="nil"/>
                    <w:tr2bl w:val="nil"/>
                  </w:tcBorders>
                  <w:vAlign w:val="center"/>
                </w:tcPr>
                <w:p w14:paraId="5FAF2E2A">
                  <w:pPr>
                    <w:pStyle w:val="39"/>
                    <w:rPr>
                      <w:szCs w:val="21"/>
                    </w:rPr>
                  </w:pPr>
                  <w:r>
                    <w:rPr>
                      <w:rFonts w:hint="eastAsia"/>
                      <w:szCs w:val="21"/>
                    </w:rPr>
                    <w:t>2</w:t>
                  </w:r>
                </w:p>
              </w:tc>
              <w:tc>
                <w:tcPr>
                  <w:tcW w:w="2371" w:type="pct"/>
                  <w:tcBorders>
                    <w:tl2br w:val="nil"/>
                    <w:tr2bl w:val="nil"/>
                  </w:tcBorders>
                  <w:vAlign w:val="center"/>
                </w:tcPr>
                <w:p w14:paraId="6FA20E4F">
                  <w:pPr>
                    <w:pStyle w:val="39"/>
                    <w:rPr>
                      <w:szCs w:val="21"/>
                    </w:rPr>
                  </w:pPr>
                  <w:r>
                    <w:rPr>
                      <w:rFonts w:hint="eastAsia"/>
                      <w:szCs w:val="21"/>
                    </w:rPr>
                    <w:t>在常温常压下易爆、易燃及排出有毒气体的危险废物应进行预处理，使之稳定后贮存，否则应按易爆、易燃危险品贮存</w:t>
                  </w:r>
                </w:p>
              </w:tc>
              <w:tc>
                <w:tcPr>
                  <w:tcW w:w="2362" w:type="pct"/>
                  <w:tcBorders>
                    <w:tl2br w:val="nil"/>
                    <w:tr2bl w:val="nil"/>
                  </w:tcBorders>
                  <w:vAlign w:val="center"/>
                </w:tcPr>
                <w:p w14:paraId="58E39A40">
                  <w:pPr>
                    <w:pStyle w:val="39"/>
                    <w:rPr>
                      <w:szCs w:val="21"/>
                    </w:rPr>
                  </w:pPr>
                  <w:r>
                    <w:rPr>
                      <w:rFonts w:hint="eastAsia"/>
                      <w:szCs w:val="21"/>
                    </w:rPr>
                    <w:t>本项目不涉及常温常压下易爆、易燃及排出有毒气体的危险废物。</w:t>
                  </w:r>
                </w:p>
              </w:tc>
            </w:tr>
            <w:tr w14:paraId="3FDBCF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266" w:type="pct"/>
                  <w:tcBorders>
                    <w:tl2br w:val="nil"/>
                    <w:tr2bl w:val="nil"/>
                  </w:tcBorders>
                  <w:vAlign w:val="center"/>
                </w:tcPr>
                <w:p w14:paraId="3A927090">
                  <w:pPr>
                    <w:pStyle w:val="39"/>
                    <w:rPr>
                      <w:szCs w:val="21"/>
                    </w:rPr>
                  </w:pPr>
                  <w:r>
                    <w:rPr>
                      <w:rFonts w:hint="eastAsia"/>
                      <w:szCs w:val="21"/>
                    </w:rPr>
                    <w:t>3</w:t>
                  </w:r>
                </w:p>
              </w:tc>
              <w:tc>
                <w:tcPr>
                  <w:tcW w:w="2371" w:type="pct"/>
                  <w:tcBorders>
                    <w:tl2br w:val="nil"/>
                    <w:tr2bl w:val="nil"/>
                  </w:tcBorders>
                  <w:vAlign w:val="center"/>
                </w:tcPr>
                <w:p w14:paraId="225E1B63">
                  <w:pPr>
                    <w:pStyle w:val="39"/>
                    <w:rPr>
                      <w:szCs w:val="21"/>
                    </w:rPr>
                  </w:pPr>
                  <w:r>
                    <w:rPr>
                      <w:rFonts w:hint="eastAsia"/>
                      <w:szCs w:val="21"/>
                    </w:rPr>
                    <w:t>贮存设施或场所、容器和包装物应按 HJ 1276 要求设置危险废物贮存设施或场所标志、危险废物贮存分区标志和危险废物标签等危险废物识别标志</w:t>
                  </w:r>
                </w:p>
              </w:tc>
              <w:tc>
                <w:tcPr>
                  <w:tcW w:w="2362" w:type="pct"/>
                  <w:tcBorders>
                    <w:tl2br w:val="nil"/>
                    <w:tr2bl w:val="nil"/>
                  </w:tcBorders>
                  <w:vAlign w:val="center"/>
                </w:tcPr>
                <w:p w14:paraId="7AF2ADFA">
                  <w:pPr>
                    <w:pStyle w:val="39"/>
                    <w:rPr>
                      <w:szCs w:val="21"/>
                    </w:rPr>
                  </w:pPr>
                  <w:r>
                    <w:rPr>
                      <w:rFonts w:hint="eastAsia"/>
                      <w:szCs w:val="21"/>
                    </w:rPr>
                    <w:t>本项目新增危废仓库将按照HJ 1276 要求设置危险废物贮存设施或场所标志、危险废物贮存分区标志和危险废物标签等危险废物识别标志，并加强管理维护。</w:t>
                  </w:r>
                </w:p>
              </w:tc>
            </w:tr>
            <w:tr w14:paraId="2C951C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07" w:hRule="atLeast"/>
                <w:jc w:val="center"/>
              </w:trPr>
              <w:tc>
                <w:tcPr>
                  <w:tcW w:w="266" w:type="pct"/>
                  <w:tcBorders>
                    <w:tl2br w:val="nil"/>
                    <w:tr2bl w:val="nil"/>
                  </w:tcBorders>
                  <w:vAlign w:val="center"/>
                </w:tcPr>
                <w:p w14:paraId="48BAF79B">
                  <w:pPr>
                    <w:pStyle w:val="39"/>
                    <w:rPr>
                      <w:szCs w:val="21"/>
                    </w:rPr>
                  </w:pPr>
                  <w:r>
                    <w:rPr>
                      <w:rFonts w:hint="eastAsia"/>
                      <w:szCs w:val="21"/>
                    </w:rPr>
                    <w:t>4</w:t>
                  </w:r>
                </w:p>
              </w:tc>
              <w:tc>
                <w:tcPr>
                  <w:tcW w:w="2371" w:type="pct"/>
                  <w:tcBorders>
                    <w:tl2br w:val="nil"/>
                    <w:tr2bl w:val="nil"/>
                  </w:tcBorders>
                  <w:vAlign w:val="center"/>
                </w:tcPr>
                <w:p w14:paraId="4093FDAE">
                  <w:pPr>
                    <w:pStyle w:val="39"/>
                    <w:rPr>
                      <w:szCs w:val="21"/>
                    </w:rPr>
                  </w:pPr>
                  <w:r>
                    <w:rPr>
                      <w:rFonts w:hint="eastAsia"/>
                      <w:szCs w:val="21"/>
                    </w:rPr>
                    <w:t>HJ1259规定的危险废物环境重点监管单位，应采用电子地磅、电子标签、电子管理台账等技术手段对危险废物贮存过程进行信息化管理，确保数据完整、真实、准确；采用视频监控的应确保监控画面清晰，视频记录保存时间至少为3个月</w:t>
                  </w:r>
                </w:p>
              </w:tc>
              <w:tc>
                <w:tcPr>
                  <w:tcW w:w="2362" w:type="pct"/>
                  <w:tcBorders>
                    <w:tl2br w:val="nil"/>
                    <w:tr2bl w:val="nil"/>
                  </w:tcBorders>
                  <w:vAlign w:val="center"/>
                </w:tcPr>
                <w:p w14:paraId="79922E2E">
                  <w:pPr>
                    <w:pStyle w:val="39"/>
                    <w:rPr>
                      <w:szCs w:val="21"/>
                    </w:rPr>
                  </w:pPr>
                  <w:r>
                    <w:rPr>
                      <w:rFonts w:hint="eastAsia"/>
                      <w:szCs w:val="21"/>
                    </w:rPr>
                    <w:t>本单位已落实危险废物贮存过程进行信息化管理，确保数据完整、真实、准确。新增危废仓库建成后，将安装视频监控，并确保视频记录将按照要求保存至少3个月。</w:t>
                  </w:r>
                </w:p>
              </w:tc>
            </w:tr>
            <w:tr w14:paraId="1110EA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266" w:type="pct"/>
                  <w:tcBorders>
                    <w:tl2br w:val="nil"/>
                    <w:tr2bl w:val="nil"/>
                  </w:tcBorders>
                  <w:vAlign w:val="center"/>
                </w:tcPr>
                <w:p w14:paraId="2BD7A53E">
                  <w:pPr>
                    <w:pStyle w:val="39"/>
                    <w:rPr>
                      <w:szCs w:val="21"/>
                    </w:rPr>
                  </w:pPr>
                  <w:r>
                    <w:rPr>
                      <w:rFonts w:hint="eastAsia"/>
                      <w:szCs w:val="21"/>
                    </w:rPr>
                    <w:t>5</w:t>
                  </w:r>
                </w:p>
              </w:tc>
              <w:tc>
                <w:tcPr>
                  <w:tcW w:w="2371" w:type="pct"/>
                  <w:tcBorders>
                    <w:tl2br w:val="nil"/>
                    <w:tr2bl w:val="nil"/>
                  </w:tcBorders>
                  <w:vAlign w:val="center"/>
                </w:tcPr>
                <w:p w14:paraId="2A9F8242">
                  <w:pPr>
                    <w:pStyle w:val="39"/>
                    <w:rPr>
                      <w:szCs w:val="21"/>
                    </w:rPr>
                  </w:pPr>
                  <w:r>
                    <w:rPr>
                      <w:rFonts w:hint="eastAsia"/>
                      <w:szCs w:val="21"/>
                    </w:rPr>
                    <w:t>贮存设施应根据危险废物的形态、物理化学性质、包装形式和污染物迁移途径，采取必要的防风、防晒、防雨、防漏、防渗、防腐以及其他环境污染防治措施，不应露天堆放危险废物。</w:t>
                  </w:r>
                </w:p>
                <w:p w14:paraId="47789A5C">
                  <w:pPr>
                    <w:pStyle w:val="39"/>
                    <w:rPr>
                      <w:szCs w:val="21"/>
                    </w:rPr>
                  </w:pPr>
                  <w:r>
                    <w:rPr>
                      <w:rFonts w:hint="eastAsia"/>
                      <w:szCs w:val="21"/>
                    </w:rPr>
                    <w:t>贮存设施或贮存分区内地面、墙面裙脚、堵截泄漏的围堰、接触危险废物的隔板和墙体等应采用坚固的材料建造，表面无裂缝。</w:t>
                  </w:r>
                </w:p>
                <w:p w14:paraId="7355E687">
                  <w:pPr>
                    <w:pStyle w:val="39"/>
                    <w:rPr>
                      <w:szCs w:val="21"/>
                    </w:rPr>
                  </w:pPr>
                  <w:r>
                    <w:rPr>
                      <w:rFonts w:hint="eastAsia"/>
                      <w:szCs w:val="21"/>
                    </w:rPr>
                    <w:t>同一贮存设施宜采用相同的防渗、防腐工艺（包括防渗、防腐结构或材料），防渗、防腐材料应覆盖所有可能与废物及其渗滤液、渗漏液等接触的构筑物表面；采用不同防渗、防腐工艺应分别建设贮存分区。</w:t>
                  </w:r>
                </w:p>
              </w:tc>
              <w:tc>
                <w:tcPr>
                  <w:tcW w:w="2362" w:type="pct"/>
                  <w:tcBorders>
                    <w:tl2br w:val="nil"/>
                    <w:tr2bl w:val="nil"/>
                  </w:tcBorders>
                  <w:vAlign w:val="center"/>
                </w:tcPr>
                <w:p w14:paraId="74BFD5B6">
                  <w:pPr>
                    <w:pStyle w:val="39"/>
                    <w:rPr>
                      <w:szCs w:val="21"/>
                    </w:rPr>
                  </w:pPr>
                  <w:r>
                    <w:rPr>
                      <w:rFonts w:hint="eastAsia"/>
                      <w:szCs w:val="21"/>
                    </w:rPr>
                    <w:t>本项目危废仓库为单独房间，防风、防晒、防雨、防漏、防渗、防腐以及其他环境污染防治措施完善，并应该在运营过程中加强管理和维护。液态危废暂存区域设置截留沟以及托盘。</w:t>
                  </w:r>
                </w:p>
              </w:tc>
            </w:tr>
            <w:tr w14:paraId="762876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266" w:type="pct"/>
                  <w:tcBorders>
                    <w:tl2br w:val="nil"/>
                    <w:tr2bl w:val="nil"/>
                  </w:tcBorders>
                  <w:vAlign w:val="center"/>
                </w:tcPr>
                <w:p w14:paraId="5E19786E">
                  <w:pPr>
                    <w:pStyle w:val="39"/>
                    <w:rPr>
                      <w:szCs w:val="21"/>
                    </w:rPr>
                  </w:pPr>
                  <w:r>
                    <w:rPr>
                      <w:rFonts w:hint="eastAsia"/>
                      <w:szCs w:val="21"/>
                    </w:rPr>
                    <w:t>6</w:t>
                  </w:r>
                </w:p>
              </w:tc>
              <w:tc>
                <w:tcPr>
                  <w:tcW w:w="2371" w:type="pct"/>
                  <w:tcBorders>
                    <w:tl2br w:val="nil"/>
                    <w:tr2bl w:val="nil"/>
                  </w:tcBorders>
                  <w:vAlign w:val="center"/>
                </w:tcPr>
                <w:p w14:paraId="0D7E0B2B">
                  <w:pPr>
                    <w:pStyle w:val="39"/>
                    <w:rPr>
                      <w:szCs w:val="21"/>
                    </w:rPr>
                  </w:pPr>
                  <w:r>
                    <w:rPr>
                      <w:rFonts w:hint="eastAsia"/>
                      <w:szCs w:val="21"/>
                    </w:rPr>
                    <w:t>贮存设施应采取技术和管理措施防止无关人员进入。</w:t>
                  </w:r>
                </w:p>
              </w:tc>
              <w:tc>
                <w:tcPr>
                  <w:tcW w:w="2362" w:type="pct"/>
                  <w:tcBorders>
                    <w:tl2br w:val="nil"/>
                    <w:tr2bl w:val="nil"/>
                  </w:tcBorders>
                  <w:vAlign w:val="center"/>
                </w:tcPr>
                <w:p w14:paraId="061A8F02">
                  <w:pPr>
                    <w:pStyle w:val="39"/>
                    <w:rPr>
                      <w:szCs w:val="21"/>
                    </w:rPr>
                  </w:pPr>
                  <w:r>
                    <w:rPr>
                      <w:rFonts w:hint="eastAsia"/>
                      <w:szCs w:val="21"/>
                    </w:rPr>
                    <w:t>本项目危废仓库设专人负责，门口上锁并由专人保管，严禁无关人员进入。</w:t>
                  </w:r>
                </w:p>
              </w:tc>
            </w:tr>
            <w:tr w14:paraId="5A12EA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266" w:type="pct"/>
                  <w:tcBorders>
                    <w:tl2br w:val="nil"/>
                    <w:tr2bl w:val="nil"/>
                  </w:tcBorders>
                  <w:vAlign w:val="center"/>
                </w:tcPr>
                <w:p w14:paraId="2518DBAB">
                  <w:pPr>
                    <w:pStyle w:val="39"/>
                    <w:rPr>
                      <w:szCs w:val="21"/>
                    </w:rPr>
                  </w:pPr>
                  <w:r>
                    <w:rPr>
                      <w:rFonts w:hint="eastAsia"/>
                      <w:szCs w:val="21"/>
                    </w:rPr>
                    <w:t>7</w:t>
                  </w:r>
                </w:p>
              </w:tc>
              <w:tc>
                <w:tcPr>
                  <w:tcW w:w="2371" w:type="pct"/>
                  <w:tcBorders>
                    <w:tl2br w:val="nil"/>
                    <w:tr2bl w:val="nil"/>
                  </w:tcBorders>
                  <w:vAlign w:val="center"/>
                </w:tcPr>
                <w:p w14:paraId="2897D015">
                  <w:pPr>
                    <w:pStyle w:val="39"/>
                    <w:rPr>
                      <w:szCs w:val="21"/>
                    </w:rPr>
                  </w:pPr>
                  <w:r>
                    <w:rPr>
                      <w:rFonts w:hint="eastAsia"/>
                      <w:szCs w:val="21"/>
                    </w:rPr>
                    <w:t>贮存库内不同贮存分区之间应采取隔离措施。隔离措施可根据危险废物特性采用过道、隔板或隔墙等方式。在贮存库内或通过贮存分区方式贮存液态危险废物的，应具有液体泄漏堵截设施，堵截设施最小容积不应低于对应贮存区域最大液态废物容器容积或液态废物总储量 1/10（二者取较大者）。</w:t>
                  </w:r>
                </w:p>
              </w:tc>
              <w:tc>
                <w:tcPr>
                  <w:tcW w:w="2362" w:type="pct"/>
                  <w:tcBorders>
                    <w:tl2br w:val="nil"/>
                    <w:tr2bl w:val="nil"/>
                  </w:tcBorders>
                  <w:vAlign w:val="center"/>
                </w:tcPr>
                <w:p w14:paraId="76278058">
                  <w:pPr>
                    <w:pStyle w:val="39"/>
                    <w:rPr>
                      <w:szCs w:val="21"/>
                    </w:rPr>
                  </w:pPr>
                  <w:r>
                    <w:rPr>
                      <w:rFonts w:hint="eastAsia"/>
                      <w:szCs w:val="21"/>
                    </w:rPr>
                    <w:t>本项目危废仓库用于存放含油金属屑、废切削液、废油、废包装桶、废抹布手套、含油废滤芯</w:t>
                  </w:r>
                  <w:r>
                    <w:rPr>
                      <w:rFonts w:hint="eastAsia"/>
                      <w:szCs w:val="21"/>
                      <w:lang w:eastAsia="zh-CN"/>
                    </w:rPr>
                    <w:t>、</w:t>
                  </w:r>
                  <w:r>
                    <w:rPr>
                      <w:rFonts w:hint="eastAsia"/>
                      <w:szCs w:val="21"/>
                      <w:lang w:val="en-US" w:eastAsia="zh-CN"/>
                    </w:rPr>
                    <w:t>含油废渣</w:t>
                  </w:r>
                  <w:ins w:id="1529" w:author="HUAWEI" w:date="2026-06-25T20:22:07Z">
                    <w:r>
                      <w:rPr>
                        <w:rFonts w:hint="eastAsia"/>
                        <w:szCs w:val="21"/>
                        <w:lang w:val="en-US" w:eastAsia="zh-CN"/>
                      </w:rPr>
                      <w:t>、</w:t>
                    </w:r>
                  </w:ins>
                  <w:ins w:id="1530" w:author="HUAWEI" w:date="2026-06-25T20:22:10Z">
                    <w:r>
                      <w:rPr>
                        <w:rFonts w:hint="eastAsia"/>
                        <w:szCs w:val="21"/>
                        <w:lang w:val="en-US" w:eastAsia="zh-CN"/>
                      </w:rPr>
                      <w:t>冲淋废液</w:t>
                    </w:r>
                  </w:ins>
                  <w:ins w:id="1531" w:author="HUAWEI" w:date="2026-06-25T20:22:11Z">
                    <w:r>
                      <w:rPr>
                        <w:rFonts w:hint="eastAsia"/>
                        <w:szCs w:val="21"/>
                        <w:lang w:val="en-US" w:eastAsia="zh-CN"/>
                      </w:rPr>
                      <w:t>、</w:t>
                    </w:r>
                  </w:ins>
                  <w:ins w:id="1532" w:author="HUAWEI" w:date="2026-06-25T20:22:14Z">
                    <w:r>
                      <w:rPr>
                        <w:rFonts w:hint="eastAsia"/>
                        <w:szCs w:val="21"/>
                        <w:lang w:val="en-US" w:eastAsia="zh-CN"/>
                      </w:rPr>
                      <w:t>喷淋废液</w:t>
                    </w:r>
                  </w:ins>
                  <w:r>
                    <w:rPr>
                      <w:rFonts w:hint="eastAsia"/>
                      <w:szCs w:val="21"/>
                    </w:rPr>
                    <w:t>，分类分区存放，并采用过道隔离。</w:t>
                  </w:r>
                </w:p>
              </w:tc>
            </w:tr>
            <w:tr w14:paraId="25468E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266" w:type="pct"/>
                  <w:tcBorders>
                    <w:tl2br w:val="nil"/>
                    <w:tr2bl w:val="nil"/>
                  </w:tcBorders>
                  <w:vAlign w:val="center"/>
                </w:tcPr>
                <w:p w14:paraId="4C34E597">
                  <w:pPr>
                    <w:pStyle w:val="39"/>
                    <w:rPr>
                      <w:szCs w:val="21"/>
                    </w:rPr>
                  </w:pPr>
                  <w:r>
                    <w:rPr>
                      <w:rFonts w:hint="eastAsia"/>
                      <w:szCs w:val="21"/>
                    </w:rPr>
                    <w:t>8</w:t>
                  </w:r>
                </w:p>
              </w:tc>
              <w:tc>
                <w:tcPr>
                  <w:tcW w:w="2371" w:type="pct"/>
                  <w:tcBorders>
                    <w:tl2br w:val="nil"/>
                    <w:tr2bl w:val="nil"/>
                  </w:tcBorders>
                  <w:vAlign w:val="center"/>
                </w:tcPr>
                <w:p w14:paraId="79343534">
                  <w:pPr>
                    <w:pStyle w:val="39"/>
                    <w:rPr>
                      <w:szCs w:val="21"/>
                    </w:rPr>
                  </w:pPr>
                  <w:r>
                    <w:rPr>
                      <w:rFonts w:hint="eastAsia"/>
                      <w:szCs w:val="21"/>
                    </w:rPr>
                    <w:t>易产生粉尘、VOCs、酸雾、有毒有害大气污染物和刺激性气味气体的危险废物应装入闭口容器或包装物内贮存应设置气体收集装置和气体净化设施；贮存易产生粉尘、VOCs、酸雾、有毒有害大气污染物和刺激性气味气体的危险废物贮存库，气体净化设施的排气筒高度应符合 GB 16297 要求。</w:t>
                  </w:r>
                </w:p>
              </w:tc>
              <w:tc>
                <w:tcPr>
                  <w:tcW w:w="2362" w:type="pct"/>
                  <w:tcBorders>
                    <w:tl2br w:val="nil"/>
                    <w:tr2bl w:val="nil"/>
                  </w:tcBorders>
                  <w:vAlign w:val="center"/>
                </w:tcPr>
                <w:p w14:paraId="6AFD04FD">
                  <w:pPr>
                    <w:pStyle w:val="39"/>
                    <w:rPr>
                      <w:szCs w:val="21"/>
                    </w:rPr>
                  </w:pPr>
                  <w:r>
                    <w:rPr>
                      <w:rFonts w:hint="eastAsia"/>
                      <w:szCs w:val="21"/>
                    </w:rPr>
                    <w:t>全厂无易产生粉尘、VOCs、酸雾、有毒有害大气污染物和刺激性气味的危险废物存放。企业产生的危险废物均及时委托处置，减少在厂内的贮存周期。同时提高危废仓库管控措施，废切削液、废油、喷淋废液</w:t>
                  </w:r>
                  <w:ins w:id="1533" w:author="HUAWEI" w:date="2026-06-25T20:22:24Z">
                    <w:r>
                      <w:rPr>
                        <w:rFonts w:hint="eastAsia"/>
                        <w:szCs w:val="21"/>
                        <w:lang w:eastAsia="zh-CN"/>
                      </w:rPr>
                      <w:t>、</w:t>
                    </w:r>
                  </w:ins>
                  <w:ins w:id="1534" w:author="HUAWEI" w:date="2026-06-25T20:22:26Z">
                    <w:r>
                      <w:rPr>
                        <w:rFonts w:hint="eastAsia"/>
                        <w:szCs w:val="21"/>
                        <w:lang w:val="en-US" w:eastAsia="zh-CN"/>
                      </w:rPr>
                      <w:t>冲淋废液</w:t>
                    </w:r>
                  </w:ins>
                  <w:r>
                    <w:rPr>
                      <w:rFonts w:hint="eastAsia"/>
                      <w:szCs w:val="21"/>
                    </w:rPr>
                    <w:t>采用密闭桶装；废包装桶加盖密闭；含油金属屑、废抹布手套、含油废滤芯</w:t>
                  </w:r>
                  <w:r>
                    <w:rPr>
                      <w:rFonts w:hint="eastAsia"/>
                      <w:szCs w:val="21"/>
                      <w:lang w:eastAsia="zh-CN"/>
                    </w:rPr>
                    <w:t>、</w:t>
                  </w:r>
                  <w:r>
                    <w:rPr>
                      <w:rFonts w:hint="eastAsia"/>
                      <w:szCs w:val="21"/>
                      <w:lang w:val="en-US" w:eastAsia="zh-CN"/>
                    </w:rPr>
                    <w:t>含油废渣</w:t>
                  </w:r>
                  <w:r>
                    <w:rPr>
                      <w:rFonts w:hint="eastAsia"/>
                      <w:szCs w:val="21"/>
                    </w:rPr>
                    <w:t>等固体危废均采用密封的不透气包装袋进行贮存，再集中放置在密封包装箱内；含油金属屑用密封的不透气包装袋进行贮存，并下置托盘，故正常贮存过程不会产生废气污染物。</w:t>
                  </w:r>
                </w:p>
              </w:tc>
            </w:tr>
            <w:tr w14:paraId="2BFFF0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266" w:type="pct"/>
                  <w:tcBorders>
                    <w:tl2br w:val="nil"/>
                    <w:tr2bl w:val="nil"/>
                  </w:tcBorders>
                  <w:vAlign w:val="center"/>
                </w:tcPr>
                <w:p w14:paraId="357C1777">
                  <w:pPr>
                    <w:pStyle w:val="39"/>
                    <w:rPr>
                      <w:szCs w:val="21"/>
                    </w:rPr>
                  </w:pPr>
                  <w:r>
                    <w:rPr>
                      <w:rFonts w:hint="eastAsia"/>
                      <w:szCs w:val="21"/>
                    </w:rPr>
                    <w:t>9</w:t>
                  </w:r>
                </w:p>
              </w:tc>
              <w:tc>
                <w:tcPr>
                  <w:tcW w:w="2371" w:type="pct"/>
                  <w:tcBorders>
                    <w:tl2br w:val="nil"/>
                    <w:tr2bl w:val="nil"/>
                  </w:tcBorders>
                  <w:vAlign w:val="center"/>
                </w:tcPr>
                <w:p w14:paraId="0B73D096">
                  <w:pPr>
                    <w:pStyle w:val="39"/>
                    <w:rPr>
                      <w:szCs w:val="21"/>
                    </w:rPr>
                  </w:pPr>
                  <w:r>
                    <w:rPr>
                      <w:rFonts w:hint="eastAsia"/>
                      <w:szCs w:val="21"/>
                    </w:rPr>
                    <w:t>贮存设施所有者或运营者应按照国家有关规定编制突发环境事件应急预案，定期开展必要的培训和环境应急演练，并做好培训、演练记录。</w:t>
                  </w:r>
                </w:p>
                <w:p w14:paraId="0A33CBC8">
                  <w:pPr>
                    <w:pStyle w:val="39"/>
                    <w:rPr>
                      <w:szCs w:val="21"/>
                    </w:rPr>
                  </w:pPr>
                  <w:r>
                    <w:rPr>
                      <w:rFonts w:hint="eastAsia"/>
                      <w:szCs w:val="21"/>
                    </w:rPr>
                    <w:t>贮存设施所有者或运营者应配备满足其突发环境事件应急要求的应急人员、装备和物资，并应设置应急照明系统。</w:t>
                  </w:r>
                </w:p>
              </w:tc>
              <w:tc>
                <w:tcPr>
                  <w:tcW w:w="2362" w:type="pct"/>
                  <w:tcBorders>
                    <w:tl2br w:val="nil"/>
                    <w:tr2bl w:val="nil"/>
                  </w:tcBorders>
                  <w:vAlign w:val="center"/>
                </w:tcPr>
                <w:p w14:paraId="6C9912FC">
                  <w:pPr>
                    <w:pStyle w:val="39"/>
                    <w:rPr>
                      <w:szCs w:val="21"/>
                    </w:rPr>
                  </w:pPr>
                  <w:r>
                    <w:rPr>
                      <w:rFonts w:hint="eastAsia"/>
                      <w:szCs w:val="21"/>
                    </w:rPr>
                    <w:t>本项目危废仓库设计阶段已充分考虑泄漏监控和事故废水/液收集系统，建成后应及时修编突发环境事件应急预案，配备必要的应急物资，并开展必要的培训和环境应急演练，并做好培训、演练记录。</w:t>
                  </w:r>
                </w:p>
              </w:tc>
            </w:tr>
            <w:tr w14:paraId="1FB504D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266" w:type="pct"/>
                  <w:tcBorders>
                    <w:tl2br w:val="nil"/>
                    <w:tr2bl w:val="nil"/>
                  </w:tcBorders>
                  <w:vAlign w:val="center"/>
                </w:tcPr>
                <w:p w14:paraId="759D0A63">
                  <w:pPr>
                    <w:pStyle w:val="39"/>
                    <w:rPr>
                      <w:szCs w:val="21"/>
                    </w:rPr>
                  </w:pPr>
                  <w:r>
                    <w:rPr>
                      <w:rFonts w:hint="eastAsia"/>
                      <w:szCs w:val="21"/>
                    </w:rPr>
                    <w:t>10</w:t>
                  </w:r>
                </w:p>
              </w:tc>
              <w:tc>
                <w:tcPr>
                  <w:tcW w:w="2371" w:type="pct"/>
                  <w:tcBorders>
                    <w:tl2br w:val="nil"/>
                    <w:tr2bl w:val="nil"/>
                  </w:tcBorders>
                  <w:vAlign w:val="center"/>
                </w:tcPr>
                <w:p w14:paraId="13AC1E7B">
                  <w:pPr>
                    <w:pStyle w:val="39"/>
                    <w:rPr>
                      <w:szCs w:val="21"/>
                    </w:rPr>
                  </w:pPr>
                  <w:r>
                    <w:rPr>
                      <w:rFonts w:hint="eastAsia"/>
                      <w:szCs w:val="21"/>
                    </w:rPr>
                    <w:t>在常温常压下不易水解、不易挥发的固态危险废物可分类堆放贮存，其他固态危险废物应装入容器或包装物内贮存。液态危险废物应装入容器内贮存，或直接采用贮存池、贮存罐区贮存。半固态危险废物应装入容器或包装袋内贮存，或直接采用贮存池贮存。</w:t>
                  </w:r>
                </w:p>
              </w:tc>
              <w:tc>
                <w:tcPr>
                  <w:tcW w:w="2362" w:type="pct"/>
                  <w:tcBorders>
                    <w:tl2br w:val="nil"/>
                    <w:tr2bl w:val="nil"/>
                  </w:tcBorders>
                  <w:vAlign w:val="center"/>
                </w:tcPr>
                <w:p w14:paraId="5BA8B68A">
                  <w:pPr>
                    <w:pStyle w:val="39"/>
                    <w:rPr>
                      <w:szCs w:val="21"/>
                    </w:rPr>
                  </w:pPr>
                  <w:r>
                    <w:rPr>
                      <w:rFonts w:hint="eastAsia"/>
                      <w:szCs w:val="21"/>
                    </w:rPr>
                    <w:t>本项目涉及固态危险废物（含油金属屑、废抹布手套、含油废滤芯</w:t>
                  </w:r>
                  <w:ins w:id="1535" w:author="HUAWEI" w:date="2026-06-25T20:22:57Z">
                    <w:r>
                      <w:rPr>
                        <w:rFonts w:hint="eastAsia"/>
                        <w:szCs w:val="21"/>
                        <w:lang w:eastAsia="zh-CN"/>
                      </w:rPr>
                      <w:t>、</w:t>
                    </w:r>
                  </w:ins>
                  <w:ins w:id="1536" w:author="HUAWEI" w:date="2026-06-25T20:23:13Z">
                    <w:r>
                      <w:rPr>
                        <w:rFonts w:hint="eastAsia"/>
                        <w:szCs w:val="21"/>
                        <w:lang w:val="en-US" w:eastAsia="zh-CN"/>
                      </w:rPr>
                      <w:t>含油废渣</w:t>
                    </w:r>
                  </w:ins>
                  <w:r>
                    <w:rPr>
                      <w:rFonts w:hint="eastAsia"/>
                      <w:szCs w:val="21"/>
                    </w:rPr>
                    <w:t>），固态危废采用不透气密封袋暂存，废</w:t>
                  </w:r>
                  <w:ins w:id="1537" w:author="HUAWEI" w:date="2026-06-25T20:23:50Z">
                    <w:r>
                      <w:rPr>
                        <w:rFonts w:hint="eastAsia"/>
                        <w:szCs w:val="21"/>
                        <w:lang w:val="en-US" w:eastAsia="zh-CN"/>
                      </w:rPr>
                      <w:t>包装</w:t>
                    </w:r>
                  </w:ins>
                  <w:r>
                    <w:rPr>
                      <w:rFonts w:hint="eastAsia"/>
                      <w:szCs w:val="21"/>
                    </w:rPr>
                    <w:t>桶加盖密封保存，液态危废采用吨桶暂存。</w:t>
                  </w:r>
                </w:p>
              </w:tc>
            </w:tr>
            <w:tr w14:paraId="52B0BB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9" w:hRule="atLeast"/>
                <w:jc w:val="center"/>
              </w:trPr>
              <w:tc>
                <w:tcPr>
                  <w:tcW w:w="266" w:type="pct"/>
                  <w:tcBorders>
                    <w:tl2br w:val="nil"/>
                    <w:tr2bl w:val="nil"/>
                  </w:tcBorders>
                  <w:vAlign w:val="center"/>
                </w:tcPr>
                <w:p w14:paraId="164880A7">
                  <w:pPr>
                    <w:pStyle w:val="39"/>
                    <w:rPr>
                      <w:szCs w:val="21"/>
                    </w:rPr>
                  </w:pPr>
                  <w:r>
                    <w:rPr>
                      <w:rFonts w:hint="eastAsia"/>
                      <w:szCs w:val="21"/>
                    </w:rPr>
                    <w:t>11</w:t>
                  </w:r>
                </w:p>
              </w:tc>
              <w:tc>
                <w:tcPr>
                  <w:tcW w:w="2371" w:type="pct"/>
                  <w:tcBorders>
                    <w:tl2br w:val="nil"/>
                    <w:tr2bl w:val="nil"/>
                  </w:tcBorders>
                  <w:vAlign w:val="center"/>
                </w:tcPr>
                <w:p w14:paraId="4F7293CC">
                  <w:pPr>
                    <w:pStyle w:val="39"/>
                    <w:rPr>
                      <w:szCs w:val="21"/>
                    </w:rPr>
                  </w:pPr>
                  <w:r>
                    <w:rPr>
                      <w:rFonts w:hint="eastAsia"/>
                      <w:szCs w:val="21"/>
                    </w:rPr>
                    <w:t>危险废物贮存应满足环境保护相关要求外，还应执行国家安全生产、职业健康、交通运输、消防等法律法规和标准的相关要求。</w:t>
                  </w:r>
                </w:p>
              </w:tc>
              <w:tc>
                <w:tcPr>
                  <w:tcW w:w="2362" w:type="pct"/>
                  <w:tcBorders>
                    <w:tl2br w:val="nil"/>
                    <w:tr2bl w:val="nil"/>
                  </w:tcBorders>
                  <w:vAlign w:val="center"/>
                </w:tcPr>
                <w:p w14:paraId="57A4A60B">
                  <w:pPr>
                    <w:pStyle w:val="39"/>
                    <w:rPr>
                      <w:szCs w:val="21"/>
                    </w:rPr>
                  </w:pPr>
                  <w:r>
                    <w:rPr>
                      <w:rFonts w:hint="eastAsia"/>
                      <w:szCs w:val="21"/>
                    </w:rPr>
                    <w:t>本项目危险废物贮存设施投入使用前将完善国家安全生产、职业健康、交通运输、消防等法律法规和标准的相关要求</w:t>
                  </w:r>
                </w:p>
              </w:tc>
            </w:tr>
          </w:tbl>
          <w:p w14:paraId="75B89F9B">
            <w:pPr>
              <w:pStyle w:val="8"/>
              <w:spacing w:line="360" w:lineRule="auto"/>
              <w:ind w:firstLine="482"/>
            </w:pPr>
            <w:r>
              <w:rPr>
                <w:rFonts w:hint="eastAsia"/>
                <w:b/>
                <w:bCs/>
              </w:rPr>
              <w:t>※合理处置的要求</w:t>
            </w:r>
          </w:p>
          <w:p w14:paraId="5F80F57B">
            <w:pPr>
              <w:pStyle w:val="8"/>
              <w:spacing w:line="360" w:lineRule="auto"/>
              <w:ind w:firstLine="480"/>
            </w:pPr>
            <w:r>
              <w:rPr>
                <w:rFonts w:hint="eastAsia"/>
              </w:rPr>
              <w:t>危险固体废物应遵循减量化、无害化的原则，建设单位应加强生产管理，源头上减少危险固废的产生，对已产生的危险废物应进行合理的收集和暂存，并合理安排时间委托有相应资质的危险废物处理处置单位处理处置。</w:t>
            </w:r>
          </w:p>
          <w:p w14:paraId="054D939D">
            <w:pPr>
              <w:pStyle w:val="8"/>
              <w:spacing w:line="360" w:lineRule="auto"/>
              <w:ind w:firstLine="482"/>
            </w:pPr>
            <w:r>
              <w:rPr>
                <w:rFonts w:hint="eastAsia"/>
                <w:b/>
                <w:bCs/>
              </w:rPr>
              <w:t>5、土壤、地下水</w:t>
            </w:r>
          </w:p>
          <w:p w14:paraId="7544D544">
            <w:pPr>
              <w:pStyle w:val="8"/>
              <w:spacing w:line="360" w:lineRule="auto"/>
              <w:ind w:firstLine="480"/>
            </w:pPr>
            <w:r>
              <w:rPr>
                <w:rFonts w:hint="eastAsia"/>
              </w:rPr>
              <w:t>（1）本项目地下水、土壤污染防治措施</w:t>
            </w:r>
          </w:p>
          <w:p w14:paraId="5DB1B8A8">
            <w:pPr>
              <w:pStyle w:val="8"/>
              <w:spacing w:line="360" w:lineRule="auto"/>
              <w:ind w:firstLine="480"/>
            </w:pPr>
            <w:r>
              <w:rPr>
                <w:rFonts w:hint="eastAsia"/>
              </w:rPr>
              <w:t>本项目地下水和土壤污染主要来源于化学原料和危险废物的泄漏，建设单位化学物料库存量小，生产区域均在水泥硬化地面的基础上铺设环氧树脂涂层；危险废液桶装加盖后放在防渗漏托盘。根据本项目平面布局特点应用如下防渗措施：</w:t>
            </w:r>
          </w:p>
          <w:p w14:paraId="70BDCA35">
            <w:pPr>
              <w:pStyle w:val="41"/>
              <w:spacing w:line="240" w:lineRule="auto"/>
              <w:rPr>
                <w:rFonts w:hint="default"/>
                <w:sz w:val="21"/>
              </w:rPr>
            </w:pPr>
            <w:r>
              <w:rPr>
                <w:sz w:val="21"/>
              </w:rPr>
              <w:t>表4-3</w:t>
            </w:r>
            <w:r>
              <w:rPr>
                <w:rFonts w:hint="eastAsia"/>
                <w:sz w:val="21"/>
                <w:lang w:val="en-US" w:eastAsia="zh-CN"/>
              </w:rPr>
              <w:t>2</w:t>
            </w:r>
            <w:r>
              <w:rPr>
                <w:sz w:val="21"/>
              </w:rPr>
              <w:t xml:space="preserve">  本项目分区防渗要求</w:t>
            </w:r>
          </w:p>
          <w:tbl>
            <w:tblPr>
              <w:tblStyle w:val="22"/>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1981"/>
              <w:gridCol w:w="5916"/>
            </w:tblGrid>
            <w:tr w14:paraId="0F74F4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4" w:type="pct"/>
                  <w:tcBorders>
                    <w:tl2br w:val="nil"/>
                    <w:tr2bl w:val="nil"/>
                  </w:tcBorders>
                  <w:vAlign w:val="center"/>
                </w:tcPr>
                <w:p w14:paraId="3D0EC1D8">
                  <w:pPr>
                    <w:pStyle w:val="39"/>
                    <w:rPr>
                      <w:b/>
                      <w:bCs/>
                      <w:szCs w:val="21"/>
                    </w:rPr>
                  </w:pPr>
                  <w:r>
                    <w:rPr>
                      <w:rFonts w:hint="eastAsia"/>
                      <w:b/>
                      <w:bCs/>
                      <w:szCs w:val="21"/>
                    </w:rPr>
                    <w:t>序号</w:t>
                  </w:r>
                </w:p>
              </w:tc>
              <w:tc>
                <w:tcPr>
                  <w:tcW w:w="1150" w:type="pct"/>
                  <w:tcBorders>
                    <w:tl2br w:val="nil"/>
                    <w:tr2bl w:val="nil"/>
                  </w:tcBorders>
                  <w:vAlign w:val="center"/>
                </w:tcPr>
                <w:p w14:paraId="72A64ADC">
                  <w:pPr>
                    <w:pStyle w:val="39"/>
                    <w:rPr>
                      <w:b/>
                      <w:bCs/>
                      <w:szCs w:val="21"/>
                    </w:rPr>
                  </w:pPr>
                  <w:r>
                    <w:rPr>
                      <w:rFonts w:hint="eastAsia"/>
                      <w:b/>
                      <w:bCs/>
                      <w:szCs w:val="21"/>
                    </w:rPr>
                    <w:t>防渗分区</w:t>
                  </w:r>
                </w:p>
              </w:tc>
              <w:tc>
                <w:tcPr>
                  <w:tcW w:w="3435" w:type="pct"/>
                  <w:tcBorders>
                    <w:tl2br w:val="nil"/>
                    <w:tr2bl w:val="nil"/>
                  </w:tcBorders>
                  <w:vAlign w:val="center"/>
                </w:tcPr>
                <w:p w14:paraId="3C2EDB5B">
                  <w:pPr>
                    <w:pStyle w:val="39"/>
                    <w:rPr>
                      <w:b/>
                      <w:bCs/>
                      <w:szCs w:val="21"/>
                    </w:rPr>
                  </w:pPr>
                  <w:r>
                    <w:rPr>
                      <w:rFonts w:hint="eastAsia"/>
                      <w:b/>
                      <w:bCs/>
                      <w:szCs w:val="21"/>
                    </w:rPr>
                    <w:t>防渗要求</w:t>
                  </w:r>
                </w:p>
              </w:tc>
            </w:tr>
            <w:tr w14:paraId="57681E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14" w:type="pct"/>
                  <w:tcBorders>
                    <w:tl2br w:val="nil"/>
                    <w:tr2bl w:val="nil"/>
                  </w:tcBorders>
                  <w:vAlign w:val="center"/>
                </w:tcPr>
                <w:p w14:paraId="2514F2F6">
                  <w:pPr>
                    <w:pStyle w:val="39"/>
                    <w:rPr>
                      <w:szCs w:val="21"/>
                    </w:rPr>
                  </w:pPr>
                  <w:r>
                    <w:rPr>
                      <w:rFonts w:hint="eastAsia"/>
                      <w:szCs w:val="21"/>
                    </w:rPr>
                    <w:t>1</w:t>
                  </w:r>
                </w:p>
              </w:tc>
              <w:tc>
                <w:tcPr>
                  <w:tcW w:w="1150" w:type="pct"/>
                  <w:tcBorders>
                    <w:tl2br w:val="nil"/>
                    <w:tr2bl w:val="nil"/>
                  </w:tcBorders>
                  <w:vAlign w:val="center"/>
                </w:tcPr>
                <w:p w14:paraId="0DB6B003">
                  <w:pPr>
                    <w:pStyle w:val="39"/>
                    <w:rPr>
                      <w:szCs w:val="21"/>
                    </w:rPr>
                  </w:pPr>
                  <w:r>
                    <w:rPr>
                      <w:szCs w:val="21"/>
                    </w:rPr>
                    <w:t>化学物料暂存区域，危废仓库</w:t>
                  </w:r>
                </w:p>
              </w:tc>
              <w:tc>
                <w:tcPr>
                  <w:tcW w:w="3435" w:type="pct"/>
                  <w:tcBorders>
                    <w:tl2br w:val="nil"/>
                    <w:tr2bl w:val="nil"/>
                  </w:tcBorders>
                  <w:vAlign w:val="center"/>
                </w:tcPr>
                <w:p w14:paraId="24DC592A">
                  <w:pPr>
                    <w:pStyle w:val="39"/>
                    <w:rPr>
                      <w:szCs w:val="21"/>
                    </w:rPr>
                  </w:pPr>
                  <w:r>
                    <w:rPr>
                      <w:szCs w:val="21"/>
                    </w:rPr>
                    <w:t>重要防渗区域：水泥硬化基础（厂房现有结构）+环氧树脂涂层地面；危废仓库</w:t>
                  </w:r>
                  <w:r>
                    <w:rPr>
                      <w:rFonts w:hint="eastAsia"/>
                      <w:szCs w:val="21"/>
                    </w:rPr>
                    <w:t>地面设置截流沟</w:t>
                  </w:r>
                  <w:r>
                    <w:rPr>
                      <w:szCs w:val="21"/>
                    </w:rPr>
                    <w:t>。</w:t>
                  </w:r>
                </w:p>
              </w:tc>
            </w:tr>
            <w:tr w14:paraId="4AF239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414" w:type="pct"/>
                  <w:tcBorders>
                    <w:tl2br w:val="nil"/>
                    <w:tr2bl w:val="nil"/>
                  </w:tcBorders>
                  <w:vAlign w:val="center"/>
                </w:tcPr>
                <w:p w14:paraId="7136AE56">
                  <w:pPr>
                    <w:pStyle w:val="39"/>
                    <w:rPr>
                      <w:szCs w:val="21"/>
                    </w:rPr>
                  </w:pPr>
                  <w:r>
                    <w:rPr>
                      <w:rFonts w:hint="eastAsia"/>
                      <w:szCs w:val="21"/>
                    </w:rPr>
                    <w:t>2</w:t>
                  </w:r>
                </w:p>
              </w:tc>
              <w:tc>
                <w:tcPr>
                  <w:tcW w:w="1150" w:type="pct"/>
                  <w:tcBorders>
                    <w:tl2br w:val="nil"/>
                    <w:tr2bl w:val="nil"/>
                  </w:tcBorders>
                  <w:vAlign w:val="center"/>
                </w:tcPr>
                <w:p w14:paraId="17B2181A">
                  <w:pPr>
                    <w:pStyle w:val="39"/>
                    <w:rPr>
                      <w:szCs w:val="21"/>
                    </w:rPr>
                  </w:pPr>
                  <w:r>
                    <w:rPr>
                      <w:rFonts w:hint="eastAsia"/>
                      <w:szCs w:val="21"/>
                    </w:rPr>
                    <w:t>生产</w:t>
                  </w:r>
                  <w:r>
                    <w:rPr>
                      <w:szCs w:val="21"/>
                    </w:rPr>
                    <w:t>区域</w:t>
                  </w:r>
                </w:p>
              </w:tc>
              <w:tc>
                <w:tcPr>
                  <w:tcW w:w="3435" w:type="pct"/>
                  <w:tcBorders>
                    <w:tl2br w:val="nil"/>
                    <w:tr2bl w:val="nil"/>
                  </w:tcBorders>
                  <w:vAlign w:val="center"/>
                </w:tcPr>
                <w:p w14:paraId="0CF1D17B">
                  <w:pPr>
                    <w:pStyle w:val="39"/>
                    <w:rPr>
                      <w:szCs w:val="21"/>
                    </w:rPr>
                  </w:pPr>
                  <w:r>
                    <w:rPr>
                      <w:szCs w:val="21"/>
                    </w:rPr>
                    <w:t>一般防渗：水泥硬化基础（厂房现有结构）+环氧树脂涂层地面。</w:t>
                  </w:r>
                </w:p>
              </w:tc>
            </w:tr>
          </w:tbl>
          <w:p w14:paraId="10D56FB1">
            <w:pPr>
              <w:pStyle w:val="8"/>
              <w:spacing w:line="360" w:lineRule="auto"/>
              <w:ind w:firstLine="480"/>
            </w:pPr>
            <w:r>
              <w:rPr>
                <w:rFonts w:hint="eastAsia"/>
              </w:rPr>
              <w:t>（2）本项目地下水、土壤跟踪监测计划</w:t>
            </w:r>
          </w:p>
          <w:p w14:paraId="736369CB">
            <w:pPr>
              <w:pStyle w:val="8"/>
              <w:spacing w:line="360" w:lineRule="auto"/>
              <w:ind w:firstLine="480"/>
            </w:pPr>
            <w:r>
              <w:rPr>
                <w:rFonts w:hint="eastAsia"/>
              </w:rPr>
              <w:t>本项目地下水和土壤污染的可能性和程度均较小，正常情况可不开展地下水和土壤跟踪监测，当发生液态物料、危险废液等物质泄漏事故且泄漏液可能进入外环境时，在泄漏物质流经的区域附近开展地下水和土壤的监测，检查泄漏事故污染影响情况。</w:t>
            </w:r>
          </w:p>
          <w:p w14:paraId="1AE5B143">
            <w:pPr>
              <w:pStyle w:val="8"/>
              <w:spacing w:line="360" w:lineRule="auto"/>
              <w:ind w:firstLine="482"/>
              <w:rPr>
                <w:b/>
                <w:bCs/>
              </w:rPr>
            </w:pPr>
            <w:r>
              <w:rPr>
                <w:rFonts w:hint="eastAsia"/>
                <w:b/>
                <w:bCs/>
              </w:rPr>
              <w:t>6、生态</w:t>
            </w:r>
          </w:p>
          <w:p w14:paraId="76722340">
            <w:pPr>
              <w:pStyle w:val="8"/>
              <w:spacing w:line="360" w:lineRule="auto"/>
              <w:ind w:firstLine="480"/>
            </w:pPr>
            <w:r>
              <w:rPr>
                <w:rFonts w:hint="eastAsia"/>
              </w:rPr>
              <w:t>本项目不涉及。</w:t>
            </w:r>
          </w:p>
          <w:p w14:paraId="33A5C028">
            <w:pPr>
              <w:pStyle w:val="8"/>
              <w:spacing w:line="360" w:lineRule="auto"/>
              <w:ind w:firstLine="482"/>
              <w:rPr>
                <w:b/>
                <w:bCs/>
              </w:rPr>
            </w:pPr>
            <w:r>
              <w:rPr>
                <w:rFonts w:hint="eastAsia"/>
                <w:b/>
                <w:bCs/>
              </w:rPr>
              <w:t>7、环境风险</w:t>
            </w:r>
          </w:p>
          <w:p w14:paraId="0310BE5A">
            <w:pPr>
              <w:pStyle w:val="8"/>
              <w:spacing w:line="360" w:lineRule="auto"/>
              <w:ind w:firstLine="480"/>
            </w:pPr>
            <w:r>
              <w:rPr>
                <w:rFonts w:hint="eastAsia"/>
              </w:rPr>
              <w:t>（1）危险物质数量与临界量比值</w:t>
            </w:r>
          </w:p>
          <w:p w14:paraId="2E0EFAC5">
            <w:pPr>
              <w:pStyle w:val="8"/>
              <w:spacing w:line="360" w:lineRule="auto"/>
              <w:ind w:firstLine="480"/>
            </w:pPr>
            <w:r>
              <w:rPr>
                <w:rFonts w:hint="eastAsia"/>
              </w:rPr>
              <w:t>根据《建设项目环境风险评价技术导则》（HJ169-2018）附录B，计算所涉及的每种危险物质在厂界内的最大存在总量与其在附录 B 中对应临界量的比值Q，当只涉及一种危险物质时，计算该物质的总量与其临界量比值，即为Q；当存在多种危险物质时，则按下式计算物质总量与其临界量比值（Q）。</w:t>
            </w:r>
          </w:p>
          <w:p w14:paraId="6E17C722">
            <w:pPr>
              <w:spacing w:line="360" w:lineRule="auto"/>
              <w:ind w:firstLine="0" w:firstLineChars="0"/>
              <w:jc w:val="center"/>
            </w:pPr>
            <w:r>
              <w:drawing>
                <wp:inline distT="0" distB="0" distL="114300" distR="114300">
                  <wp:extent cx="1918335" cy="626745"/>
                  <wp:effectExtent l="0" t="0" r="1905" b="13335"/>
                  <wp:docPr id="194"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59"/>
                          <pic:cNvPicPr>
                            <a:picLocks noChangeAspect="1"/>
                          </pic:cNvPicPr>
                        </pic:nvPicPr>
                        <pic:blipFill>
                          <a:blip r:embed="rId34"/>
                          <a:stretch>
                            <a:fillRect/>
                          </a:stretch>
                        </pic:blipFill>
                        <pic:spPr>
                          <a:xfrm>
                            <a:off x="0" y="0"/>
                            <a:ext cx="1918335" cy="626745"/>
                          </a:xfrm>
                          <a:prstGeom prst="rect">
                            <a:avLst/>
                          </a:prstGeom>
                          <a:noFill/>
                          <a:ln>
                            <a:noFill/>
                          </a:ln>
                        </pic:spPr>
                      </pic:pic>
                    </a:graphicData>
                  </a:graphic>
                </wp:inline>
              </w:drawing>
            </w:r>
          </w:p>
          <w:p w14:paraId="6D8D27BA">
            <w:pPr>
              <w:pStyle w:val="8"/>
              <w:spacing w:line="360" w:lineRule="auto"/>
              <w:ind w:firstLine="480"/>
            </w:pPr>
            <w:r>
              <w:rPr>
                <w:rFonts w:hint="eastAsia"/>
              </w:rPr>
              <w:t>式中：</w:t>
            </w:r>
          </w:p>
          <w:p w14:paraId="0A31E7C5">
            <w:pPr>
              <w:pStyle w:val="8"/>
              <w:spacing w:line="360" w:lineRule="auto"/>
              <w:ind w:firstLine="480"/>
            </w:pPr>
            <w:r>
              <w:rPr>
                <w:rFonts w:hint="eastAsia"/>
              </w:rPr>
              <w:t>q</w:t>
            </w:r>
            <w:r>
              <w:rPr>
                <w:rFonts w:hint="eastAsia"/>
                <w:vertAlign w:val="subscript"/>
              </w:rPr>
              <w:t>1</w:t>
            </w:r>
            <w:r>
              <w:rPr>
                <w:rFonts w:hint="eastAsia"/>
              </w:rPr>
              <w:t>，q</w:t>
            </w:r>
            <w:r>
              <w:rPr>
                <w:rFonts w:hint="eastAsia"/>
                <w:vertAlign w:val="subscript"/>
              </w:rPr>
              <w:t>2</w:t>
            </w:r>
            <w:r>
              <w:rPr>
                <w:rFonts w:hint="eastAsia"/>
              </w:rPr>
              <w:t>，…，q</w:t>
            </w:r>
            <w:r>
              <w:rPr>
                <w:rFonts w:hint="eastAsia"/>
                <w:vertAlign w:val="subscript"/>
              </w:rPr>
              <w:t>n</w:t>
            </w:r>
            <w:r>
              <w:rPr>
                <w:rFonts w:hint="eastAsia"/>
              </w:rPr>
              <w:t>——每种危险物质的最大存在总量，t；</w:t>
            </w:r>
          </w:p>
          <w:p w14:paraId="7440A700">
            <w:pPr>
              <w:pStyle w:val="8"/>
              <w:spacing w:line="360" w:lineRule="auto"/>
              <w:ind w:firstLine="480"/>
            </w:pPr>
            <w:r>
              <w:rPr>
                <w:rFonts w:hint="eastAsia"/>
              </w:rPr>
              <w:t>Q</w:t>
            </w:r>
            <w:r>
              <w:rPr>
                <w:rFonts w:hint="eastAsia"/>
                <w:vertAlign w:val="subscript"/>
              </w:rPr>
              <w:t>1</w:t>
            </w:r>
            <w:r>
              <w:rPr>
                <w:rFonts w:hint="eastAsia"/>
              </w:rPr>
              <w:t>，Q</w:t>
            </w:r>
            <w:r>
              <w:rPr>
                <w:rFonts w:hint="eastAsia"/>
                <w:vertAlign w:val="subscript"/>
              </w:rPr>
              <w:t>2</w:t>
            </w:r>
            <w:r>
              <w:rPr>
                <w:rFonts w:hint="eastAsia"/>
              </w:rPr>
              <w:t>，…，Q</w:t>
            </w:r>
            <w:r>
              <w:rPr>
                <w:rFonts w:hint="eastAsia"/>
                <w:vertAlign w:val="subscript"/>
              </w:rPr>
              <w:t>n</w:t>
            </w:r>
            <w:r>
              <w:rPr>
                <w:rFonts w:hint="eastAsia"/>
              </w:rPr>
              <w:t>——每种危险物质的临界量，t；</w:t>
            </w:r>
          </w:p>
          <w:p w14:paraId="06FF512A">
            <w:pPr>
              <w:pStyle w:val="8"/>
              <w:spacing w:line="360" w:lineRule="auto"/>
              <w:ind w:firstLine="480"/>
            </w:pPr>
            <w:r>
              <w:rPr>
                <w:rFonts w:hint="eastAsia"/>
              </w:rPr>
              <w:t>当Q＜1时，该项目环境风险潜势为Ⅰ。</w:t>
            </w:r>
          </w:p>
          <w:p w14:paraId="15BFAE72">
            <w:pPr>
              <w:pStyle w:val="8"/>
              <w:spacing w:line="360" w:lineRule="auto"/>
              <w:ind w:left="6480" w:leftChars="200" w:hanging="6000" w:hangingChars="2500"/>
            </w:pPr>
            <w:r>
              <w:rPr>
                <w:rFonts w:hint="eastAsia"/>
              </w:rPr>
              <w:t>当Q≥1时，将Q值划分为：（1）1≤Q＜10；（2）10≤Q＜100；（3）Q≥100。</w:t>
            </w:r>
          </w:p>
          <w:p w14:paraId="5290E419">
            <w:pPr>
              <w:pStyle w:val="8"/>
              <w:spacing w:line="360" w:lineRule="auto"/>
              <w:ind w:firstLine="480"/>
              <w:rPr>
                <w:rFonts w:cs="宋体"/>
                <w:b/>
                <w:szCs w:val="21"/>
              </w:rPr>
            </w:pPr>
            <w:r>
              <w:rPr>
                <w:rFonts w:hint="eastAsia"/>
              </w:rPr>
              <w:t>对照《建设项目环境风险评价技术导则》（HJ169-2018）附录B，将本项目建成后涉及的危险化学品临界量和最大在线总量进行比较，结果如下表所示。</w:t>
            </w:r>
          </w:p>
          <w:p w14:paraId="3833A23F">
            <w:pPr>
              <w:pStyle w:val="41"/>
              <w:spacing w:line="240" w:lineRule="auto"/>
              <w:rPr>
                <w:rFonts w:hint="default"/>
                <w:sz w:val="21"/>
              </w:rPr>
            </w:pPr>
            <w:r>
              <w:rPr>
                <w:sz w:val="21"/>
              </w:rPr>
              <w:t>表4-3</w:t>
            </w:r>
            <w:r>
              <w:rPr>
                <w:rFonts w:hint="eastAsia"/>
                <w:sz w:val="21"/>
                <w:lang w:val="en-US" w:eastAsia="zh-CN"/>
              </w:rPr>
              <w:t>3</w:t>
            </w:r>
            <w:r>
              <w:rPr>
                <w:sz w:val="21"/>
              </w:rPr>
              <w:t xml:space="preserve"> 项目涉及的危险物料最大使用量及储存方式</w:t>
            </w:r>
          </w:p>
          <w:tbl>
            <w:tblPr>
              <w:tblStyle w:val="54"/>
              <w:tblW w:w="4998" w:type="pct"/>
              <w:jc w:val="center"/>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0" w:type="dxa"/>
                <w:bottom w:w="0" w:type="dxa"/>
                <w:right w:w="0" w:type="dxa"/>
              </w:tblCellMar>
            </w:tblPr>
            <w:tblGrid>
              <w:gridCol w:w="491"/>
              <w:gridCol w:w="995"/>
              <w:gridCol w:w="1496"/>
              <w:gridCol w:w="2061"/>
              <w:gridCol w:w="1641"/>
              <w:gridCol w:w="1923"/>
            </w:tblGrid>
            <w:tr w14:paraId="4A3406B3">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43" w:hRule="atLeast"/>
                <w:jc w:val="center"/>
              </w:trPr>
              <w:tc>
                <w:tcPr>
                  <w:tcW w:w="285" w:type="pct"/>
                  <w:tcBorders>
                    <w:tl2br w:val="nil"/>
                    <w:tr2bl w:val="nil"/>
                  </w:tcBorders>
                  <w:vAlign w:val="center"/>
                </w:tcPr>
                <w:p w14:paraId="3CB91242">
                  <w:pPr>
                    <w:pStyle w:val="39"/>
                    <w:rPr>
                      <w:b/>
                      <w:bCs/>
                      <w:szCs w:val="21"/>
                    </w:rPr>
                  </w:pPr>
                  <w:r>
                    <w:rPr>
                      <w:b/>
                      <w:bCs/>
                      <w:szCs w:val="21"/>
                    </w:rPr>
                    <w:t>序号</w:t>
                  </w:r>
                </w:p>
              </w:tc>
              <w:tc>
                <w:tcPr>
                  <w:tcW w:w="578" w:type="pct"/>
                  <w:tcBorders>
                    <w:tl2br w:val="nil"/>
                    <w:tr2bl w:val="nil"/>
                  </w:tcBorders>
                  <w:vAlign w:val="center"/>
                </w:tcPr>
                <w:p w14:paraId="7DD517F0">
                  <w:pPr>
                    <w:pStyle w:val="39"/>
                    <w:rPr>
                      <w:b/>
                      <w:bCs/>
                      <w:szCs w:val="21"/>
                    </w:rPr>
                  </w:pPr>
                  <w:r>
                    <w:rPr>
                      <w:rFonts w:hint="eastAsia"/>
                      <w:b/>
                      <w:bCs/>
                      <w:szCs w:val="21"/>
                    </w:rPr>
                    <w:t>风险单元</w:t>
                  </w:r>
                </w:p>
              </w:tc>
              <w:tc>
                <w:tcPr>
                  <w:tcW w:w="869" w:type="pct"/>
                  <w:tcBorders>
                    <w:tl2br w:val="nil"/>
                    <w:tr2bl w:val="nil"/>
                  </w:tcBorders>
                  <w:vAlign w:val="center"/>
                </w:tcPr>
                <w:p w14:paraId="323112A9">
                  <w:pPr>
                    <w:pStyle w:val="39"/>
                    <w:rPr>
                      <w:b/>
                      <w:bCs/>
                      <w:szCs w:val="21"/>
                    </w:rPr>
                  </w:pPr>
                  <w:r>
                    <w:rPr>
                      <w:b/>
                      <w:bCs/>
                      <w:szCs w:val="21"/>
                    </w:rPr>
                    <w:t>名称</w:t>
                  </w:r>
                </w:p>
              </w:tc>
              <w:tc>
                <w:tcPr>
                  <w:tcW w:w="1197" w:type="pct"/>
                  <w:tcBorders>
                    <w:tl2br w:val="nil"/>
                    <w:tr2bl w:val="nil"/>
                  </w:tcBorders>
                  <w:vAlign w:val="center"/>
                </w:tcPr>
                <w:p w14:paraId="5A68A7B9">
                  <w:pPr>
                    <w:pStyle w:val="39"/>
                    <w:rPr>
                      <w:b/>
                      <w:bCs/>
                      <w:szCs w:val="21"/>
                    </w:rPr>
                  </w:pPr>
                  <w:r>
                    <w:rPr>
                      <w:rFonts w:hint="eastAsia"/>
                      <w:b/>
                      <w:bCs/>
                      <w:szCs w:val="21"/>
                    </w:rPr>
                    <w:t>最大存在总量（</w:t>
                  </w:r>
                  <w:r>
                    <w:rPr>
                      <w:rFonts w:hint="eastAsia"/>
                      <w:szCs w:val="21"/>
                    </w:rPr>
                    <w:t>q</w:t>
                  </w:r>
                  <w:r>
                    <w:rPr>
                      <w:rFonts w:hint="eastAsia"/>
                      <w:szCs w:val="21"/>
                      <w:vertAlign w:val="subscript"/>
                    </w:rPr>
                    <w:t>n</w:t>
                  </w:r>
                  <w:r>
                    <w:rPr>
                      <w:rFonts w:hint="eastAsia"/>
                      <w:szCs w:val="21"/>
                    </w:rPr>
                    <w:t>/t</w:t>
                  </w:r>
                  <w:r>
                    <w:rPr>
                      <w:rFonts w:hint="eastAsia"/>
                      <w:b/>
                      <w:bCs/>
                      <w:szCs w:val="21"/>
                    </w:rPr>
                    <w:t>）</w:t>
                  </w:r>
                </w:p>
              </w:tc>
              <w:tc>
                <w:tcPr>
                  <w:tcW w:w="953" w:type="pct"/>
                  <w:tcBorders>
                    <w:tl2br w:val="nil"/>
                    <w:tr2bl w:val="nil"/>
                  </w:tcBorders>
                  <w:vAlign w:val="center"/>
                </w:tcPr>
                <w:p w14:paraId="00B6FD33">
                  <w:pPr>
                    <w:pStyle w:val="39"/>
                    <w:rPr>
                      <w:b/>
                      <w:bCs/>
                      <w:szCs w:val="21"/>
                    </w:rPr>
                  </w:pPr>
                  <w:r>
                    <w:rPr>
                      <w:rFonts w:hint="eastAsia"/>
                      <w:b/>
                      <w:bCs/>
                      <w:szCs w:val="21"/>
                    </w:rPr>
                    <w:t>临界量（</w:t>
                  </w:r>
                  <w:r>
                    <w:rPr>
                      <w:rFonts w:hint="eastAsia"/>
                      <w:szCs w:val="21"/>
                    </w:rPr>
                    <w:t>Q</w:t>
                  </w:r>
                  <w:r>
                    <w:rPr>
                      <w:rFonts w:hint="eastAsia"/>
                      <w:szCs w:val="21"/>
                      <w:vertAlign w:val="subscript"/>
                    </w:rPr>
                    <w:t>n</w:t>
                  </w:r>
                  <w:r>
                    <w:rPr>
                      <w:rFonts w:hint="eastAsia"/>
                      <w:szCs w:val="21"/>
                    </w:rPr>
                    <w:t>/t</w:t>
                  </w:r>
                  <w:r>
                    <w:rPr>
                      <w:rFonts w:hint="eastAsia"/>
                      <w:b/>
                      <w:bCs/>
                      <w:szCs w:val="21"/>
                    </w:rPr>
                    <w:t>）</w:t>
                  </w:r>
                </w:p>
              </w:tc>
              <w:tc>
                <w:tcPr>
                  <w:tcW w:w="1117" w:type="pct"/>
                  <w:tcBorders>
                    <w:tl2br w:val="nil"/>
                    <w:tr2bl w:val="nil"/>
                  </w:tcBorders>
                  <w:vAlign w:val="center"/>
                </w:tcPr>
                <w:p w14:paraId="6EAC1A41">
                  <w:pPr>
                    <w:pStyle w:val="39"/>
                    <w:rPr>
                      <w:b/>
                      <w:bCs/>
                      <w:szCs w:val="21"/>
                    </w:rPr>
                  </w:pPr>
                  <w:r>
                    <w:rPr>
                      <w:rFonts w:hint="eastAsia"/>
                      <w:b/>
                      <w:bCs/>
                      <w:szCs w:val="21"/>
                    </w:rPr>
                    <w:t>该种危险物质Q值</w:t>
                  </w:r>
                </w:p>
              </w:tc>
            </w:tr>
            <w:tr w14:paraId="526B6F5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3" w:hRule="atLeast"/>
                <w:jc w:val="center"/>
              </w:trPr>
              <w:tc>
                <w:tcPr>
                  <w:tcW w:w="285" w:type="pct"/>
                  <w:tcBorders>
                    <w:tl2br w:val="nil"/>
                    <w:tr2bl w:val="nil"/>
                  </w:tcBorders>
                  <w:vAlign w:val="center"/>
                </w:tcPr>
                <w:p w14:paraId="2B7695D8">
                  <w:pPr>
                    <w:pStyle w:val="39"/>
                    <w:numPr>
                      <w:ilvl w:val="0"/>
                      <w:numId w:val="15"/>
                    </w:numPr>
                    <w:rPr>
                      <w:szCs w:val="21"/>
                    </w:rPr>
                  </w:pPr>
                </w:p>
              </w:tc>
              <w:tc>
                <w:tcPr>
                  <w:tcW w:w="578" w:type="pct"/>
                  <w:vMerge w:val="restart"/>
                  <w:tcBorders>
                    <w:tl2br w:val="nil"/>
                    <w:tr2bl w:val="nil"/>
                  </w:tcBorders>
                  <w:vAlign w:val="center"/>
                </w:tcPr>
                <w:p w14:paraId="209D22FE">
                  <w:pPr>
                    <w:pStyle w:val="39"/>
                    <w:rPr>
                      <w:szCs w:val="21"/>
                    </w:rPr>
                  </w:pPr>
                  <w:r>
                    <w:rPr>
                      <w:rFonts w:hint="eastAsia"/>
                      <w:szCs w:val="21"/>
                    </w:rPr>
                    <w:t>原辅料</w:t>
                  </w:r>
                </w:p>
              </w:tc>
              <w:tc>
                <w:tcPr>
                  <w:tcW w:w="869" w:type="pct"/>
                  <w:tcBorders>
                    <w:tl2br w:val="nil"/>
                    <w:tr2bl w:val="nil"/>
                  </w:tcBorders>
                  <w:vAlign w:val="center"/>
                </w:tcPr>
                <w:p w14:paraId="1507F8D4">
                  <w:pPr>
                    <w:adjustRightInd w:val="0"/>
                    <w:snapToGrid w:val="0"/>
                    <w:spacing w:line="240" w:lineRule="auto"/>
                    <w:ind w:firstLine="0" w:firstLineChars="0"/>
                    <w:jc w:val="center"/>
                    <w:rPr>
                      <w:kern w:val="0"/>
                      <w:sz w:val="21"/>
                      <w:szCs w:val="21"/>
                    </w:rPr>
                  </w:pPr>
                  <w:r>
                    <w:rPr>
                      <w:sz w:val="21"/>
                    </w:rPr>
                    <w:t>切削液</w:t>
                  </w:r>
                </w:p>
              </w:tc>
              <w:tc>
                <w:tcPr>
                  <w:tcW w:w="1197" w:type="pct"/>
                  <w:tcBorders>
                    <w:tl2br w:val="nil"/>
                    <w:tr2bl w:val="nil"/>
                  </w:tcBorders>
                  <w:vAlign w:val="center"/>
                </w:tcPr>
                <w:p w14:paraId="0B8E11DB">
                  <w:pPr>
                    <w:pStyle w:val="39"/>
                    <w:rPr>
                      <w:szCs w:val="21"/>
                    </w:rPr>
                  </w:pPr>
                  <w:r>
                    <w:rPr>
                      <w:rFonts w:hint="eastAsia"/>
                      <w:szCs w:val="21"/>
                    </w:rPr>
                    <w:t>0.15</w:t>
                  </w:r>
                </w:p>
              </w:tc>
              <w:tc>
                <w:tcPr>
                  <w:tcW w:w="953" w:type="pct"/>
                  <w:tcBorders>
                    <w:tl2br w:val="nil"/>
                    <w:tr2bl w:val="nil"/>
                  </w:tcBorders>
                  <w:vAlign w:val="center"/>
                </w:tcPr>
                <w:p w14:paraId="3DCADAEB">
                  <w:pPr>
                    <w:pStyle w:val="39"/>
                    <w:rPr>
                      <w:szCs w:val="21"/>
                    </w:rPr>
                  </w:pPr>
                  <w:r>
                    <w:rPr>
                      <w:rFonts w:hint="eastAsia"/>
                      <w:szCs w:val="21"/>
                    </w:rPr>
                    <w:t>100</w:t>
                  </w:r>
                </w:p>
              </w:tc>
              <w:tc>
                <w:tcPr>
                  <w:tcW w:w="1923" w:type="dxa"/>
                  <w:tcBorders>
                    <w:tl2br w:val="nil"/>
                    <w:tr2bl w:val="nil"/>
                  </w:tcBorders>
                  <w:vAlign w:val="center"/>
                </w:tcPr>
                <w:p w14:paraId="546504CD">
                  <w:pPr>
                    <w:widowControl/>
                    <w:adjustRightInd w:val="0"/>
                    <w:snapToGrid w:val="0"/>
                    <w:spacing w:line="240" w:lineRule="auto"/>
                    <w:ind w:firstLine="0" w:firstLineChars="0"/>
                    <w:jc w:val="center"/>
                    <w:textAlignment w:val="center"/>
                    <w:rPr>
                      <w:kern w:val="0"/>
                      <w:sz w:val="21"/>
                      <w:szCs w:val="21"/>
                    </w:rPr>
                  </w:pPr>
                  <w:r>
                    <w:rPr>
                      <w:rFonts w:hint="eastAsia"/>
                      <w:kern w:val="0"/>
                      <w:sz w:val="21"/>
                      <w:szCs w:val="21"/>
                    </w:rPr>
                    <w:t>0.0015</w:t>
                  </w:r>
                </w:p>
              </w:tc>
            </w:tr>
            <w:tr w14:paraId="73A15D7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3" w:hRule="atLeast"/>
                <w:jc w:val="center"/>
              </w:trPr>
              <w:tc>
                <w:tcPr>
                  <w:tcW w:w="285" w:type="pct"/>
                  <w:tcBorders>
                    <w:tl2br w:val="nil"/>
                    <w:tr2bl w:val="nil"/>
                  </w:tcBorders>
                  <w:vAlign w:val="center"/>
                </w:tcPr>
                <w:p w14:paraId="281C8BB9">
                  <w:pPr>
                    <w:pStyle w:val="39"/>
                    <w:numPr>
                      <w:ilvl w:val="0"/>
                      <w:numId w:val="15"/>
                    </w:numPr>
                    <w:rPr>
                      <w:szCs w:val="21"/>
                    </w:rPr>
                  </w:pPr>
                </w:p>
              </w:tc>
              <w:tc>
                <w:tcPr>
                  <w:tcW w:w="578" w:type="pct"/>
                  <w:vMerge w:val="continue"/>
                  <w:tcBorders>
                    <w:tl2br w:val="nil"/>
                    <w:tr2bl w:val="nil"/>
                  </w:tcBorders>
                  <w:vAlign w:val="center"/>
                </w:tcPr>
                <w:p w14:paraId="48E0A8B7">
                  <w:pPr>
                    <w:pStyle w:val="39"/>
                    <w:rPr>
                      <w:szCs w:val="21"/>
                    </w:rPr>
                  </w:pPr>
                </w:p>
              </w:tc>
              <w:tc>
                <w:tcPr>
                  <w:tcW w:w="869" w:type="pct"/>
                  <w:tcBorders>
                    <w:tl2br w:val="nil"/>
                    <w:tr2bl w:val="nil"/>
                  </w:tcBorders>
                  <w:vAlign w:val="center"/>
                </w:tcPr>
                <w:p w14:paraId="7A5EF1A0">
                  <w:pPr>
                    <w:adjustRightInd w:val="0"/>
                    <w:snapToGrid w:val="0"/>
                    <w:spacing w:line="240" w:lineRule="auto"/>
                    <w:ind w:firstLine="0" w:firstLineChars="0"/>
                    <w:jc w:val="center"/>
                    <w:rPr>
                      <w:sz w:val="21"/>
                      <w:szCs w:val="21"/>
                    </w:rPr>
                  </w:pPr>
                  <w:r>
                    <w:rPr>
                      <w:sz w:val="21"/>
                    </w:rPr>
                    <w:t>防锈油</w:t>
                  </w:r>
                </w:p>
              </w:tc>
              <w:tc>
                <w:tcPr>
                  <w:tcW w:w="1197" w:type="pct"/>
                  <w:tcBorders>
                    <w:tl2br w:val="nil"/>
                    <w:tr2bl w:val="nil"/>
                  </w:tcBorders>
                  <w:vAlign w:val="center"/>
                </w:tcPr>
                <w:p w14:paraId="5D972EEB">
                  <w:pPr>
                    <w:pStyle w:val="39"/>
                    <w:rPr>
                      <w:szCs w:val="21"/>
                    </w:rPr>
                  </w:pPr>
                  <w:r>
                    <w:rPr>
                      <w:rFonts w:hint="eastAsia"/>
                      <w:szCs w:val="21"/>
                    </w:rPr>
                    <w:t>1</w:t>
                  </w:r>
                </w:p>
              </w:tc>
              <w:tc>
                <w:tcPr>
                  <w:tcW w:w="953" w:type="pct"/>
                  <w:tcBorders>
                    <w:tl2br w:val="nil"/>
                    <w:tr2bl w:val="nil"/>
                  </w:tcBorders>
                  <w:vAlign w:val="center"/>
                </w:tcPr>
                <w:p w14:paraId="228D9C3E">
                  <w:pPr>
                    <w:pStyle w:val="39"/>
                    <w:rPr>
                      <w:szCs w:val="21"/>
                    </w:rPr>
                  </w:pPr>
                  <w:r>
                    <w:rPr>
                      <w:rFonts w:hint="eastAsia"/>
                      <w:szCs w:val="21"/>
                    </w:rPr>
                    <w:t>2500</w:t>
                  </w:r>
                </w:p>
              </w:tc>
              <w:tc>
                <w:tcPr>
                  <w:tcW w:w="1923" w:type="dxa"/>
                  <w:tcBorders>
                    <w:tl2br w:val="nil"/>
                    <w:tr2bl w:val="nil"/>
                  </w:tcBorders>
                  <w:vAlign w:val="center"/>
                </w:tcPr>
                <w:p w14:paraId="4BC5B7CD">
                  <w:pPr>
                    <w:widowControl/>
                    <w:adjustRightInd w:val="0"/>
                    <w:snapToGrid w:val="0"/>
                    <w:spacing w:line="240" w:lineRule="auto"/>
                    <w:ind w:firstLine="0" w:firstLineChars="0"/>
                    <w:jc w:val="center"/>
                    <w:textAlignment w:val="center"/>
                    <w:rPr>
                      <w:kern w:val="0"/>
                      <w:sz w:val="21"/>
                      <w:szCs w:val="21"/>
                    </w:rPr>
                  </w:pPr>
                  <w:r>
                    <w:rPr>
                      <w:rFonts w:hint="eastAsia"/>
                      <w:kern w:val="0"/>
                      <w:sz w:val="21"/>
                      <w:szCs w:val="21"/>
                    </w:rPr>
                    <w:t>0.0004</w:t>
                  </w:r>
                </w:p>
              </w:tc>
            </w:tr>
            <w:tr w14:paraId="63E01FB6">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3" w:hRule="atLeast"/>
                <w:jc w:val="center"/>
              </w:trPr>
              <w:tc>
                <w:tcPr>
                  <w:tcW w:w="285" w:type="pct"/>
                  <w:tcBorders>
                    <w:tl2br w:val="nil"/>
                    <w:tr2bl w:val="nil"/>
                  </w:tcBorders>
                  <w:vAlign w:val="center"/>
                </w:tcPr>
                <w:p w14:paraId="3D3E9DFF">
                  <w:pPr>
                    <w:pStyle w:val="39"/>
                    <w:numPr>
                      <w:ilvl w:val="0"/>
                      <w:numId w:val="15"/>
                    </w:numPr>
                    <w:rPr>
                      <w:szCs w:val="21"/>
                    </w:rPr>
                  </w:pPr>
                </w:p>
              </w:tc>
              <w:tc>
                <w:tcPr>
                  <w:tcW w:w="578" w:type="pct"/>
                  <w:vMerge w:val="continue"/>
                  <w:tcBorders>
                    <w:tl2br w:val="nil"/>
                    <w:tr2bl w:val="nil"/>
                  </w:tcBorders>
                  <w:vAlign w:val="center"/>
                </w:tcPr>
                <w:p w14:paraId="22533644">
                  <w:pPr>
                    <w:pStyle w:val="39"/>
                    <w:rPr>
                      <w:szCs w:val="21"/>
                    </w:rPr>
                  </w:pPr>
                </w:p>
              </w:tc>
              <w:tc>
                <w:tcPr>
                  <w:tcW w:w="869" w:type="pct"/>
                  <w:tcBorders>
                    <w:tl2br w:val="nil"/>
                    <w:tr2bl w:val="nil"/>
                  </w:tcBorders>
                  <w:vAlign w:val="center"/>
                </w:tcPr>
                <w:p w14:paraId="2B1DBF5C">
                  <w:pPr>
                    <w:adjustRightInd w:val="0"/>
                    <w:snapToGrid w:val="0"/>
                    <w:spacing w:line="240" w:lineRule="auto"/>
                    <w:ind w:firstLine="0" w:firstLineChars="0"/>
                    <w:jc w:val="center"/>
                    <w:rPr>
                      <w:sz w:val="21"/>
                      <w:szCs w:val="21"/>
                    </w:rPr>
                  </w:pPr>
                  <w:r>
                    <w:rPr>
                      <w:sz w:val="21"/>
                    </w:rPr>
                    <w:t>甲醇</w:t>
                  </w:r>
                </w:p>
              </w:tc>
              <w:tc>
                <w:tcPr>
                  <w:tcW w:w="1197" w:type="pct"/>
                  <w:tcBorders>
                    <w:tl2br w:val="nil"/>
                    <w:tr2bl w:val="nil"/>
                  </w:tcBorders>
                  <w:vAlign w:val="center"/>
                </w:tcPr>
                <w:p w14:paraId="286B1EA3">
                  <w:pPr>
                    <w:pStyle w:val="39"/>
                    <w:rPr>
                      <w:rFonts w:hint="eastAsia" w:eastAsia="宋体"/>
                      <w:szCs w:val="21"/>
                      <w:lang w:eastAsia="zh-CN"/>
                    </w:rPr>
                  </w:pPr>
                  <w:r>
                    <w:rPr>
                      <w:rFonts w:hint="eastAsia"/>
                      <w:szCs w:val="21"/>
                      <w:lang w:val="en-US" w:eastAsia="zh-CN"/>
                    </w:rPr>
                    <w:t>4</w:t>
                  </w:r>
                </w:p>
              </w:tc>
              <w:tc>
                <w:tcPr>
                  <w:tcW w:w="953" w:type="pct"/>
                  <w:tcBorders>
                    <w:tl2br w:val="nil"/>
                    <w:tr2bl w:val="nil"/>
                  </w:tcBorders>
                  <w:vAlign w:val="center"/>
                </w:tcPr>
                <w:p w14:paraId="368E5432">
                  <w:pPr>
                    <w:pStyle w:val="39"/>
                    <w:rPr>
                      <w:szCs w:val="21"/>
                    </w:rPr>
                  </w:pPr>
                  <w:r>
                    <w:rPr>
                      <w:rFonts w:hint="eastAsia"/>
                      <w:szCs w:val="21"/>
                    </w:rPr>
                    <w:t>10</w:t>
                  </w:r>
                </w:p>
              </w:tc>
              <w:tc>
                <w:tcPr>
                  <w:tcW w:w="1923" w:type="dxa"/>
                  <w:tcBorders>
                    <w:tl2br w:val="nil"/>
                    <w:tr2bl w:val="nil"/>
                  </w:tcBorders>
                  <w:vAlign w:val="center"/>
                </w:tcPr>
                <w:p w14:paraId="237B4795">
                  <w:pPr>
                    <w:widowControl/>
                    <w:adjustRightInd w:val="0"/>
                    <w:snapToGrid w:val="0"/>
                    <w:spacing w:line="240" w:lineRule="auto"/>
                    <w:ind w:firstLine="0" w:firstLineChars="0"/>
                    <w:jc w:val="center"/>
                    <w:textAlignment w:val="center"/>
                    <w:rPr>
                      <w:rFonts w:hint="eastAsia" w:eastAsia="宋体"/>
                      <w:kern w:val="0"/>
                      <w:sz w:val="21"/>
                      <w:szCs w:val="21"/>
                      <w:lang w:eastAsia="zh-CN"/>
                    </w:rPr>
                  </w:pPr>
                  <w:r>
                    <w:rPr>
                      <w:rFonts w:hint="eastAsia"/>
                      <w:kern w:val="0"/>
                      <w:sz w:val="21"/>
                      <w:szCs w:val="21"/>
                    </w:rPr>
                    <w:t>0.</w:t>
                  </w:r>
                  <w:r>
                    <w:rPr>
                      <w:rFonts w:hint="eastAsia"/>
                      <w:kern w:val="0"/>
                      <w:sz w:val="21"/>
                      <w:szCs w:val="21"/>
                      <w:lang w:val="en-US" w:eastAsia="zh-CN"/>
                    </w:rPr>
                    <w:t>4</w:t>
                  </w:r>
                </w:p>
              </w:tc>
            </w:tr>
            <w:tr w14:paraId="6C2F4F69">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3" w:hRule="atLeast"/>
                <w:jc w:val="center"/>
              </w:trPr>
              <w:tc>
                <w:tcPr>
                  <w:tcW w:w="285" w:type="pct"/>
                  <w:tcBorders>
                    <w:tl2br w:val="nil"/>
                    <w:tr2bl w:val="nil"/>
                  </w:tcBorders>
                  <w:vAlign w:val="center"/>
                </w:tcPr>
                <w:p w14:paraId="518F99F7">
                  <w:pPr>
                    <w:pStyle w:val="39"/>
                    <w:numPr>
                      <w:ilvl w:val="0"/>
                      <w:numId w:val="15"/>
                    </w:numPr>
                    <w:rPr>
                      <w:szCs w:val="21"/>
                    </w:rPr>
                  </w:pPr>
                </w:p>
              </w:tc>
              <w:tc>
                <w:tcPr>
                  <w:tcW w:w="578" w:type="pct"/>
                  <w:vMerge w:val="continue"/>
                  <w:tcBorders>
                    <w:tl2br w:val="nil"/>
                    <w:tr2bl w:val="nil"/>
                  </w:tcBorders>
                  <w:vAlign w:val="center"/>
                </w:tcPr>
                <w:p w14:paraId="3E8930A8">
                  <w:pPr>
                    <w:pStyle w:val="39"/>
                    <w:rPr>
                      <w:szCs w:val="21"/>
                    </w:rPr>
                  </w:pPr>
                </w:p>
              </w:tc>
              <w:tc>
                <w:tcPr>
                  <w:tcW w:w="869" w:type="pct"/>
                  <w:tcBorders>
                    <w:tl2br w:val="nil"/>
                    <w:tr2bl w:val="nil"/>
                  </w:tcBorders>
                  <w:vAlign w:val="center"/>
                </w:tcPr>
                <w:p w14:paraId="7886CDB1">
                  <w:pPr>
                    <w:adjustRightInd w:val="0"/>
                    <w:snapToGrid w:val="0"/>
                    <w:spacing w:line="240" w:lineRule="auto"/>
                    <w:ind w:firstLine="0" w:firstLineChars="0"/>
                    <w:jc w:val="center"/>
                    <w:rPr>
                      <w:sz w:val="21"/>
                      <w:szCs w:val="21"/>
                    </w:rPr>
                  </w:pPr>
                  <w:r>
                    <w:rPr>
                      <w:sz w:val="21"/>
                    </w:rPr>
                    <w:t>丙烷</w:t>
                  </w:r>
                </w:p>
              </w:tc>
              <w:tc>
                <w:tcPr>
                  <w:tcW w:w="1197" w:type="pct"/>
                  <w:tcBorders>
                    <w:tl2br w:val="nil"/>
                    <w:tr2bl w:val="nil"/>
                  </w:tcBorders>
                  <w:vAlign w:val="center"/>
                </w:tcPr>
                <w:p w14:paraId="0F373466">
                  <w:pPr>
                    <w:pStyle w:val="39"/>
                    <w:rPr>
                      <w:szCs w:val="21"/>
                    </w:rPr>
                  </w:pPr>
                  <w:r>
                    <w:rPr>
                      <w:rFonts w:hint="eastAsia"/>
                      <w:szCs w:val="21"/>
                    </w:rPr>
                    <w:t>0.125</w:t>
                  </w:r>
                </w:p>
              </w:tc>
              <w:tc>
                <w:tcPr>
                  <w:tcW w:w="953" w:type="pct"/>
                  <w:tcBorders>
                    <w:tl2br w:val="nil"/>
                    <w:tr2bl w:val="nil"/>
                  </w:tcBorders>
                  <w:vAlign w:val="center"/>
                </w:tcPr>
                <w:p w14:paraId="210683B5">
                  <w:pPr>
                    <w:pStyle w:val="39"/>
                    <w:rPr>
                      <w:szCs w:val="21"/>
                    </w:rPr>
                  </w:pPr>
                  <w:r>
                    <w:rPr>
                      <w:rFonts w:hint="eastAsia"/>
                      <w:szCs w:val="21"/>
                    </w:rPr>
                    <w:t>10</w:t>
                  </w:r>
                </w:p>
              </w:tc>
              <w:tc>
                <w:tcPr>
                  <w:tcW w:w="1923" w:type="dxa"/>
                  <w:tcBorders>
                    <w:tl2br w:val="nil"/>
                    <w:tr2bl w:val="nil"/>
                  </w:tcBorders>
                  <w:vAlign w:val="center"/>
                </w:tcPr>
                <w:p w14:paraId="188DE7B6">
                  <w:pPr>
                    <w:widowControl/>
                    <w:adjustRightInd w:val="0"/>
                    <w:snapToGrid w:val="0"/>
                    <w:spacing w:line="240" w:lineRule="auto"/>
                    <w:ind w:firstLine="0" w:firstLineChars="0"/>
                    <w:jc w:val="center"/>
                    <w:textAlignment w:val="center"/>
                    <w:rPr>
                      <w:kern w:val="0"/>
                      <w:sz w:val="21"/>
                      <w:szCs w:val="21"/>
                    </w:rPr>
                  </w:pPr>
                  <w:r>
                    <w:rPr>
                      <w:rFonts w:hint="eastAsia"/>
                      <w:kern w:val="0"/>
                      <w:sz w:val="21"/>
                      <w:szCs w:val="21"/>
                    </w:rPr>
                    <w:t>0.0125</w:t>
                  </w:r>
                </w:p>
              </w:tc>
            </w:tr>
            <w:tr w14:paraId="1D74822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3" w:hRule="atLeast"/>
                <w:jc w:val="center"/>
              </w:trPr>
              <w:tc>
                <w:tcPr>
                  <w:tcW w:w="285" w:type="pct"/>
                  <w:tcBorders>
                    <w:tl2br w:val="nil"/>
                    <w:tr2bl w:val="nil"/>
                  </w:tcBorders>
                  <w:vAlign w:val="center"/>
                </w:tcPr>
                <w:p w14:paraId="4C540A91">
                  <w:pPr>
                    <w:pStyle w:val="39"/>
                    <w:numPr>
                      <w:ilvl w:val="0"/>
                      <w:numId w:val="15"/>
                    </w:numPr>
                    <w:rPr>
                      <w:szCs w:val="21"/>
                    </w:rPr>
                  </w:pPr>
                </w:p>
              </w:tc>
              <w:tc>
                <w:tcPr>
                  <w:tcW w:w="578" w:type="pct"/>
                  <w:vMerge w:val="continue"/>
                  <w:tcBorders>
                    <w:tl2br w:val="nil"/>
                    <w:tr2bl w:val="nil"/>
                  </w:tcBorders>
                  <w:vAlign w:val="center"/>
                </w:tcPr>
                <w:p w14:paraId="14026E06">
                  <w:pPr>
                    <w:pStyle w:val="39"/>
                    <w:rPr>
                      <w:szCs w:val="21"/>
                    </w:rPr>
                  </w:pPr>
                </w:p>
              </w:tc>
              <w:tc>
                <w:tcPr>
                  <w:tcW w:w="869" w:type="pct"/>
                  <w:tcBorders>
                    <w:tl2br w:val="nil"/>
                    <w:tr2bl w:val="nil"/>
                  </w:tcBorders>
                  <w:vAlign w:val="center"/>
                </w:tcPr>
                <w:p w14:paraId="28BD3CFE">
                  <w:pPr>
                    <w:adjustRightInd w:val="0"/>
                    <w:snapToGrid w:val="0"/>
                    <w:spacing w:line="240" w:lineRule="auto"/>
                    <w:ind w:firstLine="0" w:firstLineChars="0"/>
                    <w:jc w:val="center"/>
                    <w:rPr>
                      <w:color w:val="000000"/>
                      <w:sz w:val="21"/>
                      <w:szCs w:val="21"/>
                    </w:rPr>
                  </w:pPr>
                  <w:r>
                    <w:rPr>
                      <w:rFonts w:hint="eastAsia"/>
                      <w:sz w:val="21"/>
                    </w:rPr>
                    <w:t>天然气</w:t>
                  </w:r>
                </w:p>
              </w:tc>
              <w:tc>
                <w:tcPr>
                  <w:tcW w:w="1197" w:type="pct"/>
                  <w:tcBorders>
                    <w:tl2br w:val="nil"/>
                    <w:tr2bl w:val="nil"/>
                  </w:tcBorders>
                  <w:vAlign w:val="center"/>
                </w:tcPr>
                <w:p w14:paraId="32A5A819">
                  <w:pPr>
                    <w:pStyle w:val="39"/>
                    <w:rPr>
                      <w:szCs w:val="21"/>
                    </w:rPr>
                  </w:pPr>
                  <w:r>
                    <w:rPr>
                      <w:rFonts w:hint="eastAsia"/>
                      <w:szCs w:val="21"/>
                    </w:rPr>
                    <w:t>0.5</w:t>
                  </w:r>
                </w:p>
              </w:tc>
              <w:tc>
                <w:tcPr>
                  <w:tcW w:w="953" w:type="pct"/>
                  <w:tcBorders>
                    <w:tl2br w:val="nil"/>
                    <w:tr2bl w:val="nil"/>
                  </w:tcBorders>
                  <w:vAlign w:val="center"/>
                </w:tcPr>
                <w:p w14:paraId="5CD94ED5">
                  <w:pPr>
                    <w:pStyle w:val="39"/>
                    <w:rPr>
                      <w:szCs w:val="21"/>
                    </w:rPr>
                  </w:pPr>
                  <w:r>
                    <w:rPr>
                      <w:rFonts w:hint="eastAsia"/>
                      <w:szCs w:val="21"/>
                    </w:rPr>
                    <w:t>10</w:t>
                  </w:r>
                </w:p>
              </w:tc>
              <w:tc>
                <w:tcPr>
                  <w:tcW w:w="1923" w:type="dxa"/>
                  <w:tcBorders>
                    <w:tl2br w:val="nil"/>
                    <w:tr2bl w:val="nil"/>
                  </w:tcBorders>
                  <w:vAlign w:val="center"/>
                </w:tcPr>
                <w:p w14:paraId="6665B5E9">
                  <w:pPr>
                    <w:widowControl/>
                    <w:adjustRightInd w:val="0"/>
                    <w:snapToGrid w:val="0"/>
                    <w:spacing w:line="240" w:lineRule="auto"/>
                    <w:ind w:firstLine="0" w:firstLineChars="0"/>
                    <w:jc w:val="center"/>
                    <w:textAlignment w:val="center"/>
                    <w:rPr>
                      <w:kern w:val="0"/>
                      <w:sz w:val="21"/>
                      <w:szCs w:val="21"/>
                    </w:rPr>
                  </w:pPr>
                  <w:r>
                    <w:rPr>
                      <w:rFonts w:hint="eastAsia"/>
                      <w:kern w:val="0"/>
                      <w:sz w:val="21"/>
                      <w:szCs w:val="21"/>
                    </w:rPr>
                    <w:t>0.05</w:t>
                  </w:r>
                </w:p>
              </w:tc>
            </w:tr>
            <w:tr w14:paraId="2BB311B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3" w:hRule="atLeast"/>
                <w:jc w:val="center"/>
              </w:trPr>
              <w:tc>
                <w:tcPr>
                  <w:tcW w:w="285" w:type="pct"/>
                  <w:tcBorders>
                    <w:tl2br w:val="nil"/>
                    <w:tr2bl w:val="nil"/>
                  </w:tcBorders>
                  <w:vAlign w:val="center"/>
                </w:tcPr>
                <w:p w14:paraId="39E3FE35">
                  <w:pPr>
                    <w:pStyle w:val="39"/>
                    <w:numPr>
                      <w:ilvl w:val="0"/>
                      <w:numId w:val="15"/>
                    </w:numPr>
                    <w:rPr>
                      <w:szCs w:val="21"/>
                    </w:rPr>
                  </w:pPr>
                </w:p>
              </w:tc>
              <w:tc>
                <w:tcPr>
                  <w:tcW w:w="578" w:type="pct"/>
                  <w:vMerge w:val="continue"/>
                  <w:tcBorders>
                    <w:tl2br w:val="nil"/>
                    <w:tr2bl w:val="nil"/>
                  </w:tcBorders>
                  <w:vAlign w:val="center"/>
                </w:tcPr>
                <w:p w14:paraId="684EE7B8">
                  <w:pPr>
                    <w:pStyle w:val="39"/>
                    <w:rPr>
                      <w:szCs w:val="21"/>
                    </w:rPr>
                  </w:pPr>
                </w:p>
              </w:tc>
              <w:tc>
                <w:tcPr>
                  <w:tcW w:w="869" w:type="pct"/>
                  <w:tcBorders>
                    <w:tl2br w:val="nil"/>
                    <w:tr2bl w:val="nil"/>
                  </w:tcBorders>
                  <w:vAlign w:val="center"/>
                </w:tcPr>
                <w:p w14:paraId="395EA273">
                  <w:pPr>
                    <w:kinsoku w:val="0"/>
                    <w:overflowPunct w:val="0"/>
                    <w:adjustRightInd w:val="0"/>
                    <w:snapToGrid w:val="0"/>
                    <w:spacing w:line="240" w:lineRule="auto"/>
                    <w:ind w:firstLine="0" w:firstLineChars="0"/>
                    <w:jc w:val="center"/>
                    <w:rPr>
                      <w:color w:val="000000"/>
                      <w:sz w:val="21"/>
                      <w:szCs w:val="21"/>
                    </w:rPr>
                  </w:pPr>
                  <w:r>
                    <w:rPr>
                      <w:rFonts w:hint="eastAsia"/>
                      <w:sz w:val="21"/>
                      <w:szCs w:val="21"/>
                    </w:rPr>
                    <w:t>淬火油</w:t>
                  </w:r>
                </w:p>
              </w:tc>
              <w:tc>
                <w:tcPr>
                  <w:tcW w:w="1197" w:type="pct"/>
                  <w:tcBorders>
                    <w:tl2br w:val="nil"/>
                    <w:tr2bl w:val="nil"/>
                  </w:tcBorders>
                  <w:vAlign w:val="center"/>
                </w:tcPr>
                <w:p w14:paraId="7A022887">
                  <w:pPr>
                    <w:pStyle w:val="39"/>
                    <w:rPr>
                      <w:szCs w:val="21"/>
                    </w:rPr>
                  </w:pPr>
                  <w:r>
                    <w:rPr>
                      <w:rFonts w:hint="eastAsia"/>
                      <w:szCs w:val="21"/>
                    </w:rPr>
                    <w:t>1</w:t>
                  </w:r>
                </w:p>
              </w:tc>
              <w:tc>
                <w:tcPr>
                  <w:tcW w:w="953" w:type="pct"/>
                  <w:tcBorders>
                    <w:tl2br w:val="nil"/>
                    <w:tr2bl w:val="nil"/>
                  </w:tcBorders>
                  <w:vAlign w:val="center"/>
                </w:tcPr>
                <w:p w14:paraId="0971A4C1">
                  <w:pPr>
                    <w:pStyle w:val="39"/>
                    <w:rPr>
                      <w:szCs w:val="21"/>
                    </w:rPr>
                  </w:pPr>
                  <w:r>
                    <w:rPr>
                      <w:rFonts w:hint="eastAsia"/>
                      <w:szCs w:val="21"/>
                    </w:rPr>
                    <w:t>2500</w:t>
                  </w:r>
                </w:p>
              </w:tc>
              <w:tc>
                <w:tcPr>
                  <w:tcW w:w="1923" w:type="dxa"/>
                  <w:tcBorders>
                    <w:tl2br w:val="nil"/>
                    <w:tr2bl w:val="nil"/>
                  </w:tcBorders>
                  <w:vAlign w:val="center"/>
                </w:tcPr>
                <w:p w14:paraId="247A44C0">
                  <w:pPr>
                    <w:widowControl/>
                    <w:adjustRightInd w:val="0"/>
                    <w:snapToGrid w:val="0"/>
                    <w:spacing w:line="240" w:lineRule="auto"/>
                    <w:ind w:firstLine="0" w:firstLineChars="0"/>
                    <w:jc w:val="center"/>
                    <w:textAlignment w:val="center"/>
                    <w:rPr>
                      <w:kern w:val="0"/>
                      <w:sz w:val="21"/>
                      <w:szCs w:val="21"/>
                    </w:rPr>
                  </w:pPr>
                  <w:r>
                    <w:rPr>
                      <w:rFonts w:hint="eastAsia"/>
                      <w:kern w:val="0"/>
                      <w:sz w:val="21"/>
                      <w:szCs w:val="21"/>
                    </w:rPr>
                    <w:t>0.0004</w:t>
                  </w:r>
                </w:p>
              </w:tc>
            </w:tr>
            <w:tr w14:paraId="289634F8">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3" w:hRule="atLeast"/>
                <w:jc w:val="center"/>
              </w:trPr>
              <w:tc>
                <w:tcPr>
                  <w:tcW w:w="285" w:type="pct"/>
                  <w:tcBorders>
                    <w:tl2br w:val="nil"/>
                    <w:tr2bl w:val="nil"/>
                  </w:tcBorders>
                  <w:vAlign w:val="center"/>
                </w:tcPr>
                <w:p w14:paraId="7591B3F2">
                  <w:pPr>
                    <w:pStyle w:val="39"/>
                    <w:numPr>
                      <w:ilvl w:val="0"/>
                      <w:numId w:val="15"/>
                    </w:numPr>
                    <w:rPr>
                      <w:szCs w:val="21"/>
                    </w:rPr>
                  </w:pPr>
                </w:p>
              </w:tc>
              <w:tc>
                <w:tcPr>
                  <w:tcW w:w="578" w:type="pct"/>
                  <w:vMerge w:val="restart"/>
                  <w:tcBorders>
                    <w:tl2br w:val="nil"/>
                    <w:tr2bl w:val="nil"/>
                  </w:tcBorders>
                  <w:vAlign w:val="center"/>
                </w:tcPr>
                <w:p w14:paraId="5744C821">
                  <w:pPr>
                    <w:pStyle w:val="39"/>
                    <w:rPr>
                      <w:szCs w:val="21"/>
                    </w:rPr>
                  </w:pPr>
                  <w:r>
                    <w:rPr>
                      <w:rFonts w:hint="eastAsia"/>
                      <w:szCs w:val="21"/>
                    </w:rPr>
                    <w:t>危废堆场</w:t>
                  </w:r>
                </w:p>
              </w:tc>
              <w:tc>
                <w:tcPr>
                  <w:tcW w:w="869" w:type="pct"/>
                  <w:tcBorders>
                    <w:tl2br w:val="nil"/>
                    <w:tr2bl w:val="nil"/>
                  </w:tcBorders>
                  <w:vAlign w:val="center"/>
                </w:tcPr>
                <w:p w14:paraId="14A978DF">
                  <w:pPr>
                    <w:pStyle w:val="39"/>
                    <w:rPr>
                      <w:szCs w:val="21"/>
                    </w:rPr>
                  </w:pPr>
                  <w:r>
                    <w:rPr>
                      <w:rFonts w:hint="eastAsia"/>
                      <w:szCs w:val="21"/>
                    </w:rPr>
                    <w:t>废切削液</w:t>
                  </w:r>
                </w:p>
              </w:tc>
              <w:tc>
                <w:tcPr>
                  <w:tcW w:w="1197" w:type="pct"/>
                  <w:tcBorders>
                    <w:tl2br w:val="nil"/>
                    <w:tr2bl w:val="nil"/>
                  </w:tcBorders>
                  <w:vAlign w:val="center"/>
                </w:tcPr>
                <w:p w14:paraId="5A2A428F">
                  <w:pPr>
                    <w:pStyle w:val="39"/>
                    <w:rPr>
                      <w:szCs w:val="21"/>
                    </w:rPr>
                  </w:pPr>
                  <w:r>
                    <w:rPr>
                      <w:rFonts w:hint="eastAsia"/>
                      <w:szCs w:val="21"/>
                    </w:rPr>
                    <w:t>2</w:t>
                  </w:r>
                </w:p>
              </w:tc>
              <w:tc>
                <w:tcPr>
                  <w:tcW w:w="953" w:type="pct"/>
                  <w:tcBorders>
                    <w:tl2br w:val="nil"/>
                    <w:tr2bl w:val="nil"/>
                  </w:tcBorders>
                  <w:vAlign w:val="center"/>
                </w:tcPr>
                <w:p w14:paraId="2EEA6664">
                  <w:pPr>
                    <w:pStyle w:val="39"/>
                    <w:rPr>
                      <w:szCs w:val="21"/>
                    </w:rPr>
                  </w:pPr>
                  <w:r>
                    <w:rPr>
                      <w:rFonts w:hint="eastAsia"/>
                      <w:szCs w:val="21"/>
                    </w:rPr>
                    <w:t>100</w:t>
                  </w:r>
                </w:p>
              </w:tc>
              <w:tc>
                <w:tcPr>
                  <w:tcW w:w="1923" w:type="dxa"/>
                  <w:tcBorders>
                    <w:tl2br w:val="nil"/>
                    <w:tr2bl w:val="nil"/>
                  </w:tcBorders>
                  <w:vAlign w:val="center"/>
                </w:tcPr>
                <w:p w14:paraId="6481FFC8">
                  <w:pPr>
                    <w:widowControl/>
                    <w:adjustRightInd w:val="0"/>
                    <w:snapToGrid w:val="0"/>
                    <w:spacing w:line="240" w:lineRule="auto"/>
                    <w:ind w:firstLine="0" w:firstLineChars="0"/>
                    <w:jc w:val="center"/>
                    <w:textAlignment w:val="center"/>
                    <w:rPr>
                      <w:kern w:val="0"/>
                      <w:sz w:val="21"/>
                      <w:szCs w:val="21"/>
                    </w:rPr>
                  </w:pPr>
                  <w:r>
                    <w:rPr>
                      <w:rFonts w:hint="eastAsia"/>
                      <w:kern w:val="0"/>
                      <w:sz w:val="21"/>
                      <w:szCs w:val="21"/>
                    </w:rPr>
                    <w:t>0.02</w:t>
                  </w:r>
                </w:p>
              </w:tc>
            </w:tr>
            <w:tr w14:paraId="30FB9F2E">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3" w:hRule="atLeast"/>
                <w:jc w:val="center"/>
              </w:trPr>
              <w:tc>
                <w:tcPr>
                  <w:tcW w:w="285" w:type="pct"/>
                  <w:tcBorders>
                    <w:tl2br w:val="nil"/>
                    <w:tr2bl w:val="nil"/>
                  </w:tcBorders>
                  <w:vAlign w:val="center"/>
                </w:tcPr>
                <w:p w14:paraId="6FAEECB9">
                  <w:pPr>
                    <w:pStyle w:val="39"/>
                    <w:numPr>
                      <w:ilvl w:val="0"/>
                      <w:numId w:val="15"/>
                    </w:numPr>
                    <w:rPr>
                      <w:szCs w:val="21"/>
                    </w:rPr>
                  </w:pPr>
                </w:p>
              </w:tc>
              <w:tc>
                <w:tcPr>
                  <w:tcW w:w="578" w:type="pct"/>
                  <w:vMerge w:val="continue"/>
                  <w:tcBorders>
                    <w:tl2br w:val="nil"/>
                    <w:tr2bl w:val="nil"/>
                  </w:tcBorders>
                  <w:vAlign w:val="center"/>
                </w:tcPr>
                <w:p w14:paraId="20FF95F1">
                  <w:pPr>
                    <w:pStyle w:val="39"/>
                    <w:rPr>
                      <w:szCs w:val="21"/>
                    </w:rPr>
                  </w:pPr>
                </w:p>
              </w:tc>
              <w:tc>
                <w:tcPr>
                  <w:tcW w:w="869" w:type="pct"/>
                  <w:tcBorders>
                    <w:tl2br w:val="nil"/>
                    <w:tr2bl w:val="nil"/>
                  </w:tcBorders>
                  <w:vAlign w:val="center"/>
                </w:tcPr>
                <w:p w14:paraId="76A91CA2">
                  <w:pPr>
                    <w:pStyle w:val="39"/>
                    <w:rPr>
                      <w:szCs w:val="21"/>
                    </w:rPr>
                  </w:pPr>
                  <w:r>
                    <w:rPr>
                      <w:rFonts w:hint="eastAsia"/>
                      <w:szCs w:val="21"/>
                    </w:rPr>
                    <w:t>喷淋废液</w:t>
                  </w:r>
                </w:p>
              </w:tc>
              <w:tc>
                <w:tcPr>
                  <w:tcW w:w="1197" w:type="pct"/>
                  <w:tcBorders>
                    <w:tl2br w:val="nil"/>
                    <w:tr2bl w:val="nil"/>
                  </w:tcBorders>
                  <w:vAlign w:val="center"/>
                </w:tcPr>
                <w:p w14:paraId="4AB9A4AA">
                  <w:pPr>
                    <w:pStyle w:val="39"/>
                    <w:rPr>
                      <w:szCs w:val="21"/>
                    </w:rPr>
                  </w:pPr>
                  <w:r>
                    <w:rPr>
                      <w:rFonts w:hint="eastAsia"/>
                      <w:szCs w:val="21"/>
                    </w:rPr>
                    <w:t>2</w:t>
                  </w:r>
                </w:p>
              </w:tc>
              <w:tc>
                <w:tcPr>
                  <w:tcW w:w="953" w:type="pct"/>
                  <w:tcBorders>
                    <w:tl2br w:val="nil"/>
                    <w:tr2bl w:val="nil"/>
                  </w:tcBorders>
                  <w:vAlign w:val="center"/>
                </w:tcPr>
                <w:p w14:paraId="4D0A1535">
                  <w:pPr>
                    <w:pStyle w:val="39"/>
                    <w:rPr>
                      <w:szCs w:val="21"/>
                    </w:rPr>
                  </w:pPr>
                  <w:r>
                    <w:rPr>
                      <w:rFonts w:hint="eastAsia"/>
                      <w:szCs w:val="21"/>
                    </w:rPr>
                    <w:t>100</w:t>
                  </w:r>
                </w:p>
              </w:tc>
              <w:tc>
                <w:tcPr>
                  <w:tcW w:w="1923" w:type="dxa"/>
                  <w:tcBorders>
                    <w:tl2br w:val="nil"/>
                    <w:tr2bl w:val="nil"/>
                  </w:tcBorders>
                  <w:vAlign w:val="center"/>
                </w:tcPr>
                <w:p w14:paraId="47116CAC">
                  <w:pPr>
                    <w:widowControl/>
                    <w:adjustRightInd w:val="0"/>
                    <w:snapToGrid w:val="0"/>
                    <w:spacing w:line="240" w:lineRule="auto"/>
                    <w:ind w:firstLine="0" w:firstLineChars="0"/>
                    <w:jc w:val="center"/>
                    <w:textAlignment w:val="center"/>
                    <w:rPr>
                      <w:kern w:val="0"/>
                      <w:sz w:val="21"/>
                      <w:szCs w:val="21"/>
                    </w:rPr>
                  </w:pPr>
                  <w:r>
                    <w:rPr>
                      <w:rFonts w:hint="eastAsia"/>
                      <w:kern w:val="0"/>
                      <w:sz w:val="21"/>
                      <w:szCs w:val="21"/>
                    </w:rPr>
                    <w:t>0.02</w:t>
                  </w:r>
                </w:p>
              </w:tc>
            </w:tr>
            <w:tr w14:paraId="41E8946B">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3" w:hRule="atLeast"/>
                <w:jc w:val="center"/>
                <w:ins w:id="1538" w:author="HUAWEI" w:date="2026-06-25T20:24:31Z"/>
              </w:trPr>
              <w:tc>
                <w:tcPr>
                  <w:tcW w:w="285" w:type="pct"/>
                  <w:tcBorders>
                    <w:tl2br w:val="nil"/>
                    <w:tr2bl w:val="nil"/>
                  </w:tcBorders>
                  <w:vAlign w:val="center"/>
                </w:tcPr>
                <w:p w14:paraId="0C92E3A2">
                  <w:pPr>
                    <w:pStyle w:val="39"/>
                    <w:numPr>
                      <w:ilvl w:val="0"/>
                      <w:numId w:val="15"/>
                    </w:numPr>
                    <w:rPr>
                      <w:ins w:id="1539" w:author="HUAWEI" w:date="2026-06-25T20:24:31Z"/>
                      <w:szCs w:val="21"/>
                    </w:rPr>
                  </w:pPr>
                </w:p>
              </w:tc>
              <w:tc>
                <w:tcPr>
                  <w:tcW w:w="578" w:type="pct"/>
                  <w:vMerge w:val="continue"/>
                  <w:tcBorders>
                    <w:tl2br w:val="nil"/>
                    <w:tr2bl w:val="nil"/>
                  </w:tcBorders>
                  <w:vAlign w:val="center"/>
                </w:tcPr>
                <w:p w14:paraId="7DCB9284">
                  <w:pPr>
                    <w:pStyle w:val="39"/>
                    <w:rPr>
                      <w:ins w:id="1540" w:author="HUAWEI" w:date="2026-06-25T20:24:31Z"/>
                      <w:szCs w:val="21"/>
                    </w:rPr>
                  </w:pPr>
                </w:p>
              </w:tc>
              <w:tc>
                <w:tcPr>
                  <w:tcW w:w="869" w:type="pct"/>
                  <w:tcBorders>
                    <w:tl2br w:val="nil"/>
                    <w:tr2bl w:val="nil"/>
                  </w:tcBorders>
                  <w:vAlign w:val="center"/>
                </w:tcPr>
                <w:p w14:paraId="63FE0272">
                  <w:pPr>
                    <w:pStyle w:val="39"/>
                    <w:rPr>
                      <w:ins w:id="1541" w:author="HUAWEI" w:date="2026-06-25T20:24:31Z"/>
                      <w:rFonts w:hint="eastAsia" w:eastAsia="宋体"/>
                      <w:szCs w:val="21"/>
                      <w:lang w:val="en-US" w:eastAsia="zh-CN"/>
                    </w:rPr>
                  </w:pPr>
                  <w:ins w:id="1542" w:author="HUAWEI" w:date="2026-06-25T20:24:35Z">
                    <w:r>
                      <w:rPr>
                        <w:rFonts w:hint="eastAsia"/>
                        <w:szCs w:val="21"/>
                        <w:lang w:val="en-US" w:eastAsia="zh-CN"/>
                      </w:rPr>
                      <w:t>冲淋废液</w:t>
                    </w:r>
                  </w:ins>
                </w:p>
              </w:tc>
              <w:tc>
                <w:tcPr>
                  <w:tcW w:w="1197" w:type="pct"/>
                  <w:tcBorders>
                    <w:tl2br w:val="nil"/>
                    <w:tr2bl w:val="nil"/>
                  </w:tcBorders>
                  <w:vAlign w:val="center"/>
                </w:tcPr>
                <w:p w14:paraId="4D4F7E1C">
                  <w:pPr>
                    <w:pStyle w:val="39"/>
                    <w:rPr>
                      <w:ins w:id="1543" w:author="HUAWEI" w:date="2026-06-25T20:24:31Z"/>
                      <w:rFonts w:hint="eastAsia" w:eastAsia="宋体"/>
                      <w:szCs w:val="21"/>
                      <w:lang w:val="en-US" w:eastAsia="zh-CN"/>
                    </w:rPr>
                  </w:pPr>
                  <w:ins w:id="1544" w:author="HUAWEI" w:date="2026-06-25T20:24:39Z">
                    <w:r>
                      <w:rPr>
                        <w:rFonts w:hint="eastAsia"/>
                        <w:szCs w:val="21"/>
                        <w:lang w:val="en-US" w:eastAsia="zh-CN"/>
                      </w:rPr>
                      <w:t>2</w:t>
                    </w:r>
                  </w:ins>
                </w:p>
              </w:tc>
              <w:tc>
                <w:tcPr>
                  <w:tcW w:w="953" w:type="pct"/>
                  <w:tcBorders>
                    <w:tl2br w:val="nil"/>
                    <w:tr2bl w:val="nil"/>
                  </w:tcBorders>
                  <w:vAlign w:val="center"/>
                </w:tcPr>
                <w:p w14:paraId="50E5CBF9">
                  <w:pPr>
                    <w:pStyle w:val="39"/>
                    <w:rPr>
                      <w:ins w:id="1545" w:author="HUAWEI" w:date="2026-06-25T20:24:31Z"/>
                      <w:rFonts w:hint="default" w:eastAsia="宋体"/>
                      <w:szCs w:val="21"/>
                      <w:lang w:val="en-US" w:eastAsia="zh-CN"/>
                    </w:rPr>
                  </w:pPr>
                  <w:ins w:id="1546" w:author="HUAWEI" w:date="2026-06-25T20:24:37Z">
                    <w:r>
                      <w:rPr>
                        <w:rFonts w:hint="eastAsia"/>
                        <w:szCs w:val="21"/>
                        <w:lang w:val="en-US" w:eastAsia="zh-CN"/>
                      </w:rPr>
                      <w:t>1</w:t>
                    </w:r>
                  </w:ins>
                  <w:ins w:id="1547" w:author="HUAWEI" w:date="2026-06-25T20:24:38Z">
                    <w:r>
                      <w:rPr>
                        <w:rFonts w:hint="eastAsia"/>
                        <w:szCs w:val="21"/>
                        <w:lang w:val="en-US" w:eastAsia="zh-CN"/>
                      </w:rPr>
                      <w:t>00</w:t>
                    </w:r>
                  </w:ins>
                </w:p>
              </w:tc>
              <w:tc>
                <w:tcPr>
                  <w:tcW w:w="1923" w:type="dxa"/>
                  <w:tcBorders>
                    <w:tl2br w:val="nil"/>
                    <w:tr2bl w:val="nil"/>
                  </w:tcBorders>
                  <w:vAlign w:val="center"/>
                </w:tcPr>
                <w:p w14:paraId="5B97D877">
                  <w:pPr>
                    <w:widowControl/>
                    <w:adjustRightInd w:val="0"/>
                    <w:snapToGrid w:val="0"/>
                    <w:spacing w:line="240" w:lineRule="auto"/>
                    <w:ind w:firstLine="0" w:firstLineChars="0"/>
                    <w:jc w:val="center"/>
                    <w:textAlignment w:val="center"/>
                    <w:rPr>
                      <w:ins w:id="1548" w:author="HUAWEI" w:date="2026-06-25T20:24:31Z"/>
                      <w:rFonts w:hint="default" w:eastAsia="宋体"/>
                      <w:kern w:val="0"/>
                      <w:sz w:val="21"/>
                      <w:szCs w:val="21"/>
                      <w:lang w:val="en-US" w:eastAsia="zh-CN"/>
                    </w:rPr>
                  </w:pPr>
                  <w:ins w:id="1549" w:author="HUAWEI" w:date="2026-06-25T20:24:41Z">
                    <w:r>
                      <w:rPr>
                        <w:rFonts w:hint="eastAsia"/>
                        <w:kern w:val="0"/>
                        <w:sz w:val="21"/>
                        <w:szCs w:val="21"/>
                        <w:lang w:val="en-US" w:eastAsia="zh-CN"/>
                      </w:rPr>
                      <w:t>0.02</w:t>
                    </w:r>
                  </w:ins>
                </w:p>
              </w:tc>
            </w:tr>
            <w:tr w14:paraId="2768043F">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33" w:hRule="atLeast"/>
                <w:jc w:val="center"/>
              </w:trPr>
              <w:tc>
                <w:tcPr>
                  <w:tcW w:w="285" w:type="pct"/>
                  <w:tcBorders>
                    <w:tl2br w:val="nil"/>
                    <w:tr2bl w:val="nil"/>
                  </w:tcBorders>
                  <w:vAlign w:val="center"/>
                </w:tcPr>
                <w:p w14:paraId="121956EB">
                  <w:pPr>
                    <w:pStyle w:val="39"/>
                    <w:numPr>
                      <w:ilvl w:val="0"/>
                      <w:numId w:val="15"/>
                    </w:numPr>
                    <w:rPr>
                      <w:szCs w:val="21"/>
                    </w:rPr>
                  </w:pPr>
                </w:p>
              </w:tc>
              <w:tc>
                <w:tcPr>
                  <w:tcW w:w="578" w:type="pct"/>
                  <w:vMerge w:val="continue"/>
                  <w:tcBorders>
                    <w:tl2br w:val="nil"/>
                    <w:tr2bl w:val="nil"/>
                  </w:tcBorders>
                  <w:vAlign w:val="center"/>
                </w:tcPr>
                <w:p w14:paraId="33683151">
                  <w:pPr>
                    <w:pStyle w:val="39"/>
                    <w:rPr>
                      <w:szCs w:val="21"/>
                    </w:rPr>
                  </w:pPr>
                </w:p>
              </w:tc>
              <w:tc>
                <w:tcPr>
                  <w:tcW w:w="869" w:type="pct"/>
                  <w:tcBorders>
                    <w:tl2br w:val="nil"/>
                    <w:tr2bl w:val="nil"/>
                  </w:tcBorders>
                  <w:vAlign w:val="center"/>
                </w:tcPr>
                <w:p w14:paraId="532E6816">
                  <w:pPr>
                    <w:pStyle w:val="39"/>
                    <w:rPr>
                      <w:szCs w:val="21"/>
                    </w:rPr>
                  </w:pPr>
                  <w:r>
                    <w:rPr>
                      <w:rFonts w:hint="eastAsia"/>
                      <w:szCs w:val="21"/>
                    </w:rPr>
                    <w:t>废油</w:t>
                  </w:r>
                </w:p>
              </w:tc>
              <w:tc>
                <w:tcPr>
                  <w:tcW w:w="1197" w:type="pct"/>
                  <w:tcBorders>
                    <w:tl2br w:val="nil"/>
                    <w:tr2bl w:val="nil"/>
                  </w:tcBorders>
                  <w:vAlign w:val="center"/>
                </w:tcPr>
                <w:p w14:paraId="03FC32A9">
                  <w:pPr>
                    <w:pStyle w:val="39"/>
                    <w:rPr>
                      <w:szCs w:val="21"/>
                    </w:rPr>
                  </w:pPr>
                  <w:r>
                    <w:rPr>
                      <w:rFonts w:hint="eastAsia"/>
                      <w:szCs w:val="21"/>
                    </w:rPr>
                    <w:t>2</w:t>
                  </w:r>
                </w:p>
              </w:tc>
              <w:tc>
                <w:tcPr>
                  <w:tcW w:w="953" w:type="pct"/>
                  <w:tcBorders>
                    <w:tl2br w:val="nil"/>
                    <w:tr2bl w:val="nil"/>
                  </w:tcBorders>
                  <w:vAlign w:val="center"/>
                </w:tcPr>
                <w:p w14:paraId="6C1400BA">
                  <w:pPr>
                    <w:pStyle w:val="39"/>
                    <w:rPr>
                      <w:szCs w:val="21"/>
                    </w:rPr>
                  </w:pPr>
                  <w:r>
                    <w:rPr>
                      <w:rFonts w:hint="eastAsia"/>
                      <w:szCs w:val="21"/>
                    </w:rPr>
                    <w:t>2500</w:t>
                  </w:r>
                </w:p>
              </w:tc>
              <w:tc>
                <w:tcPr>
                  <w:tcW w:w="1923" w:type="dxa"/>
                  <w:tcBorders>
                    <w:tl2br w:val="nil"/>
                    <w:tr2bl w:val="nil"/>
                  </w:tcBorders>
                  <w:vAlign w:val="center"/>
                </w:tcPr>
                <w:p w14:paraId="6EF30808">
                  <w:pPr>
                    <w:widowControl/>
                    <w:adjustRightInd w:val="0"/>
                    <w:snapToGrid w:val="0"/>
                    <w:spacing w:line="240" w:lineRule="auto"/>
                    <w:ind w:firstLine="0" w:firstLineChars="0"/>
                    <w:jc w:val="center"/>
                    <w:textAlignment w:val="center"/>
                    <w:rPr>
                      <w:kern w:val="0"/>
                      <w:sz w:val="21"/>
                      <w:szCs w:val="21"/>
                    </w:rPr>
                  </w:pPr>
                  <w:r>
                    <w:rPr>
                      <w:rFonts w:hint="eastAsia"/>
                      <w:kern w:val="0"/>
                      <w:sz w:val="21"/>
                      <w:szCs w:val="21"/>
                    </w:rPr>
                    <w:t>0.0008</w:t>
                  </w:r>
                </w:p>
              </w:tc>
            </w:tr>
            <w:tr w14:paraId="571D3802">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0" w:type="dxa"/>
                  <w:bottom w:w="0" w:type="dxa"/>
                  <w:right w:w="0" w:type="dxa"/>
                </w:tblCellMar>
              </w:tblPrEx>
              <w:trPr>
                <w:trHeight w:val="258" w:hRule="atLeast"/>
                <w:jc w:val="center"/>
              </w:trPr>
              <w:tc>
                <w:tcPr>
                  <w:tcW w:w="3882" w:type="pct"/>
                  <w:gridSpan w:val="5"/>
                  <w:tcBorders>
                    <w:tl2br w:val="nil"/>
                    <w:tr2bl w:val="nil"/>
                  </w:tcBorders>
                  <w:vAlign w:val="center"/>
                </w:tcPr>
                <w:p w14:paraId="3696F561">
                  <w:pPr>
                    <w:pStyle w:val="39"/>
                    <w:rPr>
                      <w:szCs w:val="21"/>
                    </w:rPr>
                  </w:pPr>
                  <w:r>
                    <w:rPr>
                      <w:rFonts w:hint="eastAsia"/>
                      <w:szCs w:val="21"/>
                    </w:rPr>
                    <w:t>合计</w:t>
                  </w:r>
                </w:p>
              </w:tc>
              <w:tc>
                <w:tcPr>
                  <w:tcW w:w="1117" w:type="pct"/>
                  <w:tcBorders>
                    <w:tl2br w:val="nil"/>
                    <w:tr2bl w:val="nil"/>
                  </w:tcBorders>
                  <w:vAlign w:val="center"/>
                </w:tcPr>
                <w:p w14:paraId="163408DF">
                  <w:pPr>
                    <w:pStyle w:val="39"/>
                    <w:rPr>
                      <w:szCs w:val="21"/>
                    </w:rPr>
                  </w:pPr>
                  <w:r>
                    <w:rPr>
                      <w:rFonts w:hint="eastAsia"/>
                      <w:szCs w:val="21"/>
                    </w:rPr>
                    <w:t>0.</w:t>
                  </w:r>
                  <w:r>
                    <w:rPr>
                      <w:rFonts w:hint="eastAsia"/>
                      <w:szCs w:val="21"/>
                      <w:lang w:val="en-US" w:eastAsia="zh-CN"/>
                    </w:rPr>
                    <w:t>5</w:t>
                  </w:r>
                  <w:ins w:id="1550" w:author="HUAWEI" w:date="2026-06-25T20:24:46Z">
                    <w:r>
                      <w:rPr>
                        <w:rFonts w:hint="eastAsia"/>
                        <w:szCs w:val="21"/>
                        <w:lang w:val="en-US" w:eastAsia="zh-CN"/>
                      </w:rPr>
                      <w:t>2</w:t>
                    </w:r>
                  </w:ins>
                  <w:r>
                    <w:rPr>
                      <w:rFonts w:hint="eastAsia"/>
                      <w:szCs w:val="21"/>
                    </w:rPr>
                    <w:t>56</w:t>
                  </w:r>
                </w:p>
              </w:tc>
            </w:tr>
          </w:tbl>
          <w:p w14:paraId="2F6325E3">
            <w:pPr>
              <w:pStyle w:val="8"/>
              <w:spacing w:line="360" w:lineRule="auto"/>
              <w:ind w:firstLine="480"/>
            </w:pPr>
            <w:r>
              <w:rPr>
                <w:rFonts w:hint="eastAsia"/>
              </w:rPr>
              <w:t>由上表可知，本项目环境风险物质的存储量均较小，Q＜1，可开展简单分析。</w:t>
            </w:r>
          </w:p>
          <w:p w14:paraId="6100E462">
            <w:pPr>
              <w:pStyle w:val="8"/>
              <w:spacing w:line="360" w:lineRule="auto"/>
              <w:ind w:firstLine="480"/>
            </w:pPr>
            <w:r>
              <w:rPr>
                <w:rFonts w:hint="eastAsia"/>
              </w:rPr>
              <w:t>（2）风险源分布情况及可能影响的途径</w:t>
            </w:r>
          </w:p>
          <w:p w14:paraId="1944735C">
            <w:pPr>
              <w:pStyle w:val="41"/>
              <w:spacing w:line="240" w:lineRule="auto"/>
              <w:rPr>
                <w:rFonts w:hint="default"/>
                <w:sz w:val="21"/>
              </w:rPr>
            </w:pPr>
            <w:r>
              <w:rPr>
                <w:sz w:val="21"/>
              </w:rPr>
              <w:t>表4-3</w:t>
            </w:r>
            <w:r>
              <w:rPr>
                <w:rFonts w:hint="eastAsia"/>
                <w:sz w:val="21"/>
                <w:lang w:val="en-US" w:eastAsia="zh-CN"/>
              </w:rPr>
              <w:t>4</w:t>
            </w:r>
            <w:r>
              <w:rPr>
                <w:sz w:val="21"/>
              </w:rPr>
              <w:t xml:space="preserve">  本项目环境风险源分布情况及可能的影响途径</w:t>
            </w:r>
          </w:p>
          <w:tbl>
            <w:tblPr>
              <w:tblStyle w:val="22"/>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28" w:type="dxa"/>
                <w:bottom w:w="0" w:type="dxa"/>
                <w:right w:w="28" w:type="dxa"/>
              </w:tblCellMar>
            </w:tblPr>
            <w:tblGrid>
              <w:gridCol w:w="403"/>
              <w:gridCol w:w="636"/>
              <w:gridCol w:w="870"/>
              <w:gridCol w:w="1826"/>
              <w:gridCol w:w="665"/>
              <w:gridCol w:w="4210"/>
            </w:tblGrid>
            <w:tr w14:paraId="4C5E160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234" w:type="pct"/>
                  <w:vAlign w:val="center"/>
                </w:tcPr>
                <w:p w14:paraId="1594709B">
                  <w:pPr>
                    <w:pStyle w:val="39"/>
                    <w:rPr>
                      <w:b/>
                      <w:bCs/>
                      <w:szCs w:val="21"/>
                    </w:rPr>
                  </w:pPr>
                  <w:r>
                    <w:rPr>
                      <w:rFonts w:hint="eastAsia"/>
                      <w:b/>
                      <w:bCs/>
                      <w:szCs w:val="21"/>
                    </w:rPr>
                    <w:t>序号</w:t>
                  </w:r>
                </w:p>
              </w:tc>
              <w:tc>
                <w:tcPr>
                  <w:tcW w:w="369" w:type="pct"/>
                  <w:vAlign w:val="center"/>
                </w:tcPr>
                <w:p w14:paraId="41933302">
                  <w:pPr>
                    <w:pStyle w:val="39"/>
                    <w:rPr>
                      <w:b/>
                      <w:bCs/>
                      <w:szCs w:val="21"/>
                    </w:rPr>
                  </w:pPr>
                  <w:r>
                    <w:rPr>
                      <w:rFonts w:hint="eastAsia"/>
                      <w:b/>
                      <w:bCs/>
                      <w:szCs w:val="21"/>
                    </w:rPr>
                    <w:t>风险</w:t>
                  </w:r>
                  <w:r>
                    <w:rPr>
                      <w:b/>
                      <w:bCs/>
                      <w:szCs w:val="21"/>
                    </w:rPr>
                    <w:t>单元</w:t>
                  </w:r>
                </w:p>
              </w:tc>
              <w:tc>
                <w:tcPr>
                  <w:tcW w:w="505" w:type="pct"/>
                  <w:vAlign w:val="center"/>
                </w:tcPr>
                <w:p w14:paraId="2C7B801C">
                  <w:pPr>
                    <w:pStyle w:val="39"/>
                    <w:rPr>
                      <w:b/>
                      <w:bCs/>
                      <w:szCs w:val="21"/>
                    </w:rPr>
                  </w:pPr>
                  <w:r>
                    <w:rPr>
                      <w:rFonts w:hint="eastAsia"/>
                      <w:b/>
                      <w:bCs/>
                      <w:szCs w:val="21"/>
                    </w:rPr>
                    <w:t>风险源</w:t>
                  </w:r>
                </w:p>
              </w:tc>
              <w:tc>
                <w:tcPr>
                  <w:tcW w:w="1060" w:type="pct"/>
                  <w:vAlign w:val="center"/>
                </w:tcPr>
                <w:p w14:paraId="1AA82A70">
                  <w:pPr>
                    <w:pStyle w:val="39"/>
                    <w:rPr>
                      <w:b/>
                      <w:bCs/>
                      <w:szCs w:val="21"/>
                    </w:rPr>
                  </w:pPr>
                  <w:r>
                    <w:rPr>
                      <w:rFonts w:hint="eastAsia"/>
                      <w:b/>
                      <w:bCs/>
                      <w:szCs w:val="21"/>
                    </w:rPr>
                    <w:t>风险</w:t>
                  </w:r>
                  <w:r>
                    <w:rPr>
                      <w:b/>
                      <w:bCs/>
                      <w:szCs w:val="21"/>
                    </w:rPr>
                    <w:t>物质</w:t>
                  </w:r>
                </w:p>
              </w:tc>
              <w:tc>
                <w:tcPr>
                  <w:tcW w:w="386" w:type="pct"/>
                  <w:vAlign w:val="center"/>
                </w:tcPr>
                <w:p w14:paraId="302FF0D1">
                  <w:pPr>
                    <w:pStyle w:val="39"/>
                    <w:rPr>
                      <w:b/>
                      <w:bCs/>
                      <w:szCs w:val="21"/>
                    </w:rPr>
                  </w:pPr>
                  <w:r>
                    <w:rPr>
                      <w:rFonts w:hint="eastAsia"/>
                      <w:b/>
                      <w:bCs/>
                      <w:szCs w:val="21"/>
                    </w:rPr>
                    <w:t>风险</w:t>
                  </w:r>
                </w:p>
                <w:p w14:paraId="26367E07">
                  <w:pPr>
                    <w:pStyle w:val="39"/>
                    <w:rPr>
                      <w:b/>
                      <w:bCs/>
                      <w:szCs w:val="21"/>
                    </w:rPr>
                  </w:pPr>
                  <w:r>
                    <w:rPr>
                      <w:b/>
                      <w:bCs/>
                      <w:szCs w:val="21"/>
                    </w:rPr>
                    <w:t>类型</w:t>
                  </w:r>
                </w:p>
              </w:tc>
              <w:tc>
                <w:tcPr>
                  <w:tcW w:w="2444" w:type="pct"/>
                  <w:vAlign w:val="center"/>
                </w:tcPr>
                <w:p w14:paraId="0501560E">
                  <w:pPr>
                    <w:pStyle w:val="39"/>
                    <w:rPr>
                      <w:b/>
                      <w:bCs/>
                      <w:szCs w:val="21"/>
                    </w:rPr>
                  </w:pPr>
                  <w:r>
                    <w:rPr>
                      <w:rFonts w:hint="eastAsia"/>
                      <w:b/>
                      <w:bCs/>
                      <w:szCs w:val="21"/>
                    </w:rPr>
                    <w:t>影响</w:t>
                  </w:r>
                  <w:r>
                    <w:rPr>
                      <w:b/>
                      <w:bCs/>
                      <w:szCs w:val="21"/>
                    </w:rPr>
                    <w:t>途径</w:t>
                  </w:r>
                </w:p>
              </w:tc>
            </w:tr>
            <w:tr w14:paraId="664BCA2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234" w:type="pct"/>
                  <w:vAlign w:val="center"/>
                </w:tcPr>
                <w:p w14:paraId="2C2223B9">
                  <w:pPr>
                    <w:pStyle w:val="39"/>
                    <w:rPr>
                      <w:szCs w:val="21"/>
                    </w:rPr>
                  </w:pPr>
                  <w:r>
                    <w:rPr>
                      <w:rFonts w:hint="eastAsia"/>
                      <w:szCs w:val="21"/>
                    </w:rPr>
                    <w:t>1</w:t>
                  </w:r>
                </w:p>
              </w:tc>
              <w:tc>
                <w:tcPr>
                  <w:tcW w:w="369" w:type="pct"/>
                  <w:vAlign w:val="center"/>
                </w:tcPr>
                <w:p w14:paraId="2E159C6B">
                  <w:pPr>
                    <w:pStyle w:val="39"/>
                    <w:rPr>
                      <w:szCs w:val="21"/>
                    </w:rPr>
                  </w:pPr>
                  <w:r>
                    <w:rPr>
                      <w:rFonts w:hint="eastAsia"/>
                      <w:szCs w:val="21"/>
                    </w:rPr>
                    <w:t>贮存单元</w:t>
                  </w:r>
                </w:p>
              </w:tc>
              <w:tc>
                <w:tcPr>
                  <w:tcW w:w="505" w:type="pct"/>
                  <w:vAlign w:val="center"/>
                </w:tcPr>
                <w:p w14:paraId="4A4BF07C">
                  <w:pPr>
                    <w:pStyle w:val="39"/>
                    <w:rPr>
                      <w:szCs w:val="21"/>
                    </w:rPr>
                  </w:pPr>
                  <w:r>
                    <w:rPr>
                      <w:rFonts w:hint="eastAsia"/>
                      <w:szCs w:val="21"/>
                    </w:rPr>
                    <w:t>仓库</w:t>
                  </w:r>
                </w:p>
              </w:tc>
              <w:tc>
                <w:tcPr>
                  <w:tcW w:w="1060" w:type="pct"/>
                  <w:vAlign w:val="center"/>
                </w:tcPr>
                <w:p w14:paraId="73BE0B04">
                  <w:pPr>
                    <w:adjustRightInd w:val="0"/>
                    <w:snapToGrid w:val="0"/>
                    <w:spacing w:line="240" w:lineRule="auto"/>
                    <w:ind w:firstLine="0" w:firstLineChars="0"/>
                    <w:jc w:val="center"/>
                    <w:rPr>
                      <w:kern w:val="0"/>
                      <w:sz w:val="21"/>
                      <w:szCs w:val="21"/>
                    </w:rPr>
                  </w:pPr>
                  <w:r>
                    <w:rPr>
                      <w:sz w:val="21"/>
                    </w:rPr>
                    <w:t>切削液</w:t>
                  </w:r>
                  <w:r>
                    <w:rPr>
                      <w:rFonts w:hint="eastAsia"/>
                      <w:sz w:val="21"/>
                    </w:rPr>
                    <w:t>、</w:t>
                  </w:r>
                  <w:r>
                    <w:rPr>
                      <w:sz w:val="21"/>
                    </w:rPr>
                    <w:t>防锈油</w:t>
                  </w:r>
                  <w:r>
                    <w:rPr>
                      <w:rFonts w:hint="eastAsia"/>
                      <w:sz w:val="21"/>
                    </w:rPr>
                    <w:t>、</w:t>
                  </w:r>
                  <w:r>
                    <w:rPr>
                      <w:sz w:val="21"/>
                    </w:rPr>
                    <w:t>甲醇</w:t>
                  </w:r>
                  <w:r>
                    <w:rPr>
                      <w:rFonts w:hint="eastAsia"/>
                      <w:sz w:val="21"/>
                    </w:rPr>
                    <w:t>、</w:t>
                  </w:r>
                  <w:r>
                    <w:rPr>
                      <w:sz w:val="21"/>
                    </w:rPr>
                    <w:t>丙烷</w:t>
                  </w:r>
                  <w:r>
                    <w:rPr>
                      <w:rFonts w:hint="eastAsia"/>
                      <w:sz w:val="21"/>
                    </w:rPr>
                    <w:t>、天然气、</w:t>
                  </w:r>
                  <w:r>
                    <w:rPr>
                      <w:rFonts w:hint="eastAsia"/>
                      <w:sz w:val="21"/>
                      <w:szCs w:val="21"/>
                    </w:rPr>
                    <w:t>淬火油</w:t>
                  </w:r>
                </w:p>
              </w:tc>
              <w:tc>
                <w:tcPr>
                  <w:tcW w:w="386" w:type="pct"/>
                  <w:vAlign w:val="center"/>
                </w:tcPr>
                <w:p w14:paraId="384992AD">
                  <w:pPr>
                    <w:pStyle w:val="39"/>
                    <w:rPr>
                      <w:rFonts w:hint="default" w:eastAsia="宋体"/>
                      <w:szCs w:val="21"/>
                      <w:lang w:val="en-US" w:eastAsia="zh-CN"/>
                    </w:rPr>
                  </w:pPr>
                  <w:r>
                    <w:rPr>
                      <w:rFonts w:hint="eastAsia"/>
                      <w:szCs w:val="21"/>
                    </w:rPr>
                    <w:t>泄漏</w:t>
                  </w:r>
                  <w:r>
                    <w:rPr>
                      <w:rFonts w:hint="eastAsia"/>
                      <w:lang w:eastAsia="zh-CN"/>
                    </w:rPr>
                    <w:t>、</w:t>
                  </w:r>
                  <w:r>
                    <w:rPr>
                      <w:rFonts w:hint="eastAsia"/>
                      <w:lang w:val="en-US" w:eastAsia="zh-CN"/>
                    </w:rPr>
                    <w:t>火灾、爆炸</w:t>
                  </w:r>
                </w:p>
              </w:tc>
              <w:tc>
                <w:tcPr>
                  <w:tcW w:w="2444" w:type="pct"/>
                  <w:vAlign w:val="center"/>
                </w:tcPr>
                <w:p w14:paraId="049D92C7">
                  <w:pPr>
                    <w:pStyle w:val="39"/>
                    <w:rPr>
                      <w:szCs w:val="21"/>
                    </w:rPr>
                  </w:pPr>
                  <w:r>
                    <w:rPr>
                      <w:szCs w:val="21"/>
                    </w:rPr>
                    <w:t>泄漏</w:t>
                  </w:r>
                  <w:r>
                    <w:rPr>
                      <w:rFonts w:hint="eastAsia"/>
                      <w:szCs w:val="21"/>
                    </w:rPr>
                    <w:t>液</w:t>
                  </w:r>
                  <w:r>
                    <w:rPr>
                      <w:szCs w:val="21"/>
                    </w:rPr>
                    <w:t>进入地表水环境</w:t>
                  </w:r>
                  <w:r>
                    <w:rPr>
                      <w:rFonts w:hint="eastAsia"/>
                      <w:szCs w:val="21"/>
                    </w:rPr>
                    <w:t>影响</w:t>
                  </w:r>
                  <w:r>
                    <w:rPr>
                      <w:szCs w:val="21"/>
                    </w:rPr>
                    <w:t>水质和水生生态环境</w:t>
                  </w:r>
                  <w:r>
                    <w:rPr>
                      <w:rFonts w:hint="eastAsia"/>
                      <w:szCs w:val="21"/>
                    </w:rPr>
                    <w:t>。</w:t>
                  </w:r>
                </w:p>
              </w:tc>
            </w:tr>
            <w:tr w14:paraId="3BB2AEB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234" w:type="pct"/>
                  <w:vMerge w:val="restart"/>
                  <w:vAlign w:val="center"/>
                </w:tcPr>
                <w:p w14:paraId="7B7E7D61">
                  <w:pPr>
                    <w:pStyle w:val="39"/>
                    <w:rPr>
                      <w:szCs w:val="21"/>
                    </w:rPr>
                  </w:pPr>
                  <w:r>
                    <w:rPr>
                      <w:rFonts w:hint="eastAsia"/>
                      <w:szCs w:val="21"/>
                    </w:rPr>
                    <w:t>2</w:t>
                  </w:r>
                </w:p>
              </w:tc>
              <w:tc>
                <w:tcPr>
                  <w:tcW w:w="369" w:type="pct"/>
                  <w:vMerge w:val="restart"/>
                  <w:vAlign w:val="center"/>
                </w:tcPr>
                <w:p w14:paraId="07E570CF">
                  <w:pPr>
                    <w:pStyle w:val="39"/>
                    <w:rPr>
                      <w:szCs w:val="21"/>
                    </w:rPr>
                  </w:pPr>
                  <w:r>
                    <w:rPr>
                      <w:rFonts w:hint="eastAsia"/>
                      <w:szCs w:val="21"/>
                    </w:rPr>
                    <w:t>环保设施</w:t>
                  </w:r>
                  <w:r>
                    <w:rPr>
                      <w:szCs w:val="21"/>
                    </w:rPr>
                    <w:t>单元</w:t>
                  </w:r>
                </w:p>
              </w:tc>
              <w:tc>
                <w:tcPr>
                  <w:tcW w:w="505" w:type="pct"/>
                  <w:vAlign w:val="center"/>
                </w:tcPr>
                <w:p w14:paraId="21EB5B68">
                  <w:pPr>
                    <w:pStyle w:val="39"/>
                    <w:rPr>
                      <w:szCs w:val="21"/>
                    </w:rPr>
                  </w:pPr>
                  <w:r>
                    <w:rPr>
                      <w:szCs w:val="21"/>
                    </w:rPr>
                    <w:t>废气处理设施</w:t>
                  </w:r>
                </w:p>
              </w:tc>
              <w:tc>
                <w:tcPr>
                  <w:tcW w:w="1060" w:type="pct"/>
                  <w:vAlign w:val="center"/>
                </w:tcPr>
                <w:p w14:paraId="67FA6357">
                  <w:pPr>
                    <w:pStyle w:val="39"/>
                    <w:rPr>
                      <w:szCs w:val="21"/>
                    </w:rPr>
                  </w:pPr>
                  <w:r>
                    <w:rPr>
                      <w:rFonts w:hint="eastAsia"/>
                      <w:szCs w:val="21"/>
                    </w:rPr>
                    <w:t>非甲烷总烃、颗粒物</w:t>
                  </w:r>
                </w:p>
              </w:tc>
              <w:tc>
                <w:tcPr>
                  <w:tcW w:w="386" w:type="pct"/>
                  <w:vAlign w:val="center"/>
                </w:tcPr>
                <w:p w14:paraId="030C8834">
                  <w:pPr>
                    <w:pStyle w:val="39"/>
                    <w:rPr>
                      <w:szCs w:val="21"/>
                    </w:rPr>
                  </w:pPr>
                  <w:r>
                    <w:rPr>
                      <w:szCs w:val="21"/>
                    </w:rPr>
                    <w:t>超标</w:t>
                  </w:r>
                </w:p>
                <w:p w14:paraId="3136C29B">
                  <w:pPr>
                    <w:pStyle w:val="39"/>
                    <w:rPr>
                      <w:szCs w:val="21"/>
                    </w:rPr>
                  </w:pPr>
                  <w:r>
                    <w:rPr>
                      <w:szCs w:val="21"/>
                    </w:rPr>
                    <w:t>排放</w:t>
                  </w:r>
                </w:p>
              </w:tc>
              <w:tc>
                <w:tcPr>
                  <w:tcW w:w="2444" w:type="pct"/>
                  <w:vAlign w:val="center"/>
                </w:tcPr>
                <w:p w14:paraId="33DE15FC">
                  <w:pPr>
                    <w:pStyle w:val="39"/>
                    <w:rPr>
                      <w:szCs w:val="21"/>
                    </w:rPr>
                  </w:pPr>
                  <w:r>
                    <w:rPr>
                      <w:szCs w:val="21"/>
                    </w:rPr>
                    <w:t>1、废气处理设施运行不当或维护不到位，导</w:t>
                  </w:r>
                  <w:r>
                    <w:rPr>
                      <w:rFonts w:hint="eastAsia"/>
                      <w:szCs w:val="21"/>
                    </w:rPr>
                    <w:t>致</w:t>
                  </w:r>
                  <w:r>
                    <w:rPr>
                      <w:szCs w:val="21"/>
                    </w:rPr>
                    <w:t>处理效率降低，引起废气污染物超标排放。</w:t>
                  </w:r>
                </w:p>
              </w:tc>
            </w:tr>
            <w:tr w14:paraId="5C094D5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28" w:type="dxa"/>
                  <w:bottom w:w="0" w:type="dxa"/>
                  <w:right w:w="28" w:type="dxa"/>
                </w:tblCellMar>
              </w:tblPrEx>
              <w:tc>
                <w:tcPr>
                  <w:tcW w:w="234" w:type="pct"/>
                  <w:vMerge w:val="continue"/>
                  <w:vAlign w:val="center"/>
                </w:tcPr>
                <w:p w14:paraId="40A097A9">
                  <w:pPr>
                    <w:pStyle w:val="39"/>
                    <w:rPr>
                      <w:szCs w:val="21"/>
                    </w:rPr>
                  </w:pPr>
                </w:p>
              </w:tc>
              <w:tc>
                <w:tcPr>
                  <w:tcW w:w="369" w:type="pct"/>
                  <w:vMerge w:val="continue"/>
                  <w:vAlign w:val="center"/>
                </w:tcPr>
                <w:p w14:paraId="28E2BFAB">
                  <w:pPr>
                    <w:pStyle w:val="39"/>
                    <w:rPr>
                      <w:szCs w:val="21"/>
                    </w:rPr>
                  </w:pPr>
                </w:p>
              </w:tc>
              <w:tc>
                <w:tcPr>
                  <w:tcW w:w="505" w:type="pct"/>
                  <w:vAlign w:val="center"/>
                </w:tcPr>
                <w:p w14:paraId="2966CDA5">
                  <w:pPr>
                    <w:pStyle w:val="39"/>
                    <w:rPr>
                      <w:szCs w:val="21"/>
                    </w:rPr>
                  </w:pPr>
                  <w:r>
                    <w:rPr>
                      <w:szCs w:val="21"/>
                    </w:rPr>
                    <w:t>危废仓库</w:t>
                  </w:r>
                </w:p>
              </w:tc>
              <w:tc>
                <w:tcPr>
                  <w:tcW w:w="1060" w:type="pct"/>
                  <w:vAlign w:val="center"/>
                </w:tcPr>
                <w:p w14:paraId="7E1513D7">
                  <w:pPr>
                    <w:pStyle w:val="39"/>
                    <w:rPr>
                      <w:szCs w:val="21"/>
                    </w:rPr>
                  </w:pPr>
                  <w:r>
                    <w:rPr>
                      <w:rFonts w:hint="eastAsia"/>
                      <w:szCs w:val="21"/>
                    </w:rPr>
                    <w:t>废切削液、废油、喷淋废液</w:t>
                  </w:r>
                  <w:ins w:id="1551" w:author="py" w:date="2026-06-25T16:36:12Z">
                    <w:r>
                      <w:rPr>
                        <w:rFonts w:hint="eastAsia"/>
                        <w:szCs w:val="21"/>
                        <w:lang w:eastAsia="zh-CN"/>
                      </w:rPr>
                      <w:t>、</w:t>
                    </w:r>
                  </w:ins>
                  <w:ins w:id="1552" w:author="py" w:date="2026-06-25T16:36:15Z">
                    <w:r>
                      <w:rPr>
                        <w:rFonts w:hint="eastAsia"/>
                        <w:szCs w:val="21"/>
                        <w:lang w:val="en-US" w:eastAsia="zh-CN"/>
                      </w:rPr>
                      <w:t>冲淋废液</w:t>
                    </w:r>
                  </w:ins>
                  <w:r>
                    <w:rPr>
                      <w:szCs w:val="21"/>
                    </w:rPr>
                    <w:t>等</w:t>
                  </w:r>
                </w:p>
              </w:tc>
              <w:tc>
                <w:tcPr>
                  <w:tcW w:w="386" w:type="pct"/>
                  <w:vAlign w:val="center"/>
                </w:tcPr>
                <w:p w14:paraId="300C44CF">
                  <w:pPr>
                    <w:pStyle w:val="39"/>
                    <w:rPr>
                      <w:szCs w:val="21"/>
                    </w:rPr>
                  </w:pPr>
                  <w:r>
                    <w:rPr>
                      <w:rFonts w:hint="eastAsia"/>
                      <w:szCs w:val="21"/>
                    </w:rPr>
                    <w:t>泄漏、</w:t>
                  </w:r>
                  <w:r>
                    <w:rPr>
                      <w:szCs w:val="21"/>
                    </w:rPr>
                    <w:t>火灾</w:t>
                  </w:r>
                </w:p>
              </w:tc>
              <w:tc>
                <w:tcPr>
                  <w:tcW w:w="2444" w:type="pct"/>
                  <w:vAlign w:val="center"/>
                </w:tcPr>
                <w:p w14:paraId="0101A325">
                  <w:pPr>
                    <w:pStyle w:val="39"/>
                    <w:jc w:val="both"/>
                    <w:rPr>
                      <w:szCs w:val="21"/>
                    </w:rPr>
                  </w:pPr>
                  <w:r>
                    <w:rPr>
                      <w:rFonts w:hint="eastAsia"/>
                      <w:szCs w:val="21"/>
                    </w:rPr>
                    <w:t>1、</w:t>
                  </w:r>
                  <w:r>
                    <w:rPr>
                      <w:szCs w:val="21"/>
                    </w:rPr>
                    <w:t>泄漏物质蒸发扩散影响大气环境；</w:t>
                  </w:r>
                </w:p>
                <w:p w14:paraId="528A6347">
                  <w:pPr>
                    <w:pStyle w:val="39"/>
                    <w:rPr>
                      <w:szCs w:val="21"/>
                    </w:rPr>
                  </w:pPr>
                  <w:r>
                    <w:rPr>
                      <w:rFonts w:hint="eastAsia"/>
                      <w:szCs w:val="21"/>
                    </w:rPr>
                    <w:t>2、</w:t>
                  </w:r>
                  <w:r>
                    <w:rPr>
                      <w:szCs w:val="21"/>
                    </w:rPr>
                    <w:t>泄漏物质进入地表水环境影响水质和水生生态环境；</w:t>
                  </w:r>
                </w:p>
                <w:p w14:paraId="395D45DC">
                  <w:pPr>
                    <w:pStyle w:val="39"/>
                    <w:rPr>
                      <w:szCs w:val="21"/>
                    </w:rPr>
                  </w:pPr>
                  <w:r>
                    <w:rPr>
                      <w:rFonts w:hint="eastAsia"/>
                      <w:szCs w:val="21"/>
                    </w:rPr>
                    <w:t>3、</w:t>
                  </w:r>
                  <w:r>
                    <w:rPr>
                      <w:szCs w:val="21"/>
                    </w:rPr>
                    <w:t>泄漏物质遇明火、高温、静电等引发火灾。</w:t>
                  </w:r>
                </w:p>
              </w:tc>
            </w:tr>
          </w:tbl>
          <w:p w14:paraId="5C35C461">
            <w:pPr>
              <w:pStyle w:val="8"/>
              <w:spacing w:line="360" w:lineRule="auto"/>
              <w:ind w:firstLine="480"/>
            </w:pPr>
            <w:r>
              <w:rPr>
                <w:rFonts w:hint="eastAsia"/>
              </w:rPr>
              <w:t>（3）环境风险防范措施</w:t>
            </w:r>
          </w:p>
          <w:p w14:paraId="2E316A92">
            <w:pPr>
              <w:pStyle w:val="8"/>
              <w:spacing w:line="360" w:lineRule="auto"/>
              <w:ind w:firstLine="480"/>
            </w:pPr>
            <w:r>
              <w:rPr>
                <w:rFonts w:hint="eastAsia"/>
              </w:rPr>
              <w:t>建设单位应组建安全环保管理机构，配备管理人员，通过技能培训，承担该公司运行后的环保安全工作。安全环保机构组建后，将根据相关的环境管理要求，结合无锡市具体要求，制定各项安全生产管理制度、严格的生产操作规则和完善的事故应急计划及相应的应急处理手段和设施，同时加强安全教育，提高员工安全意识和安全防范能力。</w:t>
            </w:r>
          </w:p>
          <w:p w14:paraId="59F999D2">
            <w:pPr>
              <w:pStyle w:val="8"/>
              <w:spacing w:line="360" w:lineRule="auto"/>
              <w:ind w:firstLine="480"/>
            </w:pPr>
            <w:r>
              <w:rPr>
                <w:rFonts w:hint="eastAsia"/>
              </w:rPr>
              <w:t>风险防范措施的目的是从事故源头开始管理，消除产生事故的诱因，从而降低事故概率。</w:t>
            </w:r>
          </w:p>
          <w:p w14:paraId="32120279">
            <w:pPr>
              <w:spacing w:line="360" w:lineRule="auto"/>
              <w:ind w:firstLine="482"/>
              <w:rPr>
                <w:b/>
                <w:bCs/>
              </w:rPr>
            </w:pPr>
            <w:r>
              <w:rPr>
                <w:rFonts w:hint="eastAsia"/>
                <w:b/>
                <w:bCs/>
              </w:rPr>
              <w:t>1）选址、总图布置和建筑安全防范措施</w:t>
            </w:r>
          </w:p>
          <w:p w14:paraId="5137DB2D">
            <w:pPr>
              <w:spacing w:line="360" w:lineRule="auto"/>
              <w:ind w:firstLine="480"/>
            </w:pPr>
            <w:r>
              <w:rPr>
                <w:rFonts w:hint="eastAsia"/>
              </w:rPr>
              <w:t>①选址、总图布置</w:t>
            </w:r>
          </w:p>
          <w:p w14:paraId="13004166">
            <w:pPr>
              <w:spacing w:line="360" w:lineRule="auto"/>
              <w:ind w:firstLine="480"/>
            </w:pPr>
            <w:r>
              <w:t>在厂区总平面布置方面，严格执行相关规范要求，合理布置生产车间设备平面布局，所有建、构筑物之间或与其它场所之间留有足够的防火间距，防止在火灾或爆炸时相互影响；生产车间之间的防火间距确保符合《建筑设计防火规范》的标准和要求。严格按工艺处理物料特性，对厂区进行危险区域划分；按《安全标志》规定在装置区设置有关的安全标志。</w:t>
            </w:r>
          </w:p>
          <w:p w14:paraId="27B30C4A">
            <w:pPr>
              <w:spacing w:line="360" w:lineRule="auto"/>
              <w:ind w:firstLine="480"/>
            </w:pPr>
            <w:r>
              <w:rPr>
                <w:rFonts w:hint="eastAsia"/>
              </w:rPr>
              <w:t>②</w:t>
            </w:r>
            <w:r>
              <w:t>建筑安全防范</w:t>
            </w:r>
          </w:p>
          <w:p w14:paraId="29F5E71D">
            <w:pPr>
              <w:spacing w:line="360" w:lineRule="auto"/>
              <w:ind w:firstLine="480"/>
            </w:pPr>
            <w:r>
              <w:t>主要生产装置区布置在车间厂房内，对人身造成危险的运转设备配备安全罩。在楼板操作及检修平台有孔洞的地方设有盖板。根据火灾危险性等级和防火、防爆要求，建筑物的防火等级均应采用国家现行规范要求进行设计。安全出口及安全疏散距离应符合《建筑设计防火规范》（2015版)的要求。并按照《建筑灭火器配置设计规范(GBJl40-90)》和《火灾自动报警系统设计规范(GBJl66-88)》设置了消防系统，配备必要的消防器材。各建筑物根据《建筑物防雷设计规范(GB50057-1994)》要求采取相应的防雷设施。工作人员配备必要的个人防护用品。</w:t>
            </w:r>
          </w:p>
          <w:p w14:paraId="63D70428">
            <w:pPr>
              <w:spacing w:line="360" w:lineRule="auto"/>
              <w:ind w:firstLine="482"/>
              <w:rPr>
                <w:b/>
                <w:bCs/>
              </w:rPr>
            </w:pPr>
            <w:r>
              <w:rPr>
                <w:rFonts w:hint="eastAsia"/>
                <w:b/>
                <w:bCs/>
              </w:rPr>
              <w:t>2）贮运安全防范措施</w:t>
            </w:r>
          </w:p>
          <w:p w14:paraId="784B33A5">
            <w:pPr>
              <w:spacing w:line="360" w:lineRule="auto"/>
              <w:ind w:firstLine="480"/>
            </w:pPr>
            <w:r>
              <w:rPr>
                <w:rFonts w:hint="eastAsia"/>
              </w:rPr>
              <w:t>本项目储运安全防范措施主要涉及原料等，项目收集的危险废物贮存在危废暂存间内。严格执行《危险化学品安全管理条例》和《危险废物贮存污染控制标准》等有关要求。</w:t>
            </w:r>
          </w:p>
          <w:p w14:paraId="61605BC2">
            <w:pPr>
              <w:spacing w:line="360" w:lineRule="auto"/>
              <w:ind w:firstLine="480"/>
            </w:pPr>
            <w:r>
              <w:rPr>
                <w:rFonts w:hint="eastAsia"/>
              </w:rPr>
              <w:t>①化学品按《危险化学品安全管理条例》的要求，加强危险化学品管理；制定危险化学品安全操作规程，操作人员严格按操作规程作业；对从事危险化学品作业人员定期进行安全培训教育；经常性对危险化学品作业场所进行安全检查。设立专用库区，使其符合储存危险化学品的相关条件（如防晒、防潮、通风、防雷、防静电等)，实施危险化学品的储存和使用；建立健全安全规程及值勤制度，设置通讯。报警装置，确保其处于完好状态；对储存危险化学品的容器，应经有关检验部门定期检验合格后，才能使用，并设置明显的标识及警示牌；对使用危险化学品的名称、数量进行严格登记；凡储存、使用危险化学品的岗位，都应配置合格的防毒、消防器材，并确保其处于完好状态；所有进入储存，使用危险化学品的人员，都必须遵守《危险化学品管理制度》。</w:t>
            </w:r>
          </w:p>
          <w:p w14:paraId="6839120F">
            <w:pPr>
              <w:spacing w:line="360" w:lineRule="auto"/>
              <w:ind w:firstLine="480"/>
            </w:pPr>
            <w:r>
              <w:rPr>
                <w:rFonts w:hint="eastAsia"/>
              </w:rPr>
              <w:t>②危险废物暂存区满足《危险废物贮存污染控制标准》（GB18597-2023）：贮存场所地面作硬化处理，场所雨棚、围堰或围墙，设置危险废物识别标志，不同危险废物做到分类贮存。根据相关管理规定，危险废物贮存不得超过一年，企业必须按照管理要求做好台账记录，定期将项目产生的危险废物交给有资质的单位安全处置，禁止长期存放。危险废物收集转移过程按照要求办理转移审批手续，严格执行转移联单制度，确保危险废物从产生、转移到处置的全过程监控，防止抛洒逸散。</w:t>
            </w:r>
          </w:p>
          <w:p w14:paraId="4B23833E">
            <w:pPr>
              <w:spacing w:line="360" w:lineRule="auto"/>
              <w:ind w:firstLine="482"/>
              <w:rPr>
                <w:b/>
                <w:bCs/>
              </w:rPr>
            </w:pPr>
            <w:r>
              <w:rPr>
                <w:rFonts w:hint="eastAsia"/>
                <w:b/>
                <w:bCs/>
              </w:rPr>
              <w:t>3）工艺技术设计安全防范措施</w:t>
            </w:r>
          </w:p>
          <w:p w14:paraId="653DBD41">
            <w:pPr>
              <w:spacing w:line="360" w:lineRule="auto"/>
              <w:ind w:firstLine="480"/>
            </w:pPr>
            <w:r>
              <w:rPr>
                <w:rFonts w:hint="eastAsia"/>
              </w:rPr>
              <w:t>各类设备和工艺管道从设计、安装，制造严格按照安全规定要求进行，设备、管道动静密封点采取有效的密封措施，防止物料跑冒滴漏。生产车间加强通风，所有设施必须通过验收后方能投入使用，高温设备和管道应设立隔离栏，并有警示标志。</w:t>
            </w:r>
          </w:p>
          <w:p w14:paraId="66EE93AC">
            <w:pPr>
              <w:spacing w:line="360" w:lineRule="auto"/>
              <w:ind w:firstLine="480"/>
            </w:pPr>
            <w:r>
              <w:rPr>
                <w:rFonts w:hint="eastAsia"/>
              </w:rPr>
              <w:t>按照《机械设备防护罩安全要求》（GB8196-87），对设备外露的运转部件设防护罩，对危险区域设置防护围栏。进入实验区人员应穿戴好个人安全防护用品，如防护眼镜等。同时工作服要达到“三紧”，女职工的长发要束在安全帽内，以防意外事故的发生。生产时，须为职工提供相应的劳动防护用品，并建立职工健康档案，定期对职工进行体检。对于高温高热岗位，应划出警示区域或设置防护或屏蔽设施，防止人员受到热物料高温烫伤。</w:t>
            </w:r>
          </w:p>
          <w:p w14:paraId="0DCD689C">
            <w:pPr>
              <w:spacing w:line="360" w:lineRule="auto"/>
              <w:ind w:firstLine="482"/>
              <w:rPr>
                <w:b/>
                <w:bCs/>
              </w:rPr>
            </w:pPr>
            <w:r>
              <w:rPr>
                <w:rFonts w:hint="eastAsia"/>
                <w:b/>
                <w:bCs/>
              </w:rPr>
              <w:t>4）自动控制设计安全防范措施</w:t>
            </w:r>
          </w:p>
          <w:p w14:paraId="63E4016A">
            <w:pPr>
              <w:spacing w:line="360" w:lineRule="auto"/>
              <w:ind w:firstLine="480"/>
            </w:pPr>
            <w:r>
              <w:rPr>
                <w:rFonts w:hint="eastAsia"/>
              </w:rPr>
              <w:t>生产车间内设置火灾报警及消防联动系统，用于对厂内重点场所的情况进行监控。在生产车间及贮存区设置可燃性气体检测报警器、有毒气体超限报警仪，空气中产生烟雾或可燃性气体浓度出现异常时会及时报警，控制中心可立刻收到信号并采取相应措施。</w:t>
            </w:r>
          </w:p>
          <w:p w14:paraId="43ADA0ED">
            <w:pPr>
              <w:spacing w:line="360" w:lineRule="auto"/>
              <w:ind w:firstLine="480"/>
            </w:pPr>
            <w:r>
              <w:rPr>
                <w:rFonts w:hint="eastAsia"/>
              </w:rPr>
              <w:t>生产工艺自动控制，减少人工操作的不稳定性，降低人为操作失误导致的事故发生的概率。</w:t>
            </w:r>
          </w:p>
          <w:p w14:paraId="05049298">
            <w:pPr>
              <w:spacing w:line="360" w:lineRule="auto"/>
              <w:ind w:firstLine="482"/>
              <w:rPr>
                <w:b/>
                <w:bCs/>
              </w:rPr>
            </w:pPr>
            <w:r>
              <w:rPr>
                <w:rFonts w:hint="eastAsia"/>
                <w:b/>
                <w:bCs/>
              </w:rPr>
              <w:t>5）电气、电讯安全防范措施</w:t>
            </w:r>
          </w:p>
          <w:p w14:paraId="427A5834">
            <w:pPr>
              <w:spacing w:line="360" w:lineRule="auto"/>
              <w:ind w:firstLine="480"/>
            </w:pPr>
            <w:r>
              <w:rPr>
                <w:rFonts w:hint="eastAsia"/>
              </w:rPr>
              <w:t>企业防爆、防火电缆，电气设施采用触电保护，爆炸危险区域的划分、防爆电器(气)的安装和布防符合《爆炸和火灾环境电力装置设计规范(GB50058-92)》要求。根据车间的不同环境特性，选用不同的电气设备，设置防雷、防静电设施和接地保护。执行《电气装置安装工程施工和验收规范》GB50254-96等的要求，确保工程建成后电气安全符合要求。配电箱开关等设施外壳，除接零外还应设置可靠的触电保护接地装置及安全围栏，并在现场挂警示标志。配电室必须设置挡板及金属网，如采用地下电缆沟，应设支撑架。</w:t>
            </w:r>
          </w:p>
          <w:p w14:paraId="7FAFA231">
            <w:pPr>
              <w:spacing w:line="360" w:lineRule="auto"/>
              <w:ind w:firstLine="482"/>
              <w:rPr>
                <w:b/>
                <w:bCs/>
              </w:rPr>
            </w:pPr>
            <w:r>
              <w:rPr>
                <w:rFonts w:hint="eastAsia"/>
                <w:b/>
                <w:bCs/>
              </w:rPr>
              <w:t>6）火灾消防安全防范措施</w:t>
            </w:r>
          </w:p>
          <w:p w14:paraId="7DF5BFA1">
            <w:pPr>
              <w:spacing w:line="360" w:lineRule="auto"/>
              <w:ind w:firstLine="480"/>
            </w:pPr>
            <w:r>
              <w:rPr>
                <w:rFonts w:hint="eastAsia"/>
              </w:rPr>
              <w:t>①火灾防范措施：根据火灾危险性等级和防火，防爆要求，建筑物的防火等级均应采用国家现行规范要求。凡禁火区均设置明显标志牌。安全出口及安全疏散距离应符合《建筑设计防火规范》(2014版)的要求。场内按照规范要求配置消火栓及消防水炮，当地消防中队负责消防工作。</w:t>
            </w:r>
          </w:p>
          <w:p w14:paraId="10244C62">
            <w:pPr>
              <w:spacing w:line="360" w:lineRule="auto"/>
              <w:ind w:firstLine="480"/>
            </w:pPr>
            <w:r>
              <w:rPr>
                <w:rFonts w:hint="eastAsia"/>
              </w:rPr>
              <w:t>火灾报警系统：全厂采用电话报警，报警至当地消防中队。</w:t>
            </w:r>
          </w:p>
          <w:p w14:paraId="36DF67A7">
            <w:pPr>
              <w:spacing w:line="360" w:lineRule="auto"/>
              <w:ind w:firstLine="480"/>
            </w:pPr>
            <w:r>
              <w:rPr>
                <w:rFonts w:hint="eastAsia"/>
              </w:rPr>
              <w:t>②次生风险防范：拟采用厂区雨水管网收集消防废水。发生火灾时，通过封堵雨水管排放口，将消防尾水收集到消防废水池，避免进入外环境。</w:t>
            </w:r>
          </w:p>
          <w:p w14:paraId="19F3A4DD">
            <w:pPr>
              <w:spacing w:line="360" w:lineRule="auto"/>
              <w:ind w:firstLine="482"/>
              <w:rPr>
                <w:b/>
                <w:bCs/>
              </w:rPr>
            </w:pPr>
            <w:r>
              <w:rPr>
                <w:rFonts w:hint="eastAsia"/>
                <w:b/>
                <w:bCs/>
              </w:rPr>
              <w:t>7）安全生产管理系统</w:t>
            </w:r>
          </w:p>
          <w:p w14:paraId="583F0CD5">
            <w:pPr>
              <w:spacing w:line="360" w:lineRule="auto"/>
              <w:ind w:firstLine="480"/>
            </w:pPr>
            <w:r>
              <w:rPr>
                <w:rFonts w:hint="eastAsia"/>
              </w:rPr>
              <w:t>项目投产后，公司应在安全生产方面制定一系列的安全生产管理制度，健全安全生产责任制，建立各岗位的安全操作规程，技术规程，设置了安全生产管理机构，成立企业安全生产领导小组和配备专职安全生产管理人员。制订规章制度的主要有：安全教育和培训制度、劳动防护用品和保健品发放管理制度、安全检修制度、安全设施和设备管理制度、安全检查和隐患整改制度、危险化学品安全管理制度、作业场所职业卫生管理制度、事故管理制度。</w:t>
            </w:r>
          </w:p>
          <w:p w14:paraId="294F21F0">
            <w:pPr>
              <w:spacing w:line="360" w:lineRule="auto"/>
              <w:ind w:firstLine="482"/>
              <w:rPr>
                <w:b/>
                <w:bCs/>
              </w:rPr>
            </w:pPr>
            <w:r>
              <w:rPr>
                <w:rFonts w:hint="eastAsia"/>
                <w:b/>
                <w:bCs/>
              </w:rPr>
              <w:t>8）泄漏事故的防范</w:t>
            </w:r>
          </w:p>
          <w:p w14:paraId="2785D143">
            <w:pPr>
              <w:spacing w:line="360" w:lineRule="auto"/>
              <w:ind w:firstLine="480"/>
            </w:pPr>
            <w:r>
              <w:rPr>
                <w:rFonts w:hint="eastAsia"/>
              </w:rPr>
              <w:t>企业涉及液态原辅料时，物料泄漏事故防范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本项目发生泄漏后，泄漏物料经过收集沟最终进入应急池暂存，待事故结束后委外处置。</w:t>
            </w:r>
          </w:p>
          <w:p w14:paraId="59FA52A1">
            <w:pPr>
              <w:spacing w:line="360" w:lineRule="auto"/>
              <w:ind w:firstLine="480"/>
            </w:pPr>
            <w:r>
              <w:rPr>
                <w:rFonts w:hint="eastAsia"/>
              </w:rPr>
              <w:t>①企业应加强危险化学物品运输车辆的管理，严格遵守危险品运输管理规定，制定运输方案，避开敏感区域，运输过程交通事故的发生。</w:t>
            </w:r>
          </w:p>
          <w:p w14:paraId="0DC7E057">
            <w:pPr>
              <w:spacing w:line="360" w:lineRule="auto"/>
              <w:ind w:firstLine="480"/>
            </w:pPr>
            <w:r>
              <w:rPr>
                <w:rFonts w:hint="eastAsia"/>
              </w:rPr>
              <w:t>②为了避免因液态原辅料容器破损造成环境污染，设置收集池，收集池的容量不得小于最大一个包装容器内原料的最大贮量。一旦发生事故，原料能滞留在事故池内，可避免对水体的污染。</w:t>
            </w:r>
          </w:p>
          <w:p w14:paraId="00F13C97">
            <w:pPr>
              <w:spacing w:line="360" w:lineRule="auto"/>
              <w:ind w:firstLine="480"/>
            </w:pPr>
            <w:r>
              <w:rPr>
                <w:rFonts w:hint="eastAsia"/>
              </w:rPr>
              <w:t>③危险品物质的保管和使用部门，应建立严格的管理和规章制度，原料装卸、使用时，全过程应有人在现场监督，一旦发生事故，立即采取防范措施。</w:t>
            </w:r>
          </w:p>
          <w:p w14:paraId="5BAD739A">
            <w:pPr>
              <w:spacing w:line="360" w:lineRule="auto"/>
              <w:ind w:firstLine="480"/>
            </w:pPr>
            <w:r>
              <w:rPr>
                <w:rFonts w:hint="eastAsia"/>
              </w:rPr>
              <w:t>④发现物料贮存及输送容器、设备发生泄漏等异常情况时，岗位操作人员应及时向当班班长及调度汇报。相关负责人到场，由当班班长或岗位主操作人员成临时指挥组。相关负责人到场后，由车间职能部门、公司主管领导组成抢险指挥组，指挥抢险救援工作，视情况需要及时向有关部门求援。</w:t>
            </w:r>
          </w:p>
          <w:p w14:paraId="5AE44DD0">
            <w:pPr>
              <w:spacing w:line="360" w:lineRule="auto"/>
              <w:ind w:firstLine="480"/>
            </w:pPr>
            <w:r>
              <w:rPr>
                <w:rFonts w:hint="eastAsia"/>
              </w:rPr>
              <w:t>⑤在每年的雷雨季节到来之前，对贮存区的防雷、防静电的接地装置进行检测检查，如有不合格，必须进行整改。</w:t>
            </w:r>
          </w:p>
          <w:p w14:paraId="65807B64">
            <w:pPr>
              <w:spacing w:line="360" w:lineRule="auto"/>
              <w:ind w:firstLine="480"/>
            </w:pPr>
            <w:r>
              <w:rPr>
                <w:rFonts w:hint="eastAsia"/>
              </w:rPr>
              <w:t>⑥定时到暂存区检查，对有关情况及时处理，并作好记录。</w:t>
            </w:r>
          </w:p>
          <w:p w14:paraId="5D705FAA">
            <w:pPr>
              <w:spacing w:line="360" w:lineRule="auto"/>
              <w:ind w:firstLine="480"/>
            </w:pPr>
            <w:r>
              <w:rPr>
                <w:rFonts w:hint="eastAsia"/>
              </w:rPr>
              <w:t>⑦定期检查各种装置的运行情况。对管道、阀门等装置作定期操作检查及时发现隐患，是预防事故发生重要措施；通过安装自控仪表加强对重要参数进行自动控制，对关键性设备部件进行定期更换，是防止设备失灵引起事故的措施之一。</w:t>
            </w:r>
          </w:p>
          <w:p w14:paraId="31903BFB">
            <w:pPr>
              <w:spacing w:line="360" w:lineRule="auto"/>
              <w:ind w:firstLine="482"/>
              <w:rPr>
                <w:b/>
                <w:bCs/>
              </w:rPr>
            </w:pPr>
            <w:r>
              <w:rPr>
                <w:rFonts w:hint="eastAsia"/>
                <w:b/>
                <w:bCs/>
              </w:rPr>
              <w:t>9）污染治理设施的管理</w:t>
            </w:r>
          </w:p>
          <w:p w14:paraId="1FAC8137">
            <w:pPr>
              <w:spacing w:line="360" w:lineRule="auto"/>
              <w:ind w:firstLine="480"/>
            </w:pPr>
            <w:r>
              <w:rPr>
                <w:rFonts w:hint="eastAsia"/>
              </w:rPr>
              <w:t>制定废气处理设施管理制度，专人负责并定期维护点检，按期更换过滤棉，定期委托监测单位进行监测，确保处理设施长期稳定有效的运行。一旦发现废气处理设施异常，应立即通知应急组织机构指挥部领导并采取措施恢复正常，必要时需停止生产活动。</w:t>
            </w:r>
          </w:p>
          <w:p w14:paraId="26A34EBD">
            <w:pPr>
              <w:spacing w:line="360" w:lineRule="auto"/>
              <w:ind w:firstLine="482"/>
              <w:rPr>
                <w:b/>
                <w:bCs/>
              </w:rPr>
            </w:pPr>
            <w:r>
              <w:rPr>
                <w:rFonts w:hint="eastAsia"/>
                <w:b/>
                <w:bCs/>
              </w:rPr>
              <w:t>10）运输过程风险防范措施</w:t>
            </w:r>
          </w:p>
          <w:p w14:paraId="6DBA72D6">
            <w:pPr>
              <w:spacing w:line="360" w:lineRule="auto"/>
              <w:ind w:firstLine="480"/>
            </w:pPr>
            <w:r>
              <w:rPr>
                <w:rFonts w:hint="eastAsia"/>
              </w:rPr>
              <w:t>采购化学品时，到已获得经营许可证的企业进行采购，要求供应商提供技术说明书及相关技术资料；采购人员进行专业培训，对危险化学品的包装容器、运输工具和运输人员等进行基本的考察和监督，如危险化学品的包装物、容器由专业检测机构检验合格，从事危险化学品运输、押运人员，经有关培训并取证后从事危险化学品运输、押运工作，危险化学品的运输、押运人员，配置合格的防护器材。</w:t>
            </w:r>
          </w:p>
          <w:p w14:paraId="373109D1">
            <w:pPr>
              <w:spacing w:line="360" w:lineRule="auto"/>
              <w:ind w:firstLine="482"/>
              <w:rPr>
                <w:b/>
                <w:bCs/>
              </w:rPr>
            </w:pPr>
            <w:r>
              <w:rPr>
                <w:rFonts w:hint="eastAsia"/>
                <w:b/>
                <w:bCs/>
              </w:rPr>
              <w:t>11）事故应急预案</w:t>
            </w:r>
          </w:p>
          <w:p w14:paraId="76A195EE">
            <w:pPr>
              <w:spacing w:line="360" w:lineRule="auto"/>
              <w:ind w:firstLine="480"/>
            </w:pPr>
            <w:r>
              <w:rPr>
                <w:rFonts w:hint="eastAsia"/>
              </w:rPr>
              <w:t>建设单位对有一定发生概率的事故都应建立应急预案，本报告在分析企业环境风险的基础上，提出突发事故应急预案。企业应编制完成《突发环境事件应急预案》，并报所在地环境保护主管部门备案。</w:t>
            </w:r>
          </w:p>
          <w:p w14:paraId="03D2DF0C">
            <w:pPr>
              <w:spacing w:line="360" w:lineRule="auto"/>
              <w:ind w:firstLine="480"/>
            </w:pPr>
            <w:r>
              <w:rPr>
                <w:rFonts w:hint="eastAsia"/>
              </w:rPr>
              <w:t>本项目为自有标准厂房，在生产设施及公辅设施布局时应充分考虑设施、电器等的安全要求；企业将合理规划和协调采购管理，减少易燃易爆和有毒有害物料在厂区内的存储量，化学品存放于相应的仓库内。生产车间地面全部铺设环氧树脂涂层，危废仓库设有截流沟。各风险单元防腐防渗措施均应落实到位。公司拟在雨水排口设有切断阀门，提供风险防控能力。</w:t>
            </w:r>
          </w:p>
          <w:p w14:paraId="10E5374F">
            <w:pPr>
              <w:spacing w:line="360" w:lineRule="auto"/>
              <w:ind w:firstLine="480"/>
            </w:pPr>
            <w:r>
              <w:rPr>
                <w:rFonts w:hint="eastAsia"/>
              </w:rPr>
              <w:t>本项目在落实好上述风险防范措施的前提下，环境风险可控。</w:t>
            </w:r>
          </w:p>
          <w:p w14:paraId="6963D96C">
            <w:pPr>
              <w:spacing w:line="360" w:lineRule="auto"/>
              <w:ind w:firstLine="482"/>
              <w:rPr>
                <w:b/>
                <w:bCs/>
              </w:rPr>
            </w:pPr>
            <w:r>
              <w:rPr>
                <w:rFonts w:hint="eastAsia"/>
                <w:b/>
                <w:bCs/>
              </w:rPr>
              <w:t>8、电磁辐射</w:t>
            </w:r>
          </w:p>
          <w:p w14:paraId="7B4C9EBD">
            <w:pPr>
              <w:spacing w:line="360" w:lineRule="auto"/>
              <w:ind w:firstLine="480"/>
            </w:pPr>
            <w:r>
              <w:rPr>
                <w:rFonts w:hint="eastAsia"/>
              </w:rPr>
              <w:t>本项目不涉及。</w:t>
            </w:r>
          </w:p>
          <w:p w14:paraId="3E679227">
            <w:pPr>
              <w:spacing w:line="360" w:lineRule="auto"/>
              <w:ind w:firstLine="482"/>
            </w:pPr>
            <w:r>
              <w:rPr>
                <w:rFonts w:hint="eastAsia"/>
                <w:b/>
                <w:bCs/>
              </w:rPr>
              <w:t>9、排污口规范化管理</w:t>
            </w:r>
          </w:p>
          <w:p w14:paraId="0BD8B089">
            <w:pPr>
              <w:spacing w:line="360" w:lineRule="auto"/>
              <w:ind w:firstLine="480"/>
            </w:pPr>
            <w:r>
              <w:t>根据《江苏省排污口设置及规范化整治管理办法》（苏环控[1997]122号）和《危险废物识别标志设置技术规范》（HJ1276-2022）相关要求设置排污口并张贴排污口环保标识牌。</w:t>
            </w:r>
          </w:p>
          <w:p w14:paraId="606A25A3">
            <w:pPr>
              <w:spacing w:line="360" w:lineRule="auto"/>
              <w:ind w:firstLine="480"/>
            </w:pPr>
            <w:r>
              <w:t>（</w:t>
            </w:r>
            <w:r>
              <w:rPr>
                <w:rFonts w:hint="eastAsia"/>
              </w:rPr>
              <w:t>1</w:t>
            </w:r>
            <w:r>
              <w:t>）</w:t>
            </w:r>
            <w:r>
              <w:rPr>
                <w:rFonts w:hint="eastAsia"/>
              </w:rPr>
              <w:t>废气：本项目设有7个排放口，应按规范设置排放口、采样口、采样平台、排放口标识牌等；</w:t>
            </w:r>
          </w:p>
          <w:p w14:paraId="1989A118">
            <w:pPr>
              <w:spacing w:line="360" w:lineRule="auto"/>
              <w:ind w:firstLine="480"/>
            </w:pPr>
            <w:r>
              <w:t>（</w:t>
            </w:r>
            <w:r>
              <w:rPr>
                <w:rFonts w:hint="eastAsia"/>
              </w:rPr>
              <w:t>2</w:t>
            </w:r>
            <w:r>
              <w:t>）废水：本项目依托园区污水和雨水接管口，应按规范设置排污口标识牌、监控池或采样井；</w:t>
            </w:r>
          </w:p>
          <w:p w14:paraId="36C366DB">
            <w:pPr>
              <w:spacing w:line="360" w:lineRule="auto"/>
              <w:ind w:firstLine="480"/>
            </w:pPr>
            <w:r>
              <w:rPr>
                <w:rFonts w:hint="eastAsia"/>
              </w:rPr>
              <w:t>（3）</w:t>
            </w:r>
            <w:r>
              <w:t>固废：本项目</w:t>
            </w:r>
            <w:r>
              <w:rPr>
                <w:rFonts w:hint="eastAsia"/>
                <w:lang w:val="en-US" w:eastAsia="zh-CN"/>
              </w:rPr>
              <w:t>依托现有的</w:t>
            </w:r>
            <w:r>
              <w:t>1个一般固废</w:t>
            </w:r>
            <w:r>
              <w:rPr>
                <w:rFonts w:hint="eastAsia"/>
              </w:rPr>
              <w:t>库</w:t>
            </w:r>
            <w:r>
              <w:t>和1个危废</w:t>
            </w:r>
            <w:r>
              <w:rPr>
                <w:rFonts w:hint="eastAsia"/>
              </w:rPr>
              <w:t>库</w:t>
            </w:r>
            <w:r>
              <w:t>，应分别按规范设置标识标志牌、信息公开栏等；</w:t>
            </w:r>
          </w:p>
          <w:p w14:paraId="07F05075">
            <w:pPr>
              <w:spacing w:line="360" w:lineRule="auto"/>
              <w:ind w:firstLine="480"/>
            </w:pPr>
            <w:r>
              <w:t>（</w:t>
            </w:r>
            <w:r>
              <w:rPr>
                <w:rFonts w:hint="eastAsia"/>
              </w:rPr>
              <w:t>4</w:t>
            </w:r>
            <w:r>
              <w:t>）噪声：本项目应在其作业区域内张贴噪声污染标示牌。</w:t>
            </w:r>
          </w:p>
          <w:p w14:paraId="57EB9FF5">
            <w:pPr>
              <w:ind w:firstLine="480"/>
            </w:pPr>
          </w:p>
        </w:tc>
      </w:tr>
    </w:tbl>
    <w:p w14:paraId="197E8A1C">
      <w:pPr>
        <w:ind w:firstLine="0" w:firstLineChars="0"/>
        <w:sectPr>
          <w:pgSz w:w="11907" w:h="16840"/>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p w14:paraId="04F9E1CF">
      <w:pPr>
        <w:pStyle w:val="2"/>
        <w:spacing w:after="120" w:line="240" w:lineRule="auto"/>
        <w:jc w:val="center"/>
        <w:rPr>
          <w:color w:val="auto"/>
        </w:rPr>
      </w:pPr>
      <w:bookmarkStart w:id="14" w:name="_Toc20058"/>
      <w:bookmarkStart w:id="15" w:name="_Toc18727"/>
      <w:r>
        <w:rPr>
          <w:rFonts w:hint="eastAsia"/>
          <w:color w:val="auto"/>
        </w:rPr>
        <w:t>五、</w:t>
      </w:r>
      <w:bookmarkStart w:id="16" w:name="_Hlk54167917"/>
      <w:r>
        <w:rPr>
          <w:rFonts w:hint="eastAsia"/>
          <w:color w:val="auto"/>
        </w:rPr>
        <w:t>环境保护措施监督检查清单</w:t>
      </w:r>
      <w:bookmarkEnd w:id="14"/>
      <w:bookmarkEnd w:id="15"/>
      <w:bookmarkEnd w:id="16"/>
    </w:p>
    <w:tbl>
      <w:tblPr>
        <w:tblStyle w:val="22"/>
        <w:tblW w:w="505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798"/>
        <w:gridCol w:w="476"/>
        <w:gridCol w:w="364"/>
        <w:gridCol w:w="961"/>
        <w:gridCol w:w="1473"/>
        <w:gridCol w:w="2589"/>
        <w:gridCol w:w="2522"/>
      </w:tblGrid>
      <w:tr w14:paraId="5187DA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434" w:type="pct"/>
            <w:tcBorders>
              <w:tl2br w:val="single" w:color="auto" w:sz="4" w:space="0"/>
            </w:tcBorders>
          </w:tcPr>
          <w:p w14:paraId="79DC993E">
            <w:pPr>
              <w:pStyle w:val="39"/>
              <w:rPr>
                <w:b/>
                <w:bCs/>
                <w:szCs w:val="21"/>
              </w:rPr>
            </w:pPr>
            <w:r>
              <w:rPr>
                <w:rFonts w:hint="eastAsia"/>
                <w:b/>
                <w:bCs/>
                <w:szCs w:val="21"/>
                <w:lang w:val="en-US" w:eastAsia="zh-CN"/>
              </w:rPr>
              <w:t xml:space="preserve">  </w:t>
            </w:r>
            <w:r>
              <w:rPr>
                <w:b/>
                <w:bCs/>
                <w:szCs w:val="21"/>
              </w:rPr>
              <w:t xml:space="preserve"> 内容</w:t>
            </w:r>
          </w:p>
          <w:p w14:paraId="049BA9F1">
            <w:pPr>
              <w:pStyle w:val="39"/>
              <w:jc w:val="both"/>
              <w:rPr>
                <w:b/>
                <w:bCs/>
                <w:szCs w:val="21"/>
              </w:rPr>
            </w:pPr>
            <w:r>
              <w:rPr>
                <w:b/>
                <w:bCs/>
                <w:szCs w:val="21"/>
              </w:rPr>
              <w:t>要素</w:t>
            </w:r>
          </w:p>
        </w:tc>
        <w:tc>
          <w:tcPr>
            <w:tcW w:w="980" w:type="pct"/>
            <w:gridSpan w:val="3"/>
            <w:vAlign w:val="center"/>
          </w:tcPr>
          <w:p w14:paraId="192688E8">
            <w:pPr>
              <w:pStyle w:val="39"/>
              <w:rPr>
                <w:b/>
                <w:bCs/>
                <w:szCs w:val="21"/>
              </w:rPr>
            </w:pPr>
            <w:r>
              <w:rPr>
                <w:b/>
                <w:bCs/>
                <w:szCs w:val="21"/>
              </w:rPr>
              <w:t>排放口(编号、名称)/污染源</w:t>
            </w:r>
          </w:p>
        </w:tc>
        <w:tc>
          <w:tcPr>
            <w:tcW w:w="802" w:type="pct"/>
            <w:vAlign w:val="center"/>
          </w:tcPr>
          <w:p w14:paraId="7A98F2B6">
            <w:pPr>
              <w:pStyle w:val="39"/>
              <w:rPr>
                <w:b/>
                <w:bCs/>
                <w:szCs w:val="21"/>
              </w:rPr>
            </w:pPr>
            <w:r>
              <w:rPr>
                <w:b/>
                <w:bCs/>
                <w:szCs w:val="21"/>
              </w:rPr>
              <w:t>污染物项目</w:t>
            </w:r>
          </w:p>
        </w:tc>
        <w:tc>
          <w:tcPr>
            <w:tcW w:w="1409" w:type="pct"/>
            <w:vAlign w:val="center"/>
          </w:tcPr>
          <w:p w14:paraId="1CA30E2B">
            <w:pPr>
              <w:pStyle w:val="39"/>
              <w:rPr>
                <w:b/>
                <w:bCs/>
                <w:szCs w:val="21"/>
              </w:rPr>
            </w:pPr>
            <w:r>
              <w:rPr>
                <w:b/>
                <w:bCs/>
                <w:szCs w:val="21"/>
              </w:rPr>
              <w:t>环境保护措施</w:t>
            </w:r>
          </w:p>
        </w:tc>
        <w:tc>
          <w:tcPr>
            <w:tcW w:w="1373" w:type="pct"/>
            <w:vAlign w:val="center"/>
          </w:tcPr>
          <w:p w14:paraId="33055040">
            <w:pPr>
              <w:pStyle w:val="39"/>
              <w:rPr>
                <w:b/>
                <w:bCs/>
                <w:szCs w:val="21"/>
              </w:rPr>
            </w:pPr>
            <w:r>
              <w:rPr>
                <w:b/>
                <w:bCs/>
                <w:szCs w:val="21"/>
              </w:rPr>
              <w:t>执行标准</w:t>
            </w:r>
          </w:p>
        </w:tc>
      </w:tr>
      <w:tr w14:paraId="699917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65" w:hRule="atLeast"/>
          <w:jc w:val="center"/>
        </w:trPr>
        <w:tc>
          <w:tcPr>
            <w:tcW w:w="434" w:type="pct"/>
            <w:vMerge w:val="restart"/>
            <w:vAlign w:val="center"/>
          </w:tcPr>
          <w:p w14:paraId="4D2F2355">
            <w:pPr>
              <w:pStyle w:val="39"/>
              <w:rPr>
                <w:ins w:id="1553" w:author="WPS_1025082392" w:date="2026-06-24T13:36:07Z"/>
                <w:szCs w:val="21"/>
              </w:rPr>
            </w:pPr>
            <w:r>
              <w:rPr>
                <w:szCs w:val="21"/>
              </w:rPr>
              <w:t>大气</w:t>
            </w:r>
          </w:p>
          <w:p w14:paraId="78809880">
            <w:pPr>
              <w:pStyle w:val="39"/>
              <w:rPr>
                <w:szCs w:val="21"/>
              </w:rPr>
            </w:pPr>
            <w:r>
              <w:rPr>
                <w:szCs w:val="21"/>
              </w:rPr>
              <w:t>环境</w:t>
            </w:r>
          </w:p>
        </w:tc>
        <w:tc>
          <w:tcPr>
            <w:tcW w:w="259" w:type="pct"/>
            <w:vMerge w:val="restart"/>
            <w:vAlign w:val="center"/>
          </w:tcPr>
          <w:p w14:paraId="0FAB70F6">
            <w:pPr>
              <w:pStyle w:val="39"/>
              <w:rPr>
                <w:szCs w:val="21"/>
              </w:rPr>
            </w:pPr>
            <w:r>
              <w:rPr>
                <w:szCs w:val="21"/>
              </w:rPr>
              <w:t>有组织</w:t>
            </w:r>
          </w:p>
        </w:tc>
        <w:tc>
          <w:tcPr>
            <w:tcW w:w="721" w:type="pct"/>
            <w:gridSpan w:val="2"/>
            <w:vAlign w:val="center"/>
          </w:tcPr>
          <w:p w14:paraId="27269462">
            <w:pPr>
              <w:pStyle w:val="39"/>
              <w:rPr>
                <w:szCs w:val="21"/>
              </w:rPr>
            </w:pPr>
            <w:r>
              <w:rPr>
                <w:rFonts w:hint="eastAsia"/>
                <w:szCs w:val="21"/>
                <w:lang w:val="en-US" w:eastAsia="zh-CN"/>
              </w:rPr>
              <w:t>锻造</w:t>
            </w:r>
            <w:r>
              <w:rPr>
                <w:rFonts w:hint="eastAsia"/>
                <w:szCs w:val="21"/>
              </w:rPr>
              <w:t>车间天然气燃烧废气</w:t>
            </w:r>
          </w:p>
        </w:tc>
        <w:tc>
          <w:tcPr>
            <w:tcW w:w="802" w:type="pct"/>
            <w:vAlign w:val="center"/>
          </w:tcPr>
          <w:p w14:paraId="32A00A03">
            <w:pPr>
              <w:pStyle w:val="39"/>
              <w:rPr>
                <w:szCs w:val="21"/>
              </w:rPr>
            </w:pPr>
            <w:r>
              <w:rPr>
                <w:szCs w:val="21"/>
              </w:rPr>
              <w:t>颗粒物</w:t>
            </w:r>
            <w:r>
              <w:rPr>
                <w:rFonts w:hint="eastAsia"/>
                <w:szCs w:val="21"/>
              </w:rPr>
              <w:t>、二氧化硫、氮氧化物</w:t>
            </w:r>
          </w:p>
        </w:tc>
        <w:tc>
          <w:tcPr>
            <w:tcW w:w="1409" w:type="pct"/>
            <w:vAlign w:val="center"/>
          </w:tcPr>
          <w:p w14:paraId="1395434F">
            <w:pPr>
              <w:pStyle w:val="39"/>
              <w:rPr>
                <w:szCs w:val="21"/>
              </w:rPr>
            </w:pPr>
            <w:ins w:id="1554" w:author="WPS_1025082392" w:date="2026-06-24T13:33:20Z">
              <w:r>
                <w:rPr>
                  <w:rFonts w:hint="eastAsia"/>
                  <w:bCs/>
                  <w:szCs w:val="21"/>
                  <w:lang w:val="en-US" w:eastAsia="zh-CN"/>
                </w:rPr>
                <w:t>天然气</w:t>
              </w:r>
            </w:ins>
            <w:ins w:id="1555" w:author="WPS_1025082392" w:date="2026-06-24T13:33:23Z">
              <w:r>
                <w:rPr>
                  <w:rFonts w:hint="eastAsia"/>
                  <w:bCs/>
                  <w:szCs w:val="21"/>
                  <w:lang w:val="en-US" w:eastAsia="zh-CN"/>
                </w:rPr>
                <w:t>燃烧</w:t>
              </w:r>
            </w:ins>
            <w:ins w:id="1556" w:author="WPS_1025082392" w:date="2026-06-24T13:33:24Z">
              <w:r>
                <w:rPr>
                  <w:rFonts w:hint="eastAsia"/>
                  <w:bCs/>
                  <w:szCs w:val="21"/>
                  <w:lang w:val="en-US" w:eastAsia="zh-CN"/>
                </w:rPr>
                <w:t>废气</w:t>
              </w:r>
            </w:ins>
            <w:r>
              <w:rPr>
                <w:bCs/>
                <w:szCs w:val="21"/>
              </w:rPr>
              <w:t>经</w:t>
            </w:r>
            <w:r>
              <w:rPr>
                <w:rFonts w:hint="eastAsia"/>
                <w:bCs/>
                <w:szCs w:val="21"/>
              </w:rPr>
              <w:t>4根</w:t>
            </w:r>
            <w:r>
              <w:rPr>
                <w:bCs/>
                <w:szCs w:val="21"/>
              </w:rPr>
              <w:t>15米高FQ-0</w:t>
            </w:r>
            <w:r>
              <w:rPr>
                <w:rFonts w:hint="eastAsia"/>
                <w:bCs/>
                <w:szCs w:val="21"/>
              </w:rPr>
              <w:t>1~</w:t>
            </w:r>
            <w:r>
              <w:rPr>
                <w:bCs/>
                <w:szCs w:val="21"/>
              </w:rPr>
              <w:t>FQ-0</w:t>
            </w:r>
            <w:r>
              <w:rPr>
                <w:rFonts w:hint="eastAsia"/>
                <w:bCs/>
                <w:szCs w:val="21"/>
              </w:rPr>
              <w:t>3、</w:t>
            </w:r>
            <w:r>
              <w:rPr>
                <w:bCs/>
                <w:szCs w:val="21"/>
              </w:rPr>
              <w:t>FQ-0</w:t>
            </w:r>
            <w:r>
              <w:rPr>
                <w:rFonts w:hint="eastAsia"/>
                <w:bCs/>
                <w:szCs w:val="21"/>
              </w:rPr>
              <w:t>7</w:t>
            </w:r>
            <w:r>
              <w:rPr>
                <w:bCs/>
                <w:szCs w:val="21"/>
              </w:rPr>
              <w:t>排放</w:t>
            </w:r>
          </w:p>
        </w:tc>
        <w:tc>
          <w:tcPr>
            <w:tcW w:w="1373" w:type="pct"/>
            <w:vAlign w:val="center"/>
          </w:tcPr>
          <w:p w14:paraId="4911E1B8">
            <w:pPr>
              <w:pStyle w:val="39"/>
              <w:rPr>
                <w:szCs w:val="21"/>
              </w:rPr>
            </w:pPr>
            <w:r>
              <w:rPr>
                <w:rFonts w:hint="eastAsia"/>
              </w:rPr>
              <w:t>《工业炉窑大气污染物排放标准》（DB32/3728-2020）表1</w:t>
            </w:r>
            <w:r>
              <w:rPr>
                <w:szCs w:val="21"/>
              </w:rPr>
              <w:t>标准</w:t>
            </w:r>
          </w:p>
        </w:tc>
      </w:tr>
      <w:tr w14:paraId="228DF2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65" w:hRule="atLeast"/>
          <w:jc w:val="center"/>
        </w:trPr>
        <w:tc>
          <w:tcPr>
            <w:tcW w:w="434" w:type="pct"/>
            <w:vMerge w:val="continue"/>
            <w:vAlign w:val="center"/>
          </w:tcPr>
          <w:p w14:paraId="50DF2391">
            <w:pPr>
              <w:pStyle w:val="39"/>
              <w:rPr>
                <w:szCs w:val="21"/>
              </w:rPr>
            </w:pPr>
          </w:p>
        </w:tc>
        <w:tc>
          <w:tcPr>
            <w:tcW w:w="259" w:type="pct"/>
            <w:vMerge w:val="continue"/>
            <w:vAlign w:val="center"/>
          </w:tcPr>
          <w:p w14:paraId="4D8D3EC2">
            <w:pPr>
              <w:pStyle w:val="39"/>
              <w:rPr>
                <w:szCs w:val="21"/>
              </w:rPr>
            </w:pPr>
          </w:p>
        </w:tc>
        <w:tc>
          <w:tcPr>
            <w:tcW w:w="721" w:type="pct"/>
            <w:gridSpan w:val="2"/>
            <w:vAlign w:val="center"/>
          </w:tcPr>
          <w:p w14:paraId="4F5C4B29">
            <w:pPr>
              <w:pStyle w:val="39"/>
              <w:rPr>
                <w:szCs w:val="21"/>
              </w:rPr>
            </w:pPr>
            <w:r>
              <w:rPr>
                <w:szCs w:val="21"/>
              </w:rPr>
              <w:t>抛丸（抛丸车间）</w:t>
            </w:r>
          </w:p>
        </w:tc>
        <w:tc>
          <w:tcPr>
            <w:tcW w:w="802" w:type="pct"/>
            <w:vAlign w:val="center"/>
          </w:tcPr>
          <w:p w14:paraId="370EE69B">
            <w:pPr>
              <w:pStyle w:val="39"/>
              <w:rPr>
                <w:szCs w:val="21"/>
              </w:rPr>
            </w:pPr>
            <w:r>
              <w:rPr>
                <w:szCs w:val="21"/>
              </w:rPr>
              <w:t>颗粒物</w:t>
            </w:r>
          </w:p>
        </w:tc>
        <w:tc>
          <w:tcPr>
            <w:tcW w:w="1409" w:type="pct"/>
            <w:vAlign w:val="center"/>
          </w:tcPr>
          <w:p w14:paraId="004C1D88">
            <w:pPr>
              <w:pStyle w:val="39"/>
              <w:rPr>
                <w:bCs/>
                <w:szCs w:val="21"/>
              </w:rPr>
            </w:pPr>
            <w:ins w:id="1557" w:author="WPS_1025082392" w:date="2026-06-24T13:33:50Z">
              <w:r>
                <w:rPr>
                  <w:rFonts w:hint="eastAsia"/>
                  <w:bCs/>
                  <w:szCs w:val="21"/>
                  <w:lang w:val="en-US" w:eastAsia="zh-CN"/>
                </w:rPr>
                <w:t>抛丸</w:t>
              </w:r>
            </w:ins>
            <w:r>
              <w:rPr>
                <w:bCs/>
                <w:szCs w:val="21"/>
              </w:rPr>
              <w:t>设备密闭</w:t>
            </w:r>
            <w:ins w:id="1558" w:author="WPS_1025082392" w:date="2026-06-24T13:33:41Z">
              <w:r>
                <w:rPr>
                  <w:rFonts w:hint="eastAsia"/>
                  <w:bCs/>
                  <w:szCs w:val="21"/>
                  <w:lang w:val="en-US" w:eastAsia="zh-CN"/>
                </w:rPr>
                <w:t>作业</w:t>
              </w:r>
            </w:ins>
            <w:ins w:id="1559" w:author="WPS_1025082392" w:date="2026-06-24T13:33:42Z">
              <w:r>
                <w:rPr>
                  <w:rFonts w:hint="eastAsia"/>
                  <w:bCs/>
                  <w:szCs w:val="21"/>
                  <w:lang w:val="en-US" w:eastAsia="zh-CN"/>
                </w:rPr>
                <w:t>，</w:t>
              </w:r>
            </w:ins>
            <w:ins w:id="1560" w:author="WPS_1025082392" w:date="2026-06-24T13:33:53Z">
              <w:r>
                <w:rPr>
                  <w:rFonts w:hint="eastAsia"/>
                  <w:bCs/>
                  <w:szCs w:val="21"/>
                  <w:lang w:val="en-US" w:eastAsia="zh-CN"/>
                </w:rPr>
                <w:t>废气</w:t>
              </w:r>
            </w:ins>
            <w:ins w:id="1561" w:author="WPS_1025082392" w:date="2026-06-24T13:33:55Z">
              <w:r>
                <w:rPr>
                  <w:rFonts w:hint="eastAsia"/>
                  <w:bCs/>
                  <w:szCs w:val="21"/>
                  <w:lang w:val="en-US" w:eastAsia="zh-CN"/>
                </w:rPr>
                <w:t>经</w:t>
              </w:r>
            </w:ins>
            <w:ins w:id="1562" w:author="WPS_1025082392" w:date="2026-06-24T13:33:56Z">
              <w:r>
                <w:rPr>
                  <w:rFonts w:hint="eastAsia"/>
                  <w:bCs/>
                  <w:szCs w:val="21"/>
                  <w:lang w:val="en-US" w:eastAsia="zh-CN"/>
                </w:rPr>
                <w:t>设备</w:t>
              </w:r>
            </w:ins>
            <w:ins w:id="1563" w:author="WPS_1025082392" w:date="2026-06-24T13:33:57Z">
              <w:r>
                <w:rPr>
                  <w:rFonts w:hint="eastAsia"/>
                  <w:bCs/>
                  <w:szCs w:val="21"/>
                  <w:lang w:val="en-US" w:eastAsia="zh-CN"/>
                </w:rPr>
                <w:t>配套的</w:t>
              </w:r>
            </w:ins>
            <w:ins w:id="1564" w:author="WPS_1025082392" w:date="2026-06-24T13:34:02Z">
              <w:r>
                <w:rPr>
                  <w:rFonts w:hint="eastAsia"/>
                  <w:bCs/>
                  <w:szCs w:val="21"/>
                  <w:lang w:val="en-US" w:eastAsia="zh-CN"/>
                </w:rPr>
                <w:t>3</w:t>
              </w:r>
            </w:ins>
            <w:ins w:id="1565" w:author="WPS_1025082392" w:date="2026-06-24T13:34:04Z">
              <w:r>
                <w:rPr>
                  <w:rFonts w:hint="eastAsia"/>
                  <w:bCs/>
                  <w:szCs w:val="21"/>
                  <w:lang w:val="en-US" w:eastAsia="zh-CN"/>
                </w:rPr>
                <w:t>套</w:t>
              </w:r>
            </w:ins>
            <w:r>
              <w:rPr>
                <w:bCs/>
                <w:szCs w:val="21"/>
              </w:rPr>
              <w:t>布袋除尘器处理后</w:t>
            </w:r>
            <w:ins w:id="1566" w:author="WPS_1025082392" w:date="2026-06-24T13:34:07Z">
              <w:r>
                <w:rPr>
                  <w:rFonts w:hint="eastAsia"/>
                  <w:bCs/>
                  <w:szCs w:val="21"/>
                  <w:lang w:eastAsia="zh-CN"/>
                </w:rPr>
                <w:t>，</w:t>
              </w:r>
            </w:ins>
            <w:ins w:id="1567" w:author="WPS_1025082392" w:date="2026-06-24T13:34:09Z">
              <w:r>
                <w:rPr>
                  <w:rFonts w:hint="eastAsia"/>
                  <w:bCs/>
                  <w:szCs w:val="21"/>
                  <w:lang w:val="en-US" w:eastAsia="zh-CN"/>
                </w:rPr>
                <w:t>尾气</w:t>
              </w:r>
            </w:ins>
            <w:r>
              <w:rPr>
                <w:bCs/>
                <w:szCs w:val="21"/>
              </w:rPr>
              <w:t>经15米高FQ-0</w:t>
            </w:r>
            <w:r>
              <w:rPr>
                <w:rFonts w:hint="eastAsia"/>
                <w:bCs/>
                <w:szCs w:val="21"/>
              </w:rPr>
              <w:t>4</w:t>
            </w:r>
            <w:r>
              <w:rPr>
                <w:bCs/>
                <w:szCs w:val="21"/>
              </w:rPr>
              <w:t>排放，捕集率9</w:t>
            </w:r>
            <w:r>
              <w:rPr>
                <w:rFonts w:hint="eastAsia"/>
                <w:bCs/>
                <w:szCs w:val="21"/>
                <w:lang w:val="en-US" w:eastAsia="zh-CN"/>
              </w:rPr>
              <w:t>8</w:t>
            </w:r>
            <w:r>
              <w:rPr>
                <w:bCs/>
                <w:szCs w:val="21"/>
              </w:rPr>
              <w:t>%，处理效率90%</w:t>
            </w:r>
          </w:p>
        </w:tc>
        <w:tc>
          <w:tcPr>
            <w:tcW w:w="1373" w:type="pct"/>
            <w:vAlign w:val="center"/>
          </w:tcPr>
          <w:p w14:paraId="46F80AE7">
            <w:pPr>
              <w:pStyle w:val="39"/>
              <w:rPr>
                <w:szCs w:val="21"/>
              </w:rPr>
            </w:pPr>
            <w:r>
              <w:rPr>
                <w:szCs w:val="21"/>
              </w:rPr>
              <w:t>《大气污染物综合排放标准》（DB32/4041-2021）</w:t>
            </w:r>
            <w:r>
              <w:rPr>
                <w:rFonts w:hint="eastAsia"/>
              </w:rPr>
              <w:t>表1</w:t>
            </w:r>
            <w:r>
              <w:rPr>
                <w:szCs w:val="21"/>
              </w:rPr>
              <w:t>标准</w:t>
            </w:r>
          </w:p>
        </w:tc>
      </w:tr>
      <w:tr w14:paraId="3365D3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65" w:hRule="atLeast"/>
          <w:jc w:val="center"/>
        </w:trPr>
        <w:tc>
          <w:tcPr>
            <w:tcW w:w="434" w:type="pct"/>
            <w:vMerge w:val="continue"/>
            <w:vAlign w:val="center"/>
          </w:tcPr>
          <w:p w14:paraId="3B53AE99">
            <w:pPr>
              <w:pStyle w:val="39"/>
              <w:rPr>
                <w:szCs w:val="21"/>
              </w:rPr>
            </w:pPr>
          </w:p>
        </w:tc>
        <w:tc>
          <w:tcPr>
            <w:tcW w:w="259" w:type="pct"/>
            <w:vMerge w:val="continue"/>
            <w:vAlign w:val="center"/>
          </w:tcPr>
          <w:p w14:paraId="500A564D">
            <w:pPr>
              <w:pStyle w:val="39"/>
              <w:rPr>
                <w:szCs w:val="21"/>
              </w:rPr>
            </w:pPr>
          </w:p>
        </w:tc>
        <w:tc>
          <w:tcPr>
            <w:tcW w:w="198" w:type="pct"/>
            <w:vMerge w:val="restart"/>
            <w:vAlign w:val="center"/>
          </w:tcPr>
          <w:p w14:paraId="2E94D458">
            <w:pPr>
              <w:pStyle w:val="39"/>
              <w:rPr>
                <w:szCs w:val="21"/>
              </w:rPr>
            </w:pPr>
            <w:r>
              <w:rPr>
                <w:rFonts w:hint="eastAsia"/>
                <w:kern w:val="2"/>
                <w:szCs w:val="21"/>
              </w:rPr>
              <w:t>热处理车间</w:t>
            </w:r>
          </w:p>
        </w:tc>
        <w:tc>
          <w:tcPr>
            <w:tcW w:w="523" w:type="pct"/>
            <w:vAlign w:val="center"/>
          </w:tcPr>
          <w:p w14:paraId="317C981C">
            <w:pPr>
              <w:pStyle w:val="39"/>
              <w:rPr>
                <w:rFonts w:hint="eastAsia"/>
                <w:szCs w:val="21"/>
              </w:rPr>
            </w:pPr>
            <w:r>
              <w:rPr>
                <w:rFonts w:hint="eastAsia"/>
                <w:szCs w:val="21"/>
              </w:rPr>
              <w:t>天然气燃烧废气</w:t>
            </w:r>
          </w:p>
        </w:tc>
        <w:tc>
          <w:tcPr>
            <w:tcW w:w="802" w:type="pct"/>
            <w:vAlign w:val="center"/>
          </w:tcPr>
          <w:p w14:paraId="6C19C398">
            <w:pPr>
              <w:pStyle w:val="39"/>
              <w:rPr>
                <w:rFonts w:hint="eastAsia"/>
                <w:szCs w:val="21"/>
              </w:rPr>
            </w:pPr>
            <w:r>
              <w:rPr>
                <w:szCs w:val="21"/>
              </w:rPr>
              <w:t>颗粒物</w:t>
            </w:r>
            <w:r>
              <w:rPr>
                <w:rFonts w:hint="eastAsia"/>
                <w:szCs w:val="21"/>
              </w:rPr>
              <w:t>、二氧化硫、氮氧化物</w:t>
            </w:r>
          </w:p>
        </w:tc>
        <w:tc>
          <w:tcPr>
            <w:tcW w:w="1409" w:type="pct"/>
            <w:vMerge w:val="restart"/>
            <w:vAlign w:val="center"/>
          </w:tcPr>
          <w:p w14:paraId="3FAD64B0">
            <w:pPr>
              <w:pStyle w:val="39"/>
              <w:rPr>
                <w:bCs/>
                <w:szCs w:val="21"/>
              </w:rPr>
            </w:pPr>
            <w:r>
              <w:rPr>
                <w:rFonts w:hint="eastAsia"/>
                <w:bCs/>
                <w:szCs w:val="21"/>
              </w:rPr>
              <w:t>集气罩收集，</w:t>
            </w:r>
            <w:r>
              <w:rPr>
                <w:rFonts w:hint="eastAsia"/>
                <w:bCs/>
                <w:szCs w:val="21"/>
                <w:lang w:val="en-US" w:eastAsia="zh-CN"/>
              </w:rPr>
              <w:t>油淬回火废气</w:t>
            </w:r>
            <w:r>
              <w:rPr>
                <w:rFonts w:hint="eastAsia"/>
                <w:bCs/>
                <w:szCs w:val="21"/>
              </w:rPr>
              <w:t>经“</w:t>
            </w:r>
            <w:r>
              <w:rPr>
                <w:rFonts w:hint="eastAsia"/>
                <w:bCs/>
                <w:szCs w:val="21"/>
                <w:lang w:val="en-US" w:eastAsia="zh-CN"/>
              </w:rPr>
              <w:t>1#</w:t>
            </w:r>
            <w:r>
              <w:rPr>
                <w:rFonts w:hint="eastAsia"/>
                <w:szCs w:val="21"/>
              </w:rPr>
              <w:t>水喷淋+除雾+油雾净化装置</w:t>
            </w:r>
            <w:r>
              <w:rPr>
                <w:rFonts w:hint="eastAsia"/>
                <w:bCs/>
                <w:szCs w:val="21"/>
              </w:rPr>
              <w:t>”装置处理后</w:t>
            </w:r>
            <w:r>
              <w:rPr>
                <w:rFonts w:hint="eastAsia"/>
                <w:bCs/>
                <w:szCs w:val="21"/>
                <w:lang w:val="en-US" w:eastAsia="zh-CN"/>
              </w:rPr>
              <w:t>与</w:t>
            </w:r>
            <w:r>
              <w:rPr>
                <w:rFonts w:hint="eastAsia"/>
                <w:szCs w:val="21"/>
              </w:rPr>
              <w:t>天然气燃烧废气</w:t>
            </w:r>
            <w:r>
              <w:rPr>
                <w:rFonts w:hint="eastAsia"/>
                <w:bCs/>
                <w:szCs w:val="21"/>
                <w:lang w:val="en-US" w:eastAsia="zh-CN"/>
              </w:rPr>
              <w:t>一并经</w:t>
            </w:r>
            <w:r>
              <w:rPr>
                <w:bCs/>
                <w:szCs w:val="21"/>
              </w:rPr>
              <w:t>15米高FQ-0</w:t>
            </w:r>
            <w:r>
              <w:rPr>
                <w:rFonts w:hint="eastAsia"/>
                <w:bCs/>
                <w:szCs w:val="21"/>
              </w:rPr>
              <w:t>5</w:t>
            </w:r>
            <w:r>
              <w:rPr>
                <w:bCs/>
                <w:szCs w:val="21"/>
              </w:rPr>
              <w:t>排放，捕集率9</w:t>
            </w:r>
            <w:r>
              <w:rPr>
                <w:rFonts w:hint="eastAsia"/>
                <w:bCs/>
                <w:szCs w:val="21"/>
              </w:rPr>
              <w:t>0</w:t>
            </w:r>
            <w:r>
              <w:rPr>
                <w:bCs/>
                <w:szCs w:val="21"/>
              </w:rPr>
              <w:t>%，处理效率90%</w:t>
            </w:r>
          </w:p>
        </w:tc>
        <w:tc>
          <w:tcPr>
            <w:tcW w:w="1373" w:type="pct"/>
            <w:vAlign w:val="center"/>
          </w:tcPr>
          <w:p w14:paraId="01A3BBF3">
            <w:pPr>
              <w:pStyle w:val="39"/>
              <w:rPr>
                <w:szCs w:val="21"/>
              </w:rPr>
            </w:pPr>
            <w:r>
              <w:rPr>
                <w:rFonts w:hint="eastAsia"/>
              </w:rPr>
              <w:t>《工业炉窑大气污染物排放标准》（DB32/3728-2020）表1</w:t>
            </w:r>
            <w:r>
              <w:rPr>
                <w:szCs w:val="21"/>
              </w:rPr>
              <w:t>标准</w:t>
            </w:r>
          </w:p>
        </w:tc>
      </w:tr>
      <w:tr w14:paraId="68576B4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65" w:hRule="atLeast"/>
          <w:jc w:val="center"/>
        </w:trPr>
        <w:tc>
          <w:tcPr>
            <w:tcW w:w="434" w:type="pct"/>
            <w:vMerge w:val="continue"/>
            <w:vAlign w:val="center"/>
          </w:tcPr>
          <w:p w14:paraId="5046A78C">
            <w:pPr>
              <w:pStyle w:val="39"/>
              <w:rPr>
                <w:szCs w:val="21"/>
              </w:rPr>
            </w:pPr>
          </w:p>
        </w:tc>
        <w:tc>
          <w:tcPr>
            <w:tcW w:w="259" w:type="pct"/>
            <w:vMerge w:val="continue"/>
            <w:vAlign w:val="center"/>
          </w:tcPr>
          <w:p w14:paraId="42C22A97">
            <w:pPr>
              <w:pStyle w:val="39"/>
              <w:rPr>
                <w:szCs w:val="21"/>
              </w:rPr>
            </w:pPr>
          </w:p>
        </w:tc>
        <w:tc>
          <w:tcPr>
            <w:tcW w:w="198" w:type="pct"/>
            <w:vMerge w:val="continue"/>
            <w:vAlign w:val="center"/>
          </w:tcPr>
          <w:p w14:paraId="78D2D861">
            <w:pPr>
              <w:pStyle w:val="39"/>
              <w:rPr>
                <w:szCs w:val="21"/>
              </w:rPr>
            </w:pPr>
          </w:p>
        </w:tc>
        <w:tc>
          <w:tcPr>
            <w:tcW w:w="523" w:type="pct"/>
            <w:vAlign w:val="center"/>
          </w:tcPr>
          <w:p w14:paraId="32DA36BC">
            <w:pPr>
              <w:pStyle w:val="39"/>
              <w:rPr>
                <w:rFonts w:hint="eastAsia" w:eastAsia="宋体"/>
                <w:szCs w:val="21"/>
                <w:lang w:val="en-US" w:eastAsia="zh-CN"/>
              </w:rPr>
            </w:pPr>
            <w:r>
              <w:rPr>
                <w:rFonts w:hint="eastAsia"/>
                <w:szCs w:val="21"/>
                <w:lang w:val="en-US" w:eastAsia="zh-CN"/>
              </w:rPr>
              <w:t>油淬回火</w:t>
            </w:r>
          </w:p>
        </w:tc>
        <w:tc>
          <w:tcPr>
            <w:tcW w:w="802" w:type="pct"/>
            <w:vAlign w:val="center"/>
          </w:tcPr>
          <w:p w14:paraId="3FD8B4E1">
            <w:pPr>
              <w:pStyle w:val="39"/>
              <w:rPr>
                <w:szCs w:val="21"/>
              </w:rPr>
            </w:pPr>
            <w:r>
              <w:rPr>
                <w:rFonts w:hint="eastAsia"/>
                <w:szCs w:val="21"/>
              </w:rPr>
              <w:t>非甲烷总烃</w:t>
            </w:r>
          </w:p>
        </w:tc>
        <w:tc>
          <w:tcPr>
            <w:tcW w:w="1409" w:type="pct"/>
            <w:vMerge w:val="continue"/>
            <w:vAlign w:val="center"/>
          </w:tcPr>
          <w:p w14:paraId="3E87D625">
            <w:pPr>
              <w:pStyle w:val="39"/>
              <w:rPr>
                <w:bCs/>
                <w:szCs w:val="21"/>
              </w:rPr>
            </w:pPr>
          </w:p>
        </w:tc>
        <w:tc>
          <w:tcPr>
            <w:tcW w:w="1373" w:type="pct"/>
            <w:vAlign w:val="center"/>
          </w:tcPr>
          <w:p w14:paraId="41B463B0">
            <w:pPr>
              <w:pStyle w:val="39"/>
              <w:rPr>
                <w:szCs w:val="21"/>
              </w:rPr>
            </w:pPr>
            <w:r>
              <w:rPr>
                <w:szCs w:val="21"/>
              </w:rPr>
              <w:t>《大气污染物综合排放标准》（DB32/4041-2021）</w:t>
            </w:r>
            <w:r>
              <w:rPr>
                <w:rFonts w:hint="eastAsia"/>
              </w:rPr>
              <w:t>表1</w:t>
            </w:r>
            <w:r>
              <w:rPr>
                <w:szCs w:val="21"/>
              </w:rPr>
              <w:t>标准</w:t>
            </w:r>
          </w:p>
        </w:tc>
      </w:tr>
      <w:tr w14:paraId="17AFDB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4" w:type="pct"/>
            <w:vMerge w:val="continue"/>
            <w:vAlign w:val="center"/>
          </w:tcPr>
          <w:p w14:paraId="19EE2A15">
            <w:pPr>
              <w:pStyle w:val="39"/>
              <w:rPr>
                <w:szCs w:val="21"/>
              </w:rPr>
            </w:pPr>
          </w:p>
        </w:tc>
        <w:tc>
          <w:tcPr>
            <w:tcW w:w="259" w:type="pct"/>
            <w:vMerge w:val="continue"/>
            <w:vAlign w:val="center"/>
          </w:tcPr>
          <w:p w14:paraId="6F5B335E">
            <w:pPr>
              <w:pStyle w:val="39"/>
              <w:rPr>
                <w:szCs w:val="21"/>
              </w:rPr>
            </w:pPr>
          </w:p>
        </w:tc>
        <w:tc>
          <w:tcPr>
            <w:tcW w:w="198" w:type="pct"/>
            <w:vMerge w:val="restart"/>
            <w:vAlign w:val="center"/>
          </w:tcPr>
          <w:p w14:paraId="1A54A0F7">
            <w:pPr>
              <w:pStyle w:val="39"/>
              <w:rPr>
                <w:szCs w:val="21"/>
              </w:rPr>
            </w:pPr>
            <w:r>
              <w:rPr>
                <w:rFonts w:hint="eastAsia"/>
                <w:kern w:val="2"/>
                <w:szCs w:val="21"/>
              </w:rPr>
              <w:t>淬火车间</w:t>
            </w:r>
          </w:p>
        </w:tc>
        <w:tc>
          <w:tcPr>
            <w:tcW w:w="523" w:type="pct"/>
            <w:vAlign w:val="center"/>
          </w:tcPr>
          <w:p w14:paraId="5BDA4BE5">
            <w:pPr>
              <w:pStyle w:val="39"/>
              <w:ind w:firstLine="0" w:firstLineChars="0"/>
              <w:rPr>
                <w:rFonts w:hint="eastAsia"/>
                <w:szCs w:val="21"/>
              </w:rPr>
            </w:pPr>
            <w:r>
              <w:rPr>
                <w:rFonts w:hint="eastAsia"/>
                <w:szCs w:val="21"/>
              </w:rPr>
              <w:t>天然气燃烧废气</w:t>
            </w:r>
          </w:p>
        </w:tc>
        <w:tc>
          <w:tcPr>
            <w:tcW w:w="802" w:type="pct"/>
            <w:vAlign w:val="center"/>
          </w:tcPr>
          <w:p w14:paraId="4DB5FD92">
            <w:pPr>
              <w:pStyle w:val="39"/>
              <w:ind w:firstLine="0" w:firstLineChars="0"/>
              <w:rPr>
                <w:rFonts w:hint="eastAsia"/>
                <w:szCs w:val="21"/>
              </w:rPr>
            </w:pPr>
            <w:r>
              <w:rPr>
                <w:szCs w:val="21"/>
              </w:rPr>
              <w:t>颗粒物</w:t>
            </w:r>
            <w:r>
              <w:rPr>
                <w:rFonts w:hint="eastAsia"/>
                <w:szCs w:val="21"/>
              </w:rPr>
              <w:t>、二氧化硫、氮氧化物</w:t>
            </w:r>
          </w:p>
        </w:tc>
        <w:tc>
          <w:tcPr>
            <w:tcW w:w="1409" w:type="pct"/>
            <w:vMerge w:val="restart"/>
            <w:vAlign w:val="center"/>
          </w:tcPr>
          <w:p w14:paraId="4C6E5A50">
            <w:pPr>
              <w:pStyle w:val="39"/>
              <w:rPr>
                <w:bCs/>
                <w:szCs w:val="21"/>
              </w:rPr>
            </w:pPr>
            <w:ins w:id="1568" w:author="WPS_1025082392" w:date="2026-06-24T13:32:26Z">
              <w:r>
                <w:rPr>
                  <w:rFonts w:hint="eastAsia"/>
                  <w:bCs/>
                  <w:szCs w:val="21"/>
                  <w:lang w:val="en-US" w:eastAsia="zh-CN"/>
                </w:rPr>
                <w:t>甲醇</w:t>
              </w:r>
            </w:ins>
            <w:ins w:id="1569" w:author="WPS_1025082392" w:date="2026-06-24T13:32:28Z">
              <w:r>
                <w:rPr>
                  <w:rFonts w:hint="eastAsia"/>
                  <w:bCs/>
                  <w:szCs w:val="21"/>
                  <w:lang w:val="en-US" w:eastAsia="zh-CN"/>
                </w:rPr>
                <w:t>在</w:t>
              </w:r>
            </w:ins>
            <w:ins w:id="1570" w:author="WPS_1025082392" w:date="2026-06-24T13:32:29Z">
              <w:r>
                <w:rPr>
                  <w:rFonts w:hint="eastAsia"/>
                  <w:bCs/>
                  <w:szCs w:val="21"/>
                  <w:lang w:val="en-US" w:eastAsia="zh-CN"/>
                </w:rPr>
                <w:t>炉口</w:t>
              </w:r>
            </w:ins>
            <w:ins w:id="1571" w:author="WPS_1025082392" w:date="2026-06-24T13:32:31Z">
              <w:r>
                <w:rPr>
                  <w:rFonts w:hint="eastAsia"/>
                  <w:bCs/>
                  <w:szCs w:val="21"/>
                  <w:lang w:val="en-US" w:eastAsia="zh-CN"/>
                </w:rPr>
                <w:t>经</w:t>
              </w:r>
            </w:ins>
            <w:ins w:id="1572" w:author="WPS_1025082392" w:date="2026-06-24T13:32:33Z">
              <w:r>
                <w:rPr>
                  <w:rFonts w:hint="eastAsia"/>
                  <w:bCs/>
                  <w:szCs w:val="21"/>
                  <w:lang w:val="en-US" w:eastAsia="zh-CN"/>
                </w:rPr>
                <w:t>火帘燃烧</w:t>
              </w:r>
            </w:ins>
            <w:ins w:id="1573" w:author="WPS_1025082392" w:date="2026-06-24T13:32:34Z">
              <w:r>
                <w:rPr>
                  <w:rFonts w:hint="eastAsia"/>
                  <w:bCs/>
                  <w:szCs w:val="21"/>
                  <w:lang w:val="en-US" w:eastAsia="zh-CN"/>
                </w:rPr>
                <w:t>，</w:t>
              </w:r>
            </w:ins>
            <w:ins w:id="1574" w:author="WPS_1025082392" w:date="2026-06-24T13:32:35Z">
              <w:r>
                <w:rPr>
                  <w:rFonts w:hint="eastAsia"/>
                  <w:bCs/>
                  <w:szCs w:val="21"/>
                  <w:lang w:val="en-US" w:eastAsia="zh-CN"/>
                </w:rPr>
                <w:t>后</w:t>
              </w:r>
            </w:ins>
            <w:ins w:id="1575" w:author="WPS_1025082392" w:date="2026-06-24T13:32:36Z">
              <w:r>
                <w:rPr>
                  <w:rFonts w:hint="eastAsia"/>
                  <w:bCs/>
                  <w:szCs w:val="21"/>
                  <w:lang w:val="en-US" w:eastAsia="zh-CN"/>
                </w:rPr>
                <w:t>所有废气</w:t>
              </w:r>
            </w:ins>
            <w:ins w:id="1576" w:author="WPS_1025082392" w:date="2026-06-24T13:32:37Z">
              <w:r>
                <w:rPr>
                  <w:rFonts w:hint="eastAsia"/>
                  <w:bCs/>
                  <w:szCs w:val="21"/>
                  <w:lang w:val="en-US" w:eastAsia="zh-CN"/>
                </w:rPr>
                <w:t>一起</w:t>
              </w:r>
            </w:ins>
            <w:ins w:id="1577" w:author="WPS_1025082392" w:date="2026-06-24T13:32:57Z">
              <w:r>
                <w:rPr>
                  <w:rFonts w:hint="eastAsia"/>
                  <w:bCs/>
                  <w:szCs w:val="21"/>
                  <w:lang w:val="en-US" w:eastAsia="zh-CN"/>
                </w:rPr>
                <w:t>采用</w:t>
              </w:r>
            </w:ins>
            <w:r>
              <w:rPr>
                <w:rFonts w:hint="eastAsia"/>
                <w:bCs/>
                <w:szCs w:val="21"/>
              </w:rPr>
              <w:t>集气罩收集，经“</w:t>
            </w:r>
            <w:r>
              <w:rPr>
                <w:rFonts w:hint="eastAsia"/>
                <w:bCs/>
                <w:szCs w:val="21"/>
                <w:lang w:val="en-US" w:eastAsia="zh-CN"/>
              </w:rPr>
              <w:t>2#</w:t>
            </w:r>
            <w:r>
              <w:rPr>
                <w:rFonts w:hint="eastAsia"/>
                <w:szCs w:val="21"/>
              </w:rPr>
              <w:t>水喷淋+除雾+油雾净化装置</w:t>
            </w:r>
            <w:r>
              <w:rPr>
                <w:rFonts w:hint="eastAsia"/>
                <w:bCs/>
                <w:szCs w:val="21"/>
              </w:rPr>
              <w:t>”装置处理后</w:t>
            </w:r>
            <w:r>
              <w:rPr>
                <w:rFonts w:hint="eastAsia"/>
                <w:bCs/>
                <w:szCs w:val="21"/>
                <w:lang w:val="en-US" w:eastAsia="zh-CN"/>
              </w:rPr>
              <w:t>与</w:t>
            </w:r>
            <w:r>
              <w:rPr>
                <w:rFonts w:hint="eastAsia"/>
                <w:szCs w:val="21"/>
              </w:rPr>
              <w:t>天然气燃烧废气</w:t>
            </w:r>
            <w:r>
              <w:rPr>
                <w:rFonts w:hint="eastAsia"/>
                <w:szCs w:val="21"/>
                <w:lang w:val="en-US" w:eastAsia="zh-CN"/>
              </w:rPr>
              <w:t>一并</w:t>
            </w:r>
            <w:r>
              <w:rPr>
                <w:bCs/>
                <w:szCs w:val="21"/>
              </w:rPr>
              <w:t>经15米高FQ-0</w:t>
            </w:r>
            <w:r>
              <w:rPr>
                <w:rFonts w:hint="eastAsia"/>
                <w:bCs/>
                <w:szCs w:val="21"/>
              </w:rPr>
              <w:t>6</w:t>
            </w:r>
            <w:r>
              <w:rPr>
                <w:bCs/>
                <w:szCs w:val="21"/>
              </w:rPr>
              <w:t>排放，捕集率9</w:t>
            </w:r>
            <w:r>
              <w:rPr>
                <w:rFonts w:hint="eastAsia"/>
                <w:bCs/>
                <w:szCs w:val="21"/>
              </w:rPr>
              <w:t>0</w:t>
            </w:r>
            <w:r>
              <w:rPr>
                <w:bCs/>
                <w:szCs w:val="21"/>
              </w:rPr>
              <w:t>%，处理效率90%</w:t>
            </w:r>
          </w:p>
        </w:tc>
        <w:tc>
          <w:tcPr>
            <w:tcW w:w="1373" w:type="pct"/>
            <w:vAlign w:val="center"/>
          </w:tcPr>
          <w:p w14:paraId="530EE27E">
            <w:pPr>
              <w:pStyle w:val="39"/>
              <w:rPr>
                <w:szCs w:val="21"/>
              </w:rPr>
            </w:pPr>
            <w:r>
              <w:rPr>
                <w:rFonts w:hint="eastAsia"/>
              </w:rPr>
              <w:t>《工业炉窑大气污染物排放标准》（DB32/3728-2020）表1</w:t>
            </w:r>
            <w:r>
              <w:rPr>
                <w:szCs w:val="21"/>
              </w:rPr>
              <w:t>标准</w:t>
            </w:r>
          </w:p>
        </w:tc>
      </w:tr>
      <w:tr w14:paraId="0C520B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4" w:type="pct"/>
            <w:vMerge w:val="continue"/>
            <w:vAlign w:val="center"/>
          </w:tcPr>
          <w:p w14:paraId="78154A69">
            <w:pPr>
              <w:pStyle w:val="39"/>
              <w:rPr>
                <w:szCs w:val="21"/>
              </w:rPr>
            </w:pPr>
          </w:p>
        </w:tc>
        <w:tc>
          <w:tcPr>
            <w:tcW w:w="259" w:type="pct"/>
            <w:vMerge w:val="continue"/>
            <w:vAlign w:val="center"/>
          </w:tcPr>
          <w:p w14:paraId="0D575CDA">
            <w:pPr>
              <w:pStyle w:val="39"/>
              <w:rPr>
                <w:szCs w:val="21"/>
              </w:rPr>
            </w:pPr>
          </w:p>
        </w:tc>
        <w:tc>
          <w:tcPr>
            <w:tcW w:w="198" w:type="pct"/>
            <w:vMerge w:val="continue"/>
            <w:vAlign w:val="center"/>
          </w:tcPr>
          <w:p w14:paraId="46E84CCB">
            <w:pPr>
              <w:pStyle w:val="39"/>
              <w:rPr>
                <w:szCs w:val="21"/>
              </w:rPr>
            </w:pPr>
          </w:p>
        </w:tc>
        <w:tc>
          <w:tcPr>
            <w:tcW w:w="523" w:type="pct"/>
            <w:vAlign w:val="center"/>
          </w:tcPr>
          <w:p w14:paraId="0D0D0995">
            <w:pPr>
              <w:pStyle w:val="39"/>
              <w:rPr>
                <w:rFonts w:hint="eastAsia" w:eastAsia="宋体"/>
                <w:szCs w:val="21"/>
                <w:lang w:val="en-US" w:eastAsia="zh-CN"/>
              </w:rPr>
            </w:pPr>
            <w:r>
              <w:rPr>
                <w:rFonts w:hint="eastAsia"/>
                <w:szCs w:val="21"/>
                <w:lang w:val="en-US" w:eastAsia="zh-CN"/>
              </w:rPr>
              <w:t>油淬回火</w:t>
            </w:r>
          </w:p>
        </w:tc>
        <w:tc>
          <w:tcPr>
            <w:tcW w:w="802" w:type="pct"/>
            <w:vMerge w:val="restart"/>
            <w:vAlign w:val="center"/>
          </w:tcPr>
          <w:p w14:paraId="20795730">
            <w:pPr>
              <w:pStyle w:val="39"/>
              <w:rPr>
                <w:szCs w:val="21"/>
              </w:rPr>
            </w:pPr>
            <w:r>
              <w:rPr>
                <w:rFonts w:hint="eastAsia"/>
                <w:szCs w:val="21"/>
              </w:rPr>
              <w:t>非甲烷总烃</w:t>
            </w:r>
          </w:p>
        </w:tc>
        <w:tc>
          <w:tcPr>
            <w:tcW w:w="1409" w:type="pct"/>
            <w:vMerge w:val="continue"/>
            <w:vAlign w:val="center"/>
          </w:tcPr>
          <w:p w14:paraId="07834F15">
            <w:pPr>
              <w:pStyle w:val="39"/>
              <w:rPr>
                <w:bCs/>
                <w:szCs w:val="21"/>
              </w:rPr>
            </w:pPr>
          </w:p>
        </w:tc>
        <w:tc>
          <w:tcPr>
            <w:tcW w:w="1373" w:type="pct"/>
            <w:vMerge w:val="restart"/>
            <w:vAlign w:val="center"/>
          </w:tcPr>
          <w:p w14:paraId="28270278">
            <w:pPr>
              <w:pStyle w:val="39"/>
              <w:rPr>
                <w:szCs w:val="21"/>
              </w:rPr>
            </w:pPr>
            <w:r>
              <w:rPr>
                <w:szCs w:val="21"/>
              </w:rPr>
              <w:t>《大气污染物综合排放标准》（DB32/4041-2021）</w:t>
            </w:r>
            <w:r>
              <w:rPr>
                <w:rFonts w:hint="eastAsia"/>
              </w:rPr>
              <w:t>表1</w:t>
            </w:r>
            <w:r>
              <w:rPr>
                <w:szCs w:val="21"/>
              </w:rPr>
              <w:t>标准</w:t>
            </w:r>
          </w:p>
        </w:tc>
      </w:tr>
      <w:tr w14:paraId="6AED5B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4" w:type="pct"/>
            <w:vMerge w:val="continue"/>
            <w:vAlign w:val="center"/>
          </w:tcPr>
          <w:p w14:paraId="33EE8742">
            <w:pPr>
              <w:pStyle w:val="39"/>
              <w:rPr>
                <w:szCs w:val="21"/>
              </w:rPr>
            </w:pPr>
          </w:p>
        </w:tc>
        <w:tc>
          <w:tcPr>
            <w:tcW w:w="259" w:type="pct"/>
            <w:vMerge w:val="continue"/>
            <w:vAlign w:val="center"/>
          </w:tcPr>
          <w:p w14:paraId="44DDA8F8">
            <w:pPr>
              <w:pStyle w:val="39"/>
              <w:rPr>
                <w:szCs w:val="21"/>
              </w:rPr>
            </w:pPr>
          </w:p>
        </w:tc>
        <w:tc>
          <w:tcPr>
            <w:tcW w:w="198" w:type="pct"/>
            <w:vMerge w:val="continue"/>
            <w:vAlign w:val="center"/>
          </w:tcPr>
          <w:p w14:paraId="04182294">
            <w:pPr>
              <w:pStyle w:val="39"/>
              <w:rPr>
                <w:szCs w:val="21"/>
              </w:rPr>
            </w:pPr>
          </w:p>
        </w:tc>
        <w:tc>
          <w:tcPr>
            <w:tcW w:w="523" w:type="pct"/>
            <w:vMerge w:val="restart"/>
            <w:vAlign w:val="center"/>
          </w:tcPr>
          <w:p w14:paraId="39312049">
            <w:pPr>
              <w:pStyle w:val="39"/>
              <w:rPr>
                <w:szCs w:val="21"/>
              </w:rPr>
            </w:pPr>
            <w:r>
              <w:rPr>
                <w:rFonts w:hint="eastAsia"/>
                <w:szCs w:val="21"/>
                <w:lang w:val="en-US" w:eastAsia="zh-CN"/>
              </w:rPr>
              <w:t>油淬</w:t>
            </w:r>
            <w:r>
              <w:rPr>
                <w:rFonts w:hint="eastAsia"/>
                <w:szCs w:val="21"/>
              </w:rPr>
              <w:t>渗碳</w:t>
            </w:r>
          </w:p>
        </w:tc>
        <w:tc>
          <w:tcPr>
            <w:tcW w:w="802" w:type="pct"/>
            <w:vMerge w:val="continue"/>
            <w:vAlign w:val="center"/>
          </w:tcPr>
          <w:p w14:paraId="59DEF772">
            <w:pPr>
              <w:pStyle w:val="39"/>
              <w:rPr>
                <w:szCs w:val="21"/>
              </w:rPr>
            </w:pPr>
          </w:p>
        </w:tc>
        <w:tc>
          <w:tcPr>
            <w:tcW w:w="1409" w:type="pct"/>
            <w:vMerge w:val="continue"/>
            <w:vAlign w:val="center"/>
          </w:tcPr>
          <w:p w14:paraId="1AF10FAE">
            <w:pPr>
              <w:pStyle w:val="39"/>
              <w:rPr>
                <w:bCs/>
                <w:szCs w:val="21"/>
              </w:rPr>
            </w:pPr>
          </w:p>
        </w:tc>
        <w:tc>
          <w:tcPr>
            <w:tcW w:w="1373" w:type="pct"/>
            <w:vMerge w:val="continue"/>
            <w:vAlign w:val="center"/>
          </w:tcPr>
          <w:p w14:paraId="62F46699">
            <w:pPr>
              <w:pStyle w:val="39"/>
              <w:rPr>
                <w:szCs w:val="21"/>
              </w:rPr>
            </w:pPr>
          </w:p>
        </w:tc>
      </w:tr>
      <w:tr w14:paraId="48C6D8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434" w:type="pct"/>
            <w:vMerge w:val="continue"/>
            <w:vAlign w:val="center"/>
          </w:tcPr>
          <w:p w14:paraId="64C46134">
            <w:pPr>
              <w:pStyle w:val="39"/>
              <w:rPr>
                <w:szCs w:val="21"/>
              </w:rPr>
            </w:pPr>
          </w:p>
        </w:tc>
        <w:tc>
          <w:tcPr>
            <w:tcW w:w="259" w:type="pct"/>
            <w:vMerge w:val="continue"/>
            <w:vAlign w:val="center"/>
          </w:tcPr>
          <w:p w14:paraId="3F0FBD35">
            <w:pPr>
              <w:pStyle w:val="39"/>
              <w:rPr>
                <w:szCs w:val="21"/>
              </w:rPr>
            </w:pPr>
          </w:p>
        </w:tc>
        <w:tc>
          <w:tcPr>
            <w:tcW w:w="198" w:type="pct"/>
            <w:vMerge w:val="continue"/>
            <w:vAlign w:val="center"/>
          </w:tcPr>
          <w:p w14:paraId="118FE384">
            <w:pPr>
              <w:pStyle w:val="39"/>
              <w:rPr>
                <w:szCs w:val="21"/>
              </w:rPr>
            </w:pPr>
          </w:p>
        </w:tc>
        <w:tc>
          <w:tcPr>
            <w:tcW w:w="523" w:type="pct"/>
            <w:vMerge w:val="continue"/>
            <w:vAlign w:val="center"/>
          </w:tcPr>
          <w:p w14:paraId="3A8567D5">
            <w:pPr>
              <w:pStyle w:val="39"/>
              <w:rPr>
                <w:szCs w:val="21"/>
              </w:rPr>
            </w:pPr>
          </w:p>
        </w:tc>
        <w:tc>
          <w:tcPr>
            <w:tcW w:w="802" w:type="pct"/>
            <w:vAlign w:val="center"/>
          </w:tcPr>
          <w:p w14:paraId="3090EAAF">
            <w:pPr>
              <w:pStyle w:val="39"/>
              <w:rPr>
                <w:szCs w:val="21"/>
              </w:rPr>
            </w:pPr>
            <w:r>
              <w:rPr>
                <w:rFonts w:hint="eastAsia"/>
                <w:szCs w:val="21"/>
              </w:rPr>
              <w:t>甲醇</w:t>
            </w:r>
          </w:p>
        </w:tc>
        <w:tc>
          <w:tcPr>
            <w:tcW w:w="1409" w:type="pct"/>
            <w:vMerge w:val="continue"/>
            <w:vAlign w:val="center"/>
          </w:tcPr>
          <w:p w14:paraId="3B871E36">
            <w:pPr>
              <w:pStyle w:val="39"/>
              <w:rPr>
                <w:bCs/>
                <w:szCs w:val="21"/>
              </w:rPr>
            </w:pPr>
          </w:p>
        </w:tc>
        <w:tc>
          <w:tcPr>
            <w:tcW w:w="1373" w:type="pct"/>
            <w:vMerge w:val="continue"/>
            <w:vAlign w:val="center"/>
          </w:tcPr>
          <w:p w14:paraId="3FE17C67">
            <w:pPr>
              <w:pStyle w:val="39"/>
              <w:rPr>
                <w:szCs w:val="21"/>
              </w:rPr>
            </w:pPr>
          </w:p>
        </w:tc>
      </w:tr>
      <w:tr w14:paraId="652F17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43" w:hRule="atLeast"/>
          <w:jc w:val="center"/>
        </w:trPr>
        <w:tc>
          <w:tcPr>
            <w:tcW w:w="434" w:type="pct"/>
            <w:vMerge w:val="continue"/>
            <w:vAlign w:val="center"/>
          </w:tcPr>
          <w:p w14:paraId="53347C72">
            <w:pPr>
              <w:pStyle w:val="39"/>
              <w:rPr>
                <w:szCs w:val="21"/>
              </w:rPr>
            </w:pPr>
          </w:p>
        </w:tc>
        <w:tc>
          <w:tcPr>
            <w:tcW w:w="259" w:type="pct"/>
            <w:vMerge w:val="restart"/>
            <w:vAlign w:val="center"/>
          </w:tcPr>
          <w:p w14:paraId="703358DA">
            <w:pPr>
              <w:pStyle w:val="39"/>
              <w:rPr>
                <w:szCs w:val="21"/>
              </w:rPr>
            </w:pPr>
            <w:r>
              <w:rPr>
                <w:szCs w:val="21"/>
              </w:rPr>
              <w:t>无组织</w:t>
            </w:r>
          </w:p>
        </w:tc>
        <w:tc>
          <w:tcPr>
            <w:tcW w:w="721" w:type="pct"/>
            <w:gridSpan w:val="2"/>
            <w:vAlign w:val="center"/>
          </w:tcPr>
          <w:p w14:paraId="4613C637">
            <w:pPr>
              <w:pStyle w:val="39"/>
              <w:rPr>
                <w:szCs w:val="21"/>
              </w:rPr>
            </w:pPr>
            <w:r>
              <w:rPr>
                <w:szCs w:val="21"/>
              </w:rPr>
              <w:t>厂界</w:t>
            </w:r>
          </w:p>
        </w:tc>
        <w:tc>
          <w:tcPr>
            <w:tcW w:w="802" w:type="pct"/>
            <w:vAlign w:val="center"/>
          </w:tcPr>
          <w:p w14:paraId="62B7CD73">
            <w:pPr>
              <w:pStyle w:val="39"/>
              <w:rPr>
                <w:szCs w:val="21"/>
              </w:rPr>
            </w:pPr>
            <w:r>
              <w:rPr>
                <w:szCs w:val="21"/>
              </w:rPr>
              <w:t>颗粒物</w:t>
            </w:r>
            <w:r>
              <w:rPr>
                <w:rFonts w:hint="eastAsia"/>
                <w:szCs w:val="21"/>
              </w:rPr>
              <w:t>、二氧化硫、氮氧化物、非甲烷总烃、甲醇</w:t>
            </w:r>
          </w:p>
        </w:tc>
        <w:tc>
          <w:tcPr>
            <w:tcW w:w="1409" w:type="pct"/>
            <w:vAlign w:val="center"/>
          </w:tcPr>
          <w:p w14:paraId="5CA4B824">
            <w:pPr>
              <w:pStyle w:val="52"/>
              <w:adjustRightInd w:val="0"/>
              <w:snapToGrid w:val="0"/>
              <w:spacing w:line="240" w:lineRule="exact"/>
              <w:ind w:firstLine="0" w:firstLineChars="0"/>
              <w:jc w:val="center"/>
              <w:rPr>
                <w:sz w:val="21"/>
                <w:szCs w:val="21"/>
              </w:rPr>
            </w:pPr>
            <w:r>
              <w:rPr>
                <w:kern w:val="0"/>
                <w:sz w:val="21"/>
                <w:szCs w:val="21"/>
              </w:rPr>
              <w:t>经自然通风后无组织形式排放</w:t>
            </w:r>
          </w:p>
        </w:tc>
        <w:tc>
          <w:tcPr>
            <w:tcW w:w="1373" w:type="pct"/>
            <w:vAlign w:val="center"/>
          </w:tcPr>
          <w:p w14:paraId="10C34209">
            <w:pPr>
              <w:pStyle w:val="39"/>
              <w:rPr>
                <w:szCs w:val="21"/>
              </w:rPr>
            </w:pPr>
            <w:r>
              <w:rPr>
                <w:szCs w:val="21"/>
              </w:rPr>
              <w:t>《大气污染物综合排放标准》（DB32/4041-2021）表3标准</w:t>
            </w:r>
          </w:p>
        </w:tc>
      </w:tr>
      <w:tr w14:paraId="07BFF9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1" w:hRule="atLeast"/>
          <w:jc w:val="center"/>
        </w:trPr>
        <w:tc>
          <w:tcPr>
            <w:tcW w:w="434" w:type="pct"/>
            <w:vMerge w:val="continue"/>
            <w:vAlign w:val="center"/>
          </w:tcPr>
          <w:p w14:paraId="0A88C358">
            <w:pPr>
              <w:pStyle w:val="39"/>
              <w:rPr>
                <w:szCs w:val="21"/>
              </w:rPr>
            </w:pPr>
          </w:p>
        </w:tc>
        <w:tc>
          <w:tcPr>
            <w:tcW w:w="259" w:type="pct"/>
            <w:vMerge w:val="continue"/>
            <w:vAlign w:val="center"/>
          </w:tcPr>
          <w:p w14:paraId="5F108366">
            <w:pPr>
              <w:pStyle w:val="39"/>
              <w:rPr>
                <w:szCs w:val="21"/>
              </w:rPr>
            </w:pPr>
          </w:p>
        </w:tc>
        <w:tc>
          <w:tcPr>
            <w:tcW w:w="721" w:type="pct"/>
            <w:gridSpan w:val="2"/>
            <w:vMerge w:val="restart"/>
            <w:vAlign w:val="center"/>
          </w:tcPr>
          <w:p w14:paraId="245AE1EE">
            <w:pPr>
              <w:pStyle w:val="39"/>
              <w:rPr>
                <w:szCs w:val="21"/>
              </w:rPr>
            </w:pPr>
            <w:r>
              <w:rPr>
                <w:szCs w:val="21"/>
              </w:rPr>
              <w:t>厂区内</w:t>
            </w:r>
          </w:p>
        </w:tc>
        <w:tc>
          <w:tcPr>
            <w:tcW w:w="802" w:type="pct"/>
            <w:vAlign w:val="center"/>
          </w:tcPr>
          <w:p w14:paraId="6435B5C0">
            <w:pPr>
              <w:pStyle w:val="39"/>
              <w:rPr>
                <w:szCs w:val="21"/>
              </w:rPr>
            </w:pPr>
            <w:r>
              <w:rPr>
                <w:szCs w:val="21"/>
              </w:rPr>
              <w:t>非甲烷总烃</w:t>
            </w:r>
          </w:p>
        </w:tc>
        <w:tc>
          <w:tcPr>
            <w:tcW w:w="1409" w:type="pct"/>
            <w:vAlign w:val="center"/>
          </w:tcPr>
          <w:p w14:paraId="5A88CBF9">
            <w:pPr>
              <w:pStyle w:val="39"/>
              <w:rPr>
                <w:szCs w:val="21"/>
              </w:rPr>
            </w:pPr>
            <w:r>
              <w:rPr>
                <w:szCs w:val="21"/>
              </w:rPr>
              <w:t>/</w:t>
            </w:r>
          </w:p>
        </w:tc>
        <w:tc>
          <w:tcPr>
            <w:tcW w:w="1373" w:type="pct"/>
            <w:vAlign w:val="center"/>
          </w:tcPr>
          <w:p w14:paraId="3FD4D9C0">
            <w:pPr>
              <w:pStyle w:val="39"/>
              <w:rPr>
                <w:szCs w:val="21"/>
              </w:rPr>
            </w:pPr>
            <w:r>
              <w:rPr>
                <w:szCs w:val="21"/>
              </w:rPr>
              <w:t>《大气污染物综合排放标准》（DB32/4041-2021）表2标准</w:t>
            </w:r>
          </w:p>
        </w:tc>
      </w:tr>
      <w:tr w14:paraId="47D752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1" w:hRule="atLeast"/>
          <w:jc w:val="center"/>
        </w:trPr>
        <w:tc>
          <w:tcPr>
            <w:tcW w:w="434" w:type="pct"/>
            <w:vMerge w:val="continue"/>
            <w:vAlign w:val="center"/>
          </w:tcPr>
          <w:p w14:paraId="29C05694">
            <w:pPr>
              <w:pStyle w:val="39"/>
              <w:rPr>
                <w:szCs w:val="21"/>
              </w:rPr>
            </w:pPr>
          </w:p>
        </w:tc>
        <w:tc>
          <w:tcPr>
            <w:tcW w:w="259" w:type="pct"/>
            <w:vMerge w:val="continue"/>
            <w:vAlign w:val="center"/>
          </w:tcPr>
          <w:p w14:paraId="2F63C944">
            <w:pPr>
              <w:pStyle w:val="39"/>
              <w:rPr>
                <w:szCs w:val="21"/>
              </w:rPr>
            </w:pPr>
          </w:p>
        </w:tc>
        <w:tc>
          <w:tcPr>
            <w:tcW w:w="721" w:type="pct"/>
            <w:gridSpan w:val="2"/>
            <w:vMerge w:val="continue"/>
            <w:vAlign w:val="center"/>
          </w:tcPr>
          <w:p w14:paraId="674F55C6">
            <w:pPr>
              <w:pStyle w:val="39"/>
              <w:rPr>
                <w:szCs w:val="21"/>
              </w:rPr>
            </w:pPr>
          </w:p>
        </w:tc>
        <w:tc>
          <w:tcPr>
            <w:tcW w:w="802" w:type="pct"/>
            <w:vAlign w:val="center"/>
          </w:tcPr>
          <w:p w14:paraId="10E1E979">
            <w:pPr>
              <w:pStyle w:val="39"/>
              <w:rPr>
                <w:szCs w:val="21"/>
              </w:rPr>
            </w:pPr>
            <w:r>
              <w:rPr>
                <w:szCs w:val="21"/>
              </w:rPr>
              <w:t>颗粒物</w:t>
            </w:r>
          </w:p>
        </w:tc>
        <w:tc>
          <w:tcPr>
            <w:tcW w:w="1409" w:type="pct"/>
            <w:vAlign w:val="center"/>
          </w:tcPr>
          <w:p w14:paraId="6568776A">
            <w:pPr>
              <w:pStyle w:val="39"/>
              <w:rPr>
                <w:szCs w:val="21"/>
              </w:rPr>
            </w:pPr>
            <w:r>
              <w:rPr>
                <w:rFonts w:hint="eastAsia"/>
                <w:szCs w:val="21"/>
              </w:rPr>
              <w:t>/</w:t>
            </w:r>
          </w:p>
        </w:tc>
        <w:tc>
          <w:tcPr>
            <w:tcW w:w="1373" w:type="pct"/>
            <w:vAlign w:val="center"/>
          </w:tcPr>
          <w:p w14:paraId="1465550C">
            <w:pPr>
              <w:pStyle w:val="39"/>
              <w:rPr>
                <w:szCs w:val="21"/>
              </w:rPr>
            </w:pPr>
            <w:r>
              <w:rPr>
                <w:rFonts w:hint="eastAsia"/>
                <w:szCs w:val="21"/>
              </w:rPr>
              <w:t>《工业炉窑大气污染物排放标准》（DB 32/3728-2020）表3</w:t>
            </w:r>
          </w:p>
        </w:tc>
      </w:tr>
      <w:tr w14:paraId="7FF26A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434" w:type="pct"/>
            <w:vAlign w:val="center"/>
          </w:tcPr>
          <w:p w14:paraId="05C0D714">
            <w:pPr>
              <w:pStyle w:val="39"/>
              <w:rPr>
                <w:szCs w:val="21"/>
              </w:rPr>
            </w:pPr>
            <w:r>
              <w:rPr>
                <w:szCs w:val="21"/>
              </w:rPr>
              <w:t>地表水环境</w:t>
            </w:r>
          </w:p>
        </w:tc>
        <w:tc>
          <w:tcPr>
            <w:tcW w:w="980" w:type="pct"/>
            <w:gridSpan w:val="3"/>
            <w:vAlign w:val="center"/>
          </w:tcPr>
          <w:p w14:paraId="1D870F75">
            <w:pPr>
              <w:pStyle w:val="39"/>
              <w:rPr>
                <w:szCs w:val="21"/>
              </w:rPr>
            </w:pPr>
            <w:r>
              <w:rPr>
                <w:szCs w:val="21"/>
              </w:rPr>
              <w:t>生活污水</w:t>
            </w:r>
          </w:p>
        </w:tc>
        <w:tc>
          <w:tcPr>
            <w:tcW w:w="802" w:type="pct"/>
            <w:vAlign w:val="center"/>
          </w:tcPr>
          <w:p w14:paraId="068420F5">
            <w:pPr>
              <w:pStyle w:val="39"/>
              <w:rPr>
                <w:szCs w:val="21"/>
              </w:rPr>
            </w:pPr>
            <w:r>
              <w:rPr>
                <w:szCs w:val="21"/>
              </w:rPr>
              <w:t>pH、COD、SS、氨氮、总氮、总磷</w:t>
            </w:r>
          </w:p>
        </w:tc>
        <w:tc>
          <w:tcPr>
            <w:tcW w:w="1409" w:type="pct"/>
            <w:vAlign w:val="center"/>
          </w:tcPr>
          <w:p w14:paraId="1E18A3CC">
            <w:pPr>
              <w:pStyle w:val="39"/>
              <w:rPr>
                <w:szCs w:val="21"/>
              </w:rPr>
            </w:pPr>
            <w:r>
              <w:rPr>
                <w:szCs w:val="21"/>
              </w:rPr>
              <w:t>生活污水经化粪池预处理后接管市政污水管网，送硕放水处理厂集中处理</w:t>
            </w:r>
          </w:p>
        </w:tc>
        <w:tc>
          <w:tcPr>
            <w:tcW w:w="1373" w:type="pct"/>
            <w:vAlign w:val="center"/>
          </w:tcPr>
          <w:p w14:paraId="6726B4D0">
            <w:pPr>
              <w:pStyle w:val="39"/>
              <w:rPr>
                <w:szCs w:val="21"/>
              </w:rPr>
            </w:pPr>
            <w:r>
              <w:rPr>
                <w:szCs w:val="21"/>
              </w:rPr>
              <w:t>接管执行《污水综合排放标准》(GB8978-1996)表4三级标准，其中氨氮、总磷、总氮三项指标参照执行《污水排入城镇下水道水质标准》(GB/T31962-2015)表1的A等级标准</w:t>
            </w:r>
          </w:p>
        </w:tc>
      </w:tr>
      <w:tr w14:paraId="296DA7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434" w:type="pct"/>
            <w:vAlign w:val="center"/>
          </w:tcPr>
          <w:p w14:paraId="75CC5F75">
            <w:pPr>
              <w:pStyle w:val="39"/>
              <w:rPr>
                <w:szCs w:val="21"/>
              </w:rPr>
            </w:pPr>
            <w:r>
              <w:rPr>
                <w:szCs w:val="21"/>
              </w:rPr>
              <w:t>声环境</w:t>
            </w:r>
          </w:p>
        </w:tc>
        <w:tc>
          <w:tcPr>
            <w:tcW w:w="980" w:type="pct"/>
            <w:gridSpan w:val="3"/>
            <w:vAlign w:val="center"/>
          </w:tcPr>
          <w:p w14:paraId="4C6550D0">
            <w:pPr>
              <w:pStyle w:val="39"/>
              <w:rPr>
                <w:szCs w:val="21"/>
              </w:rPr>
            </w:pPr>
            <w:r>
              <w:rPr>
                <w:szCs w:val="21"/>
              </w:rPr>
              <w:t>废气处理设施配套风机、精加工机器</w:t>
            </w:r>
            <w:r>
              <w:rPr>
                <w:rFonts w:hint="eastAsia"/>
                <w:szCs w:val="21"/>
              </w:rPr>
              <w:t>、空压机</w:t>
            </w:r>
            <w:r>
              <w:rPr>
                <w:szCs w:val="21"/>
              </w:rPr>
              <w:t>等</w:t>
            </w:r>
          </w:p>
        </w:tc>
        <w:tc>
          <w:tcPr>
            <w:tcW w:w="802" w:type="pct"/>
            <w:vAlign w:val="center"/>
          </w:tcPr>
          <w:p w14:paraId="72676A0E">
            <w:pPr>
              <w:pStyle w:val="39"/>
              <w:rPr>
                <w:szCs w:val="21"/>
              </w:rPr>
            </w:pPr>
            <w:r>
              <w:rPr>
                <w:szCs w:val="21"/>
              </w:rPr>
              <w:t>噪声</w:t>
            </w:r>
          </w:p>
        </w:tc>
        <w:tc>
          <w:tcPr>
            <w:tcW w:w="1409" w:type="pct"/>
            <w:vAlign w:val="center"/>
          </w:tcPr>
          <w:p w14:paraId="5B8FF305">
            <w:pPr>
              <w:pStyle w:val="39"/>
              <w:rPr>
                <w:szCs w:val="21"/>
              </w:rPr>
            </w:pPr>
            <w:r>
              <w:rPr>
                <w:szCs w:val="21"/>
              </w:rPr>
              <w:t>厂房隔声降噪</w:t>
            </w:r>
          </w:p>
        </w:tc>
        <w:tc>
          <w:tcPr>
            <w:tcW w:w="1373" w:type="pct"/>
            <w:vAlign w:val="center"/>
          </w:tcPr>
          <w:p w14:paraId="42F670F4">
            <w:pPr>
              <w:pStyle w:val="39"/>
              <w:rPr>
                <w:szCs w:val="21"/>
              </w:rPr>
            </w:pPr>
            <w:r>
              <w:rPr>
                <w:szCs w:val="21"/>
              </w:rPr>
              <w:t>《工业企业厂界环境噪声排放标准》(GB12348-2008)3类区标准</w:t>
            </w:r>
          </w:p>
        </w:tc>
      </w:tr>
      <w:tr w14:paraId="308505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25" w:hRule="atLeast"/>
          <w:jc w:val="center"/>
        </w:trPr>
        <w:tc>
          <w:tcPr>
            <w:tcW w:w="434" w:type="pct"/>
            <w:vAlign w:val="center"/>
          </w:tcPr>
          <w:p w14:paraId="64CC7ADD">
            <w:pPr>
              <w:pStyle w:val="39"/>
              <w:rPr>
                <w:ins w:id="1578" w:author="WPS_1025082392" w:date="2026-06-24T13:36:10Z"/>
                <w:szCs w:val="21"/>
              </w:rPr>
            </w:pPr>
            <w:r>
              <w:rPr>
                <w:szCs w:val="21"/>
              </w:rPr>
              <w:t>电磁</w:t>
            </w:r>
          </w:p>
          <w:p w14:paraId="52028897">
            <w:pPr>
              <w:pStyle w:val="39"/>
              <w:rPr>
                <w:szCs w:val="21"/>
              </w:rPr>
            </w:pPr>
            <w:r>
              <w:rPr>
                <w:szCs w:val="21"/>
              </w:rPr>
              <w:t>辐射</w:t>
            </w:r>
          </w:p>
        </w:tc>
        <w:tc>
          <w:tcPr>
            <w:tcW w:w="980" w:type="pct"/>
            <w:gridSpan w:val="3"/>
            <w:vAlign w:val="center"/>
          </w:tcPr>
          <w:p w14:paraId="3A50B005">
            <w:pPr>
              <w:pStyle w:val="39"/>
              <w:rPr>
                <w:szCs w:val="21"/>
              </w:rPr>
            </w:pPr>
            <w:r>
              <w:rPr>
                <w:szCs w:val="21"/>
              </w:rPr>
              <w:t>无</w:t>
            </w:r>
          </w:p>
        </w:tc>
        <w:tc>
          <w:tcPr>
            <w:tcW w:w="802" w:type="pct"/>
            <w:vAlign w:val="center"/>
          </w:tcPr>
          <w:p w14:paraId="222EA770">
            <w:pPr>
              <w:pStyle w:val="39"/>
              <w:rPr>
                <w:szCs w:val="21"/>
              </w:rPr>
            </w:pPr>
            <w:r>
              <w:rPr>
                <w:szCs w:val="21"/>
              </w:rPr>
              <w:t>—</w:t>
            </w:r>
          </w:p>
        </w:tc>
        <w:tc>
          <w:tcPr>
            <w:tcW w:w="1409" w:type="pct"/>
            <w:vAlign w:val="center"/>
          </w:tcPr>
          <w:p w14:paraId="427A0031">
            <w:pPr>
              <w:pStyle w:val="39"/>
              <w:rPr>
                <w:szCs w:val="21"/>
              </w:rPr>
            </w:pPr>
            <w:r>
              <w:rPr>
                <w:szCs w:val="21"/>
              </w:rPr>
              <w:t>—</w:t>
            </w:r>
          </w:p>
        </w:tc>
        <w:tc>
          <w:tcPr>
            <w:tcW w:w="1373" w:type="pct"/>
            <w:vAlign w:val="center"/>
          </w:tcPr>
          <w:p w14:paraId="7E445566">
            <w:pPr>
              <w:pStyle w:val="39"/>
              <w:rPr>
                <w:szCs w:val="21"/>
              </w:rPr>
            </w:pPr>
            <w:r>
              <w:rPr>
                <w:szCs w:val="21"/>
              </w:rPr>
              <w:t>—</w:t>
            </w:r>
          </w:p>
        </w:tc>
      </w:tr>
      <w:tr w14:paraId="52AD62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00" w:hRule="atLeast"/>
          <w:jc w:val="center"/>
        </w:trPr>
        <w:tc>
          <w:tcPr>
            <w:tcW w:w="434" w:type="pct"/>
            <w:vAlign w:val="center"/>
          </w:tcPr>
          <w:p w14:paraId="56809E01">
            <w:pPr>
              <w:pStyle w:val="39"/>
              <w:rPr>
                <w:ins w:id="1579" w:author="WPS_1025082392" w:date="2026-06-24T13:36:10Z"/>
                <w:szCs w:val="21"/>
              </w:rPr>
            </w:pPr>
            <w:r>
              <w:rPr>
                <w:szCs w:val="21"/>
              </w:rPr>
              <w:t>固体</w:t>
            </w:r>
          </w:p>
          <w:p w14:paraId="54AFA715">
            <w:pPr>
              <w:pStyle w:val="39"/>
              <w:rPr>
                <w:szCs w:val="21"/>
              </w:rPr>
            </w:pPr>
            <w:r>
              <w:rPr>
                <w:szCs w:val="21"/>
              </w:rPr>
              <w:t>废物</w:t>
            </w:r>
          </w:p>
        </w:tc>
        <w:tc>
          <w:tcPr>
            <w:tcW w:w="4565" w:type="pct"/>
            <w:gridSpan w:val="6"/>
            <w:vAlign w:val="center"/>
          </w:tcPr>
          <w:p w14:paraId="43458F7E">
            <w:pPr>
              <w:pStyle w:val="39"/>
              <w:jc w:val="left"/>
              <w:rPr>
                <w:szCs w:val="21"/>
              </w:rPr>
            </w:pPr>
            <w:r>
              <w:rPr>
                <w:szCs w:val="21"/>
              </w:rPr>
              <w:t>1）分类收集、分区存放、分类处理处置或综合利用；</w:t>
            </w:r>
          </w:p>
          <w:p w14:paraId="768AFF8F">
            <w:pPr>
              <w:pStyle w:val="39"/>
              <w:jc w:val="left"/>
              <w:rPr>
                <w:szCs w:val="21"/>
              </w:rPr>
            </w:pPr>
            <w:r>
              <w:rPr>
                <w:szCs w:val="21"/>
              </w:rPr>
              <w:t>2）全过程管理。</w:t>
            </w:r>
          </w:p>
        </w:tc>
      </w:tr>
      <w:tr w14:paraId="739C72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76" w:hRule="atLeast"/>
          <w:jc w:val="center"/>
        </w:trPr>
        <w:tc>
          <w:tcPr>
            <w:tcW w:w="434" w:type="pct"/>
            <w:vAlign w:val="center"/>
          </w:tcPr>
          <w:p w14:paraId="293BE09C">
            <w:pPr>
              <w:pStyle w:val="39"/>
              <w:rPr>
                <w:szCs w:val="21"/>
              </w:rPr>
            </w:pPr>
            <w:r>
              <w:rPr>
                <w:szCs w:val="21"/>
              </w:rPr>
              <w:t>土壤及地下水</w:t>
            </w:r>
          </w:p>
          <w:p w14:paraId="6253E7BD">
            <w:pPr>
              <w:pStyle w:val="39"/>
              <w:rPr>
                <w:szCs w:val="21"/>
              </w:rPr>
            </w:pPr>
            <w:r>
              <w:rPr>
                <w:szCs w:val="21"/>
              </w:rPr>
              <w:t>污染防治措施</w:t>
            </w:r>
          </w:p>
        </w:tc>
        <w:tc>
          <w:tcPr>
            <w:tcW w:w="4565" w:type="pct"/>
            <w:gridSpan w:val="6"/>
            <w:vAlign w:val="center"/>
          </w:tcPr>
          <w:p w14:paraId="0FADB902">
            <w:pPr>
              <w:pStyle w:val="39"/>
              <w:jc w:val="left"/>
              <w:rPr>
                <w:szCs w:val="21"/>
              </w:rPr>
            </w:pPr>
            <w:r>
              <w:rPr>
                <w:szCs w:val="21"/>
              </w:rPr>
              <w:t>1、分区防渗：建设单位危险废物暂存区采用环氧（厂房现有结构）地面；其他区域采用水泥硬化基础（厂房现有结构）地面；</w:t>
            </w:r>
          </w:p>
          <w:p w14:paraId="15D63D04">
            <w:pPr>
              <w:pStyle w:val="39"/>
              <w:jc w:val="left"/>
              <w:rPr>
                <w:szCs w:val="21"/>
              </w:rPr>
            </w:pPr>
            <w:r>
              <w:rPr>
                <w:szCs w:val="21"/>
              </w:rPr>
              <w:t>2、加强管理：合理安排化学物料采购周期、控制厂区内暂存量。合理协调危险废物转移周期，尽量减少厂区内库存量。加强对可能存在泄漏风险的区域的巡查和管理，设置专门的部门和人员负责上述工作。</w:t>
            </w:r>
          </w:p>
        </w:tc>
      </w:tr>
      <w:tr w14:paraId="29728B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99" w:hRule="atLeast"/>
          <w:jc w:val="center"/>
        </w:trPr>
        <w:tc>
          <w:tcPr>
            <w:tcW w:w="434" w:type="pct"/>
            <w:vAlign w:val="center"/>
          </w:tcPr>
          <w:p w14:paraId="4EE50E83">
            <w:pPr>
              <w:pStyle w:val="39"/>
              <w:rPr>
                <w:szCs w:val="21"/>
              </w:rPr>
            </w:pPr>
            <w:r>
              <w:rPr>
                <w:szCs w:val="21"/>
              </w:rPr>
              <w:t>生态保护措施</w:t>
            </w:r>
          </w:p>
        </w:tc>
        <w:tc>
          <w:tcPr>
            <w:tcW w:w="4565" w:type="pct"/>
            <w:gridSpan w:val="6"/>
            <w:vAlign w:val="center"/>
          </w:tcPr>
          <w:p w14:paraId="1BD656E8">
            <w:pPr>
              <w:pStyle w:val="39"/>
              <w:rPr>
                <w:szCs w:val="21"/>
              </w:rPr>
            </w:pPr>
            <w:r>
              <w:rPr>
                <w:szCs w:val="21"/>
              </w:rPr>
              <w:t>无</w:t>
            </w:r>
          </w:p>
        </w:tc>
      </w:tr>
      <w:tr w14:paraId="02926A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71" w:hRule="atLeast"/>
          <w:jc w:val="center"/>
        </w:trPr>
        <w:tc>
          <w:tcPr>
            <w:tcW w:w="434" w:type="pct"/>
            <w:vAlign w:val="center"/>
          </w:tcPr>
          <w:p w14:paraId="611BF670">
            <w:pPr>
              <w:pStyle w:val="39"/>
              <w:rPr>
                <w:szCs w:val="21"/>
              </w:rPr>
            </w:pPr>
            <w:r>
              <w:rPr>
                <w:szCs w:val="21"/>
              </w:rPr>
              <w:t>环境风险防范措施</w:t>
            </w:r>
          </w:p>
        </w:tc>
        <w:tc>
          <w:tcPr>
            <w:tcW w:w="4565" w:type="pct"/>
            <w:gridSpan w:val="6"/>
            <w:vAlign w:val="center"/>
          </w:tcPr>
          <w:p w14:paraId="0E5343E6">
            <w:pPr>
              <w:pStyle w:val="39"/>
              <w:jc w:val="left"/>
              <w:rPr>
                <w:szCs w:val="21"/>
              </w:rPr>
            </w:pPr>
            <w:r>
              <w:rPr>
                <w:szCs w:val="21"/>
              </w:rPr>
              <w:t>①生产车间风险防范措施</w:t>
            </w:r>
          </w:p>
          <w:p w14:paraId="34E1E4CF">
            <w:pPr>
              <w:pStyle w:val="39"/>
              <w:jc w:val="left"/>
              <w:rPr>
                <w:szCs w:val="21"/>
              </w:rPr>
            </w:pPr>
            <w:r>
              <w:rPr>
                <w:szCs w:val="21"/>
              </w:rPr>
              <w:t>a.生产车间具有良好的通风设施，排风系统需安装防火阀。</w:t>
            </w:r>
          </w:p>
          <w:p w14:paraId="29FCEF25">
            <w:pPr>
              <w:pStyle w:val="39"/>
              <w:jc w:val="left"/>
              <w:rPr>
                <w:szCs w:val="21"/>
              </w:rPr>
            </w:pPr>
            <w:r>
              <w:rPr>
                <w:szCs w:val="21"/>
              </w:rPr>
              <w:t>b.严格管控生产设备使用，避免设备故障、操作不当、线路异常等因素导致的安全环保事故。</w:t>
            </w:r>
          </w:p>
          <w:p w14:paraId="2139FDA9">
            <w:pPr>
              <w:pStyle w:val="39"/>
              <w:jc w:val="left"/>
              <w:rPr>
                <w:szCs w:val="21"/>
              </w:rPr>
            </w:pPr>
            <w:r>
              <w:rPr>
                <w:szCs w:val="21"/>
              </w:rPr>
              <w:t>c.必要情况下安装超高温报警装置、有毒气体报警装置，以确保生产的安全性。</w:t>
            </w:r>
          </w:p>
          <w:p w14:paraId="67535E17">
            <w:pPr>
              <w:pStyle w:val="39"/>
              <w:jc w:val="left"/>
              <w:rPr>
                <w:szCs w:val="21"/>
              </w:rPr>
            </w:pPr>
            <w:r>
              <w:rPr>
                <w:szCs w:val="21"/>
              </w:rPr>
              <w:t>②贮运工程风险防范措施</w:t>
            </w:r>
          </w:p>
          <w:p w14:paraId="1C3FFF79">
            <w:pPr>
              <w:pStyle w:val="39"/>
              <w:jc w:val="left"/>
              <w:rPr>
                <w:szCs w:val="21"/>
              </w:rPr>
            </w:pPr>
            <w:r>
              <w:rPr>
                <w:szCs w:val="21"/>
              </w:rPr>
              <w:t>a.原料不得露天堆放，储存于阴凉通风仓间内，远离火种、热源，防止阳光直射，应与易燃或可燃物分开存放。搬运时轻装轻卸，防止原料包装破损、易燃塑料粒子泄漏。</w:t>
            </w:r>
          </w:p>
          <w:p w14:paraId="6B81AEA3">
            <w:pPr>
              <w:pStyle w:val="39"/>
              <w:jc w:val="left"/>
              <w:rPr>
                <w:szCs w:val="21"/>
              </w:rPr>
            </w:pPr>
            <w:r>
              <w:rPr>
                <w:szCs w:val="21"/>
              </w:rPr>
              <w:t>b.划定禁火区，在明显地点设有警示标志，输配电线、灯具、火灾事故照明和疏散指示标志均应符合安全要求；严禁未安装灭火星装置的车辆出入生产装置区。</w:t>
            </w:r>
          </w:p>
        </w:tc>
      </w:tr>
      <w:tr w14:paraId="0385A8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02" w:hRule="atLeast"/>
          <w:jc w:val="center"/>
        </w:trPr>
        <w:tc>
          <w:tcPr>
            <w:tcW w:w="434" w:type="pct"/>
            <w:vAlign w:val="center"/>
          </w:tcPr>
          <w:p w14:paraId="37D4954E">
            <w:pPr>
              <w:pStyle w:val="39"/>
              <w:rPr>
                <w:szCs w:val="21"/>
              </w:rPr>
            </w:pPr>
            <w:r>
              <w:rPr>
                <w:szCs w:val="21"/>
              </w:rPr>
              <w:t>其他环境管理要求</w:t>
            </w:r>
          </w:p>
        </w:tc>
        <w:tc>
          <w:tcPr>
            <w:tcW w:w="4565" w:type="pct"/>
            <w:gridSpan w:val="6"/>
            <w:vAlign w:val="center"/>
          </w:tcPr>
          <w:p w14:paraId="29D95FD2">
            <w:pPr>
              <w:pStyle w:val="39"/>
              <w:jc w:val="left"/>
              <w:rPr>
                <w:szCs w:val="21"/>
              </w:rPr>
            </w:pPr>
            <w:r>
              <w:rPr>
                <w:szCs w:val="21"/>
              </w:rPr>
              <w:t>1、加强管理，建立环保管理责任制度，落实责任人和职责，加强管理者和员工的环保意识培训和环保管理法规资料的学习。</w:t>
            </w:r>
          </w:p>
          <w:p w14:paraId="4ABB99A5">
            <w:pPr>
              <w:pStyle w:val="39"/>
              <w:jc w:val="left"/>
              <w:rPr>
                <w:szCs w:val="21"/>
              </w:rPr>
            </w:pPr>
            <w:r>
              <w:rPr>
                <w:szCs w:val="21"/>
              </w:rPr>
              <w:t>2、本项目建设完成后全厂卫生防护距离为</w:t>
            </w:r>
            <w:ins w:id="1580" w:author="HUAWEI" w:date="2026-06-25T20:59:57Z">
              <w:r>
                <w:rPr>
                  <w:rFonts w:hint="eastAsia"/>
                  <w:szCs w:val="21"/>
                  <w:lang w:eastAsia="zh-CN"/>
                </w:rPr>
                <w:t>抛丸车间外50米范围、热处理车间外50米范围和淬火车间外100米范围形成的包络线</w:t>
              </w:r>
            </w:ins>
            <w:r>
              <w:rPr>
                <w:szCs w:val="21"/>
              </w:rPr>
              <w:t>，卫生防护距离范围内无环境敏感目标，符合要求，今后该卫生防护距离内不得新建学校、居民区等敏感目标。</w:t>
            </w:r>
          </w:p>
          <w:p w14:paraId="007B7830">
            <w:pPr>
              <w:pStyle w:val="39"/>
              <w:jc w:val="left"/>
              <w:rPr>
                <w:szCs w:val="21"/>
              </w:rPr>
            </w:pPr>
          </w:p>
          <w:p w14:paraId="1EBC9FDE">
            <w:pPr>
              <w:pStyle w:val="39"/>
              <w:jc w:val="left"/>
              <w:rPr>
                <w:szCs w:val="21"/>
              </w:rPr>
            </w:pPr>
          </w:p>
          <w:p w14:paraId="23D70E81">
            <w:pPr>
              <w:pStyle w:val="39"/>
              <w:jc w:val="left"/>
              <w:rPr>
                <w:szCs w:val="21"/>
              </w:rPr>
            </w:pPr>
          </w:p>
          <w:p w14:paraId="2CF43F80">
            <w:pPr>
              <w:pStyle w:val="39"/>
              <w:jc w:val="left"/>
              <w:rPr>
                <w:szCs w:val="21"/>
              </w:rPr>
            </w:pPr>
          </w:p>
          <w:p w14:paraId="6A41B0B8">
            <w:pPr>
              <w:pStyle w:val="39"/>
              <w:jc w:val="left"/>
              <w:rPr>
                <w:szCs w:val="21"/>
              </w:rPr>
            </w:pPr>
          </w:p>
          <w:p w14:paraId="5841E27D">
            <w:pPr>
              <w:pStyle w:val="39"/>
              <w:jc w:val="left"/>
              <w:rPr>
                <w:szCs w:val="21"/>
              </w:rPr>
            </w:pPr>
          </w:p>
          <w:p w14:paraId="6FDF6B2A">
            <w:pPr>
              <w:pStyle w:val="39"/>
              <w:jc w:val="left"/>
              <w:rPr>
                <w:szCs w:val="21"/>
              </w:rPr>
            </w:pPr>
          </w:p>
          <w:p w14:paraId="4FC973AA">
            <w:pPr>
              <w:pStyle w:val="39"/>
              <w:jc w:val="left"/>
              <w:rPr>
                <w:szCs w:val="21"/>
              </w:rPr>
            </w:pPr>
          </w:p>
          <w:p w14:paraId="4661A277">
            <w:pPr>
              <w:pStyle w:val="39"/>
              <w:jc w:val="left"/>
              <w:rPr>
                <w:szCs w:val="21"/>
              </w:rPr>
            </w:pPr>
          </w:p>
          <w:p w14:paraId="497216C1">
            <w:pPr>
              <w:pStyle w:val="39"/>
              <w:jc w:val="left"/>
              <w:rPr>
                <w:szCs w:val="21"/>
              </w:rPr>
            </w:pPr>
          </w:p>
          <w:p w14:paraId="493BFE0A">
            <w:pPr>
              <w:pStyle w:val="39"/>
              <w:jc w:val="left"/>
              <w:rPr>
                <w:szCs w:val="21"/>
              </w:rPr>
            </w:pPr>
          </w:p>
          <w:p w14:paraId="131B9502">
            <w:pPr>
              <w:pStyle w:val="39"/>
              <w:jc w:val="left"/>
              <w:rPr>
                <w:szCs w:val="21"/>
              </w:rPr>
            </w:pPr>
          </w:p>
          <w:p w14:paraId="63C2B3E3">
            <w:pPr>
              <w:pStyle w:val="39"/>
              <w:jc w:val="left"/>
              <w:rPr>
                <w:szCs w:val="21"/>
              </w:rPr>
            </w:pPr>
          </w:p>
          <w:p w14:paraId="0B9F73CA">
            <w:pPr>
              <w:pStyle w:val="39"/>
              <w:jc w:val="left"/>
              <w:rPr>
                <w:szCs w:val="21"/>
              </w:rPr>
            </w:pPr>
          </w:p>
          <w:p w14:paraId="1A53D35D">
            <w:pPr>
              <w:pStyle w:val="39"/>
              <w:jc w:val="left"/>
              <w:rPr>
                <w:szCs w:val="21"/>
              </w:rPr>
            </w:pPr>
          </w:p>
          <w:p w14:paraId="4FB53DA9">
            <w:pPr>
              <w:pStyle w:val="39"/>
              <w:jc w:val="left"/>
              <w:rPr>
                <w:szCs w:val="21"/>
              </w:rPr>
            </w:pPr>
          </w:p>
          <w:p w14:paraId="4FECC5C6">
            <w:pPr>
              <w:pStyle w:val="39"/>
              <w:jc w:val="left"/>
              <w:rPr>
                <w:szCs w:val="21"/>
              </w:rPr>
            </w:pPr>
          </w:p>
          <w:p w14:paraId="66CBE01D">
            <w:pPr>
              <w:pStyle w:val="39"/>
              <w:jc w:val="left"/>
              <w:rPr>
                <w:szCs w:val="21"/>
              </w:rPr>
            </w:pPr>
          </w:p>
          <w:p w14:paraId="60C821FC">
            <w:pPr>
              <w:pStyle w:val="39"/>
              <w:jc w:val="left"/>
              <w:rPr>
                <w:szCs w:val="21"/>
              </w:rPr>
            </w:pPr>
          </w:p>
          <w:p w14:paraId="6BAAD971">
            <w:pPr>
              <w:pStyle w:val="39"/>
              <w:jc w:val="left"/>
              <w:rPr>
                <w:szCs w:val="21"/>
              </w:rPr>
            </w:pPr>
          </w:p>
          <w:p w14:paraId="74E96EE0">
            <w:pPr>
              <w:pStyle w:val="39"/>
              <w:jc w:val="left"/>
              <w:rPr>
                <w:szCs w:val="21"/>
              </w:rPr>
            </w:pPr>
          </w:p>
          <w:p w14:paraId="6C6A66F2">
            <w:pPr>
              <w:pStyle w:val="39"/>
              <w:jc w:val="left"/>
              <w:rPr>
                <w:szCs w:val="21"/>
              </w:rPr>
            </w:pPr>
          </w:p>
          <w:p w14:paraId="7E0E3DBB">
            <w:pPr>
              <w:pStyle w:val="39"/>
              <w:jc w:val="left"/>
              <w:rPr>
                <w:szCs w:val="21"/>
              </w:rPr>
            </w:pPr>
          </w:p>
          <w:p w14:paraId="433E6DE2">
            <w:pPr>
              <w:pStyle w:val="39"/>
              <w:jc w:val="left"/>
              <w:rPr>
                <w:szCs w:val="21"/>
              </w:rPr>
            </w:pPr>
          </w:p>
          <w:p w14:paraId="748A537A">
            <w:pPr>
              <w:pStyle w:val="39"/>
              <w:jc w:val="left"/>
              <w:rPr>
                <w:szCs w:val="21"/>
              </w:rPr>
            </w:pPr>
          </w:p>
          <w:p w14:paraId="06F58E09">
            <w:pPr>
              <w:pStyle w:val="39"/>
              <w:jc w:val="left"/>
              <w:rPr>
                <w:szCs w:val="21"/>
              </w:rPr>
            </w:pPr>
          </w:p>
          <w:p w14:paraId="1A6DBA96">
            <w:pPr>
              <w:pStyle w:val="39"/>
              <w:jc w:val="left"/>
              <w:rPr>
                <w:szCs w:val="21"/>
              </w:rPr>
            </w:pPr>
          </w:p>
          <w:p w14:paraId="482B2E7D">
            <w:pPr>
              <w:pStyle w:val="39"/>
              <w:jc w:val="left"/>
              <w:rPr>
                <w:szCs w:val="21"/>
              </w:rPr>
            </w:pPr>
          </w:p>
        </w:tc>
      </w:tr>
    </w:tbl>
    <w:p w14:paraId="5A18CC06">
      <w:pPr>
        <w:pStyle w:val="2"/>
        <w:spacing w:after="120"/>
        <w:rPr>
          <w:rFonts w:ascii="黑体" w:hAnsi="黑体" w:eastAsia="黑体"/>
          <w:snapToGrid w:val="0"/>
          <w:color w:val="auto"/>
        </w:rPr>
      </w:pPr>
      <w:r>
        <w:rPr>
          <w:snapToGrid w:val="0"/>
          <w:color w:val="auto"/>
        </w:rPr>
        <w:br w:type="page"/>
      </w:r>
      <w:bookmarkStart w:id="17" w:name="_Toc21060"/>
      <w:bookmarkStart w:id="18" w:name="_Toc12991"/>
      <w:r>
        <w:rPr>
          <w:rFonts w:hint="eastAsia"/>
          <w:color w:val="auto"/>
        </w:rPr>
        <w:t>六、结论</w:t>
      </w:r>
      <w:bookmarkEnd w:id="17"/>
      <w:bookmarkEnd w:id="18"/>
    </w:p>
    <w:tbl>
      <w:tblPr>
        <w:tblStyle w:val="2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7DC946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tcPr>
          <w:p w14:paraId="401285EC">
            <w:pPr>
              <w:pStyle w:val="8"/>
              <w:spacing w:line="360" w:lineRule="auto"/>
              <w:ind w:firstLine="0" w:firstLineChars="0"/>
            </w:pPr>
            <w:r>
              <w:rPr>
                <w:rFonts w:hint="eastAsia"/>
                <w:b/>
                <w:bCs/>
              </w:rPr>
              <w:t>1.相关法律法规及政策的相符性分析</w:t>
            </w:r>
          </w:p>
          <w:p w14:paraId="0F00A755">
            <w:pPr>
              <w:pStyle w:val="8"/>
              <w:spacing w:line="360" w:lineRule="auto"/>
              <w:ind w:firstLine="480"/>
            </w:pPr>
            <w:r>
              <w:rPr>
                <w:rFonts w:hint="eastAsia"/>
              </w:rPr>
              <w:t>建设项目位于太湖流域一级保护区内，建设内容与《太湖流域管理条例》（中华人民共和国国务院令第604号，2011年9月7日）和《江苏省太湖水污染防治条例》相关要求相符。建设项目符合国家、地方产业政策，项目选址符合区域总体规划，并能够满足生态保护红线、环境质量底线以及资源利用上限的要求。</w:t>
            </w:r>
          </w:p>
          <w:p w14:paraId="67512958">
            <w:pPr>
              <w:pStyle w:val="8"/>
              <w:spacing w:line="360" w:lineRule="auto"/>
              <w:ind w:firstLine="0" w:firstLineChars="0"/>
              <w:rPr>
                <w:b/>
                <w:bCs/>
              </w:rPr>
            </w:pPr>
            <w:r>
              <w:rPr>
                <w:rFonts w:hint="eastAsia"/>
                <w:b/>
                <w:bCs/>
              </w:rPr>
              <w:t>2、环保措施有效性分析</w:t>
            </w:r>
          </w:p>
          <w:p w14:paraId="1155D44D">
            <w:pPr>
              <w:pStyle w:val="8"/>
              <w:spacing w:line="360" w:lineRule="auto"/>
              <w:ind w:firstLine="480"/>
            </w:pPr>
            <w:r>
              <w:rPr>
                <w:rFonts w:hint="eastAsia"/>
              </w:rPr>
              <w:t>在全面落实第四章所述各项环保工程和治理、管理措施后，项目投运后各类污染物预期可达到有效控制实现达标排放，对外环境影响较小，不会降低区域功能类别：</w:t>
            </w:r>
          </w:p>
          <w:p w14:paraId="582721F6">
            <w:pPr>
              <w:pStyle w:val="8"/>
              <w:spacing w:line="360" w:lineRule="auto"/>
              <w:ind w:firstLine="480"/>
            </w:pPr>
            <w:r>
              <w:rPr>
                <w:rFonts w:hint="eastAsia"/>
              </w:rPr>
              <w:t>（1）水污染物：</w:t>
            </w:r>
          </w:p>
          <w:p w14:paraId="605AA4C7">
            <w:pPr>
              <w:pStyle w:val="8"/>
              <w:spacing w:line="360" w:lineRule="auto"/>
              <w:ind w:firstLine="480"/>
            </w:pPr>
            <w:r>
              <w:rPr>
                <w:rFonts w:hint="eastAsia"/>
              </w:rPr>
              <w:t>本项目雨污分流，生活污水经化粪池预处理后，达到《污水综合排放标准》（GB8978-1996）中表4三级标准和《污水排入城镇下水道水质标准》(GB/T 31962-2015)表1中A等级标准后接入硕放水处理厂集中处理。</w:t>
            </w:r>
          </w:p>
          <w:p w14:paraId="63F2B034">
            <w:pPr>
              <w:pStyle w:val="8"/>
              <w:spacing w:line="360" w:lineRule="auto"/>
              <w:ind w:firstLine="480"/>
            </w:pPr>
            <w:r>
              <w:rPr>
                <w:rFonts w:hint="eastAsia"/>
              </w:rPr>
              <w:t>（2）大气污染物</w:t>
            </w:r>
          </w:p>
          <w:p w14:paraId="6F0FE061">
            <w:pPr>
              <w:pStyle w:val="8"/>
              <w:spacing w:line="360" w:lineRule="auto"/>
              <w:ind w:firstLine="480"/>
            </w:pPr>
            <w:r>
              <w:rPr>
                <w:rFonts w:hint="eastAsia"/>
              </w:rPr>
              <w:t>抛丸产生的颗粒物、</w:t>
            </w:r>
            <w:r>
              <w:rPr>
                <w:rFonts w:hint="eastAsia"/>
                <w:lang w:val="en-US" w:eastAsia="zh-CN"/>
              </w:rPr>
              <w:t>油淬/回火/</w:t>
            </w:r>
            <w:r>
              <w:rPr>
                <w:rFonts w:hint="eastAsia"/>
              </w:rPr>
              <w:t>渗碳产生的非甲烷总烃和甲醇执行江苏省《大气污染物综合排放标准》（DB32/4041-2021）中表1标准，天然气燃烧废气（二氧化硫、氮氧化物、颗粒物）执行江苏省《工业炉窑大气污染物排放标准》（DB32/3728-2020）。</w:t>
            </w:r>
          </w:p>
          <w:p w14:paraId="44AEC746">
            <w:pPr>
              <w:pStyle w:val="8"/>
              <w:spacing w:line="360" w:lineRule="auto"/>
              <w:ind w:firstLine="480"/>
            </w:pPr>
            <w:r>
              <w:rPr>
                <w:rFonts w:hint="eastAsia"/>
              </w:rPr>
              <w:t>本项目</w:t>
            </w:r>
            <w:ins w:id="1581" w:author="WPS_1025082392" w:date="2026-06-24T13:40:23Z">
              <w:r>
                <w:rPr>
                  <w:rFonts w:hint="eastAsia"/>
                  <w:lang w:val="en-US" w:eastAsia="zh-CN"/>
                </w:rPr>
                <w:t>共设</w:t>
              </w:r>
            </w:ins>
            <w:ins w:id="1582" w:author="WPS_1025082392" w:date="2026-06-24T13:40:24Z">
              <w:r>
                <w:rPr>
                  <w:rFonts w:hint="eastAsia"/>
                  <w:lang w:val="en-US" w:eastAsia="zh-CN"/>
                </w:rPr>
                <w:t>7</w:t>
              </w:r>
            </w:ins>
            <w:ins w:id="1583" w:author="WPS_1025082392" w:date="2026-06-24T13:40:26Z">
              <w:r>
                <w:rPr>
                  <w:rFonts w:hint="eastAsia"/>
                  <w:lang w:val="en-US" w:eastAsia="zh-CN"/>
                </w:rPr>
                <w:t>根</w:t>
              </w:r>
            </w:ins>
            <w:ins w:id="1584" w:author="WPS_1025082392" w:date="2026-06-24T13:40:27Z">
              <w:r>
                <w:rPr>
                  <w:rFonts w:hint="eastAsia"/>
                  <w:lang w:val="en-US" w:eastAsia="zh-CN"/>
                </w:rPr>
                <w:t>排气筒</w:t>
              </w:r>
            </w:ins>
            <w:ins w:id="1585" w:author="WPS_1025082392" w:date="2026-06-24T13:40:28Z">
              <w:r>
                <w:rPr>
                  <w:rFonts w:hint="eastAsia"/>
                  <w:lang w:val="en-US" w:eastAsia="zh-CN"/>
                </w:rPr>
                <w:t>，</w:t>
              </w:r>
            </w:ins>
            <w:r>
              <w:rPr>
                <w:rFonts w:hint="eastAsia"/>
              </w:rPr>
              <w:t>依托现有</w:t>
            </w:r>
            <w:r>
              <w:rPr>
                <w:rFonts w:hint="eastAsia"/>
                <w:lang w:val="en-US" w:eastAsia="zh-CN"/>
              </w:rPr>
              <w:t>2</w:t>
            </w:r>
            <w:r>
              <w:rPr>
                <w:rFonts w:hint="eastAsia"/>
              </w:rPr>
              <w:t>根，新增</w:t>
            </w:r>
            <w:r>
              <w:rPr>
                <w:rFonts w:hint="eastAsia"/>
                <w:lang w:val="en-US" w:eastAsia="zh-CN"/>
              </w:rPr>
              <w:t>5</w:t>
            </w:r>
            <w:r>
              <w:rPr>
                <w:rFonts w:hint="eastAsia"/>
              </w:rPr>
              <w:t>根。</w:t>
            </w:r>
          </w:p>
          <w:p w14:paraId="2526A8CF">
            <w:pPr>
              <w:pStyle w:val="8"/>
              <w:spacing w:line="360" w:lineRule="auto"/>
              <w:ind w:firstLine="480"/>
            </w:pPr>
            <w:r>
              <w:rPr>
                <w:rFonts w:hint="eastAsia"/>
              </w:rPr>
              <w:t>（3）固废：</w:t>
            </w:r>
          </w:p>
          <w:p w14:paraId="070E5881">
            <w:pPr>
              <w:pStyle w:val="8"/>
              <w:spacing w:line="360" w:lineRule="auto"/>
              <w:ind w:firstLine="480"/>
            </w:pPr>
            <w:r>
              <w:rPr>
                <w:rFonts w:hint="eastAsia"/>
              </w:rPr>
              <w:t>按“减量化、资源化、无害化”的处置原则，落实各类固体废物的收集、处置和综合利用措施，固体废物零排放。危险废物应委托具备危险废物处置资质的单位进行安全处置。</w:t>
            </w:r>
          </w:p>
          <w:p w14:paraId="72AD5C60">
            <w:pPr>
              <w:pStyle w:val="8"/>
              <w:spacing w:line="360" w:lineRule="auto"/>
              <w:ind w:firstLine="480"/>
            </w:pPr>
            <w:r>
              <w:rPr>
                <w:rFonts w:hint="eastAsia"/>
              </w:rPr>
              <w:t>（4）噪声：</w:t>
            </w:r>
          </w:p>
          <w:p w14:paraId="5DB8A0E9">
            <w:pPr>
              <w:pStyle w:val="8"/>
              <w:spacing w:line="360" w:lineRule="auto"/>
              <w:ind w:firstLine="480"/>
            </w:pPr>
            <w:r>
              <w:rPr>
                <w:rFonts w:hint="eastAsia"/>
              </w:rPr>
              <w:t>选用低噪声设备，合理布局并采取有效的减振、隔声等降噪措施，厂界噪声达到《工业企业厂界环境噪声排放标准》（GB12348-2008）3类排放标准。</w:t>
            </w:r>
          </w:p>
          <w:p w14:paraId="7FCFF049">
            <w:pPr>
              <w:pStyle w:val="8"/>
              <w:spacing w:line="360" w:lineRule="auto"/>
              <w:ind w:firstLine="482"/>
              <w:rPr>
                <w:rFonts w:ascii="宋体" w:cs="宋体"/>
              </w:rPr>
            </w:pPr>
            <w:r>
              <w:rPr>
                <w:rFonts w:hint="eastAsia"/>
                <w:b/>
                <w:bCs/>
              </w:rPr>
              <w:t>综上所述，无锡市源通轴承有限公司源通轴承年产高精度风能传动部件280万件生产车间技改项目污染防治和风险防范措施有效可行；项目满足总量控制要求，环境风险可以接受。因此，在项目建设过程中有效落实各项污染防治措施的前提下，从环境保护角度分析，该项目的建设可行。</w:t>
            </w:r>
          </w:p>
        </w:tc>
      </w:tr>
    </w:tbl>
    <w:p w14:paraId="2225E3F6">
      <w:pPr>
        <w:ind w:firstLine="480"/>
        <w:rPr>
          <w:rFonts w:ascii="宋体"/>
        </w:rPr>
        <w:sectPr>
          <w:pgSz w:w="11906" w:h="16838"/>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pPr>
    </w:p>
    <w:p w14:paraId="26F81FF4">
      <w:pPr>
        <w:pStyle w:val="2"/>
        <w:spacing w:after="120" w:line="240" w:lineRule="auto"/>
        <w:rPr>
          <w:color w:val="auto"/>
        </w:rPr>
      </w:pPr>
      <w:bookmarkStart w:id="19" w:name="_Toc32545"/>
      <w:bookmarkStart w:id="20" w:name="_Toc32569"/>
      <w:r>
        <w:rPr>
          <w:rFonts w:hint="eastAsia"/>
          <w:color w:val="auto"/>
        </w:rPr>
        <w:t>附表</w:t>
      </w:r>
    </w:p>
    <w:p w14:paraId="6F7E1954">
      <w:pPr>
        <w:pStyle w:val="2"/>
        <w:spacing w:after="0" w:afterLines="0" w:line="240" w:lineRule="auto"/>
        <w:jc w:val="center"/>
        <w:rPr>
          <w:rFonts w:ascii="宋体" w:hAnsi="宋体" w:cs="宋体"/>
          <w:color w:val="auto"/>
          <w:sz w:val="24"/>
          <w:szCs w:val="24"/>
        </w:rPr>
      </w:pPr>
      <w:r>
        <w:rPr>
          <w:rFonts w:hint="eastAsia" w:ascii="宋体" w:hAnsi="宋体" w:cs="宋体"/>
          <w:color w:val="auto"/>
          <w:sz w:val="24"/>
          <w:szCs w:val="24"/>
        </w:rPr>
        <w:t>建设项目污染物排放量汇总表</w:t>
      </w:r>
      <w:bookmarkEnd w:id="19"/>
      <w:bookmarkEnd w:id="20"/>
      <w:r>
        <w:rPr>
          <w:rFonts w:hint="eastAsia" w:ascii="宋体" w:hAnsi="宋体" w:cs="宋体"/>
          <w:color w:val="auto"/>
          <w:sz w:val="24"/>
          <w:szCs w:val="24"/>
        </w:rPr>
        <w:t>（单位：t/a）</w:t>
      </w:r>
    </w:p>
    <w:tbl>
      <w:tblPr>
        <w:tblStyle w:val="22"/>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11"/>
        <w:gridCol w:w="471"/>
        <w:gridCol w:w="1337"/>
        <w:gridCol w:w="1529"/>
        <w:gridCol w:w="1127"/>
        <w:gridCol w:w="1670"/>
        <w:gridCol w:w="1529"/>
        <w:gridCol w:w="1731"/>
        <w:gridCol w:w="1755"/>
        <w:gridCol w:w="1208"/>
      </w:tblGrid>
      <w:tr w14:paraId="4BAACB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512" w:type="pct"/>
            <w:tcBorders>
              <w:tl2br w:val="single" w:color="auto" w:sz="4" w:space="0"/>
            </w:tcBorders>
            <w:tcMar>
              <w:left w:w="28" w:type="dxa"/>
              <w:right w:w="28" w:type="dxa"/>
            </w:tcMar>
            <w:vAlign w:val="center"/>
          </w:tcPr>
          <w:p w14:paraId="4D9094B3">
            <w:pPr>
              <w:pStyle w:val="39"/>
              <w:ind w:firstLine="422" w:firstLineChars="200"/>
              <w:jc w:val="both"/>
              <w:rPr>
                <w:b/>
                <w:bCs/>
              </w:rPr>
            </w:pPr>
            <w:r>
              <w:rPr>
                <w:b/>
                <w:bCs/>
              </w:rPr>
              <w:t xml:space="preserve">    项目</w:t>
            </w:r>
          </w:p>
          <w:p w14:paraId="2A476086">
            <w:pPr>
              <w:pStyle w:val="39"/>
              <w:jc w:val="both"/>
              <w:rPr>
                <w:b/>
                <w:bCs/>
              </w:rPr>
            </w:pPr>
            <w:r>
              <w:rPr>
                <w:b/>
                <w:bCs/>
              </w:rPr>
              <w:t>分类</w:t>
            </w:r>
          </w:p>
        </w:tc>
        <w:tc>
          <w:tcPr>
            <w:tcW w:w="656" w:type="pct"/>
            <w:gridSpan w:val="2"/>
            <w:tcMar>
              <w:left w:w="28" w:type="dxa"/>
              <w:right w:w="28" w:type="dxa"/>
            </w:tcMar>
            <w:vAlign w:val="center"/>
          </w:tcPr>
          <w:p w14:paraId="455609B8">
            <w:pPr>
              <w:pStyle w:val="39"/>
              <w:rPr>
                <w:b/>
                <w:bCs/>
              </w:rPr>
            </w:pPr>
            <w:r>
              <w:rPr>
                <w:b/>
                <w:bCs/>
              </w:rPr>
              <w:t>污染物名称</w:t>
            </w:r>
          </w:p>
        </w:tc>
        <w:tc>
          <w:tcPr>
            <w:tcW w:w="555" w:type="pct"/>
            <w:tcMar>
              <w:left w:w="28" w:type="dxa"/>
              <w:right w:w="28" w:type="dxa"/>
            </w:tcMar>
            <w:vAlign w:val="center"/>
          </w:tcPr>
          <w:p w14:paraId="1C5D92C7">
            <w:pPr>
              <w:pStyle w:val="39"/>
              <w:rPr>
                <w:b/>
                <w:bCs/>
              </w:rPr>
            </w:pPr>
            <w:r>
              <w:rPr>
                <w:b/>
                <w:bCs/>
              </w:rPr>
              <w:t>现有工程</w:t>
            </w:r>
          </w:p>
          <w:p w14:paraId="75C18FDB">
            <w:pPr>
              <w:pStyle w:val="39"/>
              <w:rPr>
                <w:b/>
                <w:bCs/>
              </w:rPr>
            </w:pPr>
            <w:r>
              <w:rPr>
                <w:b/>
                <w:bCs/>
              </w:rPr>
              <w:t>排放量（固体废物产生量）</w:t>
            </w:r>
            <w:r>
              <w:rPr>
                <w:b/>
                <w:bCs/>
              </w:rPr>
              <w:fldChar w:fldCharType="begin"/>
            </w:r>
            <w:r>
              <w:rPr>
                <w:b/>
                <w:bCs/>
              </w:rPr>
              <w:instrText xml:space="preserve"> = 1 \* GB3 \* MERGEFORMAT </w:instrText>
            </w:r>
            <w:r>
              <w:rPr>
                <w:b/>
                <w:bCs/>
              </w:rPr>
              <w:fldChar w:fldCharType="separate"/>
            </w:r>
            <w:r>
              <w:rPr>
                <w:b/>
                <w:bCs/>
              </w:rPr>
              <w:t>①</w:t>
            </w:r>
            <w:r>
              <w:rPr>
                <w:b/>
                <w:bCs/>
              </w:rPr>
              <w:fldChar w:fldCharType="end"/>
            </w:r>
          </w:p>
        </w:tc>
        <w:tc>
          <w:tcPr>
            <w:tcW w:w="409" w:type="pct"/>
            <w:tcMar>
              <w:left w:w="28" w:type="dxa"/>
              <w:right w:w="28" w:type="dxa"/>
            </w:tcMar>
            <w:vAlign w:val="center"/>
          </w:tcPr>
          <w:p w14:paraId="26927241">
            <w:pPr>
              <w:pStyle w:val="39"/>
              <w:rPr>
                <w:b/>
                <w:bCs/>
              </w:rPr>
            </w:pPr>
            <w:r>
              <w:rPr>
                <w:b/>
                <w:bCs/>
              </w:rPr>
              <w:t>现有工程</w:t>
            </w:r>
          </w:p>
          <w:p w14:paraId="5FA07A74">
            <w:pPr>
              <w:pStyle w:val="39"/>
              <w:rPr>
                <w:b/>
                <w:bCs/>
              </w:rPr>
            </w:pPr>
            <w:r>
              <w:rPr>
                <w:b/>
                <w:bCs/>
              </w:rPr>
              <w:t>许可排放量</w:t>
            </w:r>
          </w:p>
          <w:p w14:paraId="2114AF7D">
            <w:pPr>
              <w:pStyle w:val="39"/>
              <w:rPr>
                <w:b/>
                <w:bCs/>
              </w:rPr>
            </w:pPr>
            <w:r>
              <w:rPr>
                <w:b/>
                <w:bCs/>
              </w:rPr>
              <w:fldChar w:fldCharType="begin"/>
            </w:r>
            <w:r>
              <w:rPr>
                <w:b/>
                <w:bCs/>
              </w:rPr>
              <w:instrText xml:space="preserve"> = 2 \* GB3 \* MERGEFORMAT </w:instrText>
            </w:r>
            <w:r>
              <w:rPr>
                <w:b/>
                <w:bCs/>
              </w:rPr>
              <w:fldChar w:fldCharType="separate"/>
            </w:r>
            <w:r>
              <w:rPr>
                <w:b/>
                <w:bCs/>
              </w:rPr>
              <w:t>②</w:t>
            </w:r>
            <w:r>
              <w:rPr>
                <w:b/>
                <w:bCs/>
              </w:rPr>
              <w:fldChar w:fldCharType="end"/>
            </w:r>
          </w:p>
        </w:tc>
        <w:tc>
          <w:tcPr>
            <w:tcW w:w="606" w:type="pct"/>
            <w:tcMar>
              <w:left w:w="28" w:type="dxa"/>
              <w:right w:w="28" w:type="dxa"/>
            </w:tcMar>
            <w:vAlign w:val="center"/>
          </w:tcPr>
          <w:p w14:paraId="755783A2">
            <w:pPr>
              <w:pStyle w:val="39"/>
              <w:rPr>
                <w:b/>
                <w:bCs/>
              </w:rPr>
            </w:pPr>
            <w:r>
              <w:rPr>
                <w:b/>
                <w:bCs/>
              </w:rPr>
              <w:t>在建工程</w:t>
            </w:r>
          </w:p>
          <w:p w14:paraId="45E09CBD">
            <w:pPr>
              <w:pStyle w:val="39"/>
              <w:rPr>
                <w:b/>
                <w:bCs/>
              </w:rPr>
            </w:pPr>
            <w:r>
              <w:rPr>
                <w:b/>
                <w:bCs/>
              </w:rPr>
              <w:t>排放量（固体废物产生量）</w:t>
            </w:r>
            <w:r>
              <w:rPr>
                <w:b/>
                <w:bCs/>
              </w:rPr>
              <w:fldChar w:fldCharType="begin"/>
            </w:r>
            <w:r>
              <w:rPr>
                <w:b/>
                <w:bCs/>
              </w:rPr>
              <w:instrText xml:space="preserve"> = 3 \* GB3 \* MERGEFORMAT </w:instrText>
            </w:r>
            <w:r>
              <w:rPr>
                <w:b/>
                <w:bCs/>
              </w:rPr>
              <w:fldChar w:fldCharType="separate"/>
            </w:r>
            <w:r>
              <w:rPr>
                <w:b/>
                <w:bCs/>
              </w:rPr>
              <w:t>③</w:t>
            </w:r>
            <w:r>
              <w:rPr>
                <w:b/>
                <w:bCs/>
              </w:rPr>
              <w:fldChar w:fldCharType="end"/>
            </w:r>
          </w:p>
        </w:tc>
        <w:tc>
          <w:tcPr>
            <w:tcW w:w="555" w:type="pct"/>
            <w:tcMar>
              <w:left w:w="28" w:type="dxa"/>
              <w:right w:w="28" w:type="dxa"/>
            </w:tcMar>
            <w:vAlign w:val="center"/>
          </w:tcPr>
          <w:p w14:paraId="6E2612E0">
            <w:pPr>
              <w:pStyle w:val="39"/>
              <w:rPr>
                <w:b/>
                <w:bCs/>
              </w:rPr>
            </w:pPr>
            <w:r>
              <w:rPr>
                <w:b/>
                <w:bCs/>
              </w:rPr>
              <w:t>本项目</w:t>
            </w:r>
          </w:p>
          <w:p w14:paraId="7008B5C8">
            <w:pPr>
              <w:pStyle w:val="39"/>
              <w:rPr>
                <w:b/>
                <w:bCs/>
              </w:rPr>
            </w:pPr>
            <w:r>
              <w:rPr>
                <w:b/>
                <w:bCs/>
              </w:rPr>
              <w:t>排放量（固体废物产生量）</w:t>
            </w:r>
            <w:r>
              <w:rPr>
                <w:b/>
                <w:bCs/>
              </w:rPr>
              <w:fldChar w:fldCharType="begin"/>
            </w:r>
            <w:r>
              <w:rPr>
                <w:b/>
                <w:bCs/>
              </w:rPr>
              <w:instrText xml:space="preserve"> = 4 \* GB3 \* MERGEFORMAT </w:instrText>
            </w:r>
            <w:r>
              <w:rPr>
                <w:b/>
                <w:bCs/>
              </w:rPr>
              <w:fldChar w:fldCharType="separate"/>
            </w:r>
            <w:r>
              <w:rPr>
                <w:b/>
                <w:bCs/>
              </w:rPr>
              <w:t>④</w:t>
            </w:r>
            <w:r>
              <w:rPr>
                <w:b/>
                <w:bCs/>
              </w:rPr>
              <w:fldChar w:fldCharType="end"/>
            </w:r>
          </w:p>
        </w:tc>
        <w:tc>
          <w:tcPr>
            <w:tcW w:w="628" w:type="pct"/>
            <w:tcMar>
              <w:left w:w="28" w:type="dxa"/>
              <w:right w:w="28" w:type="dxa"/>
            </w:tcMar>
            <w:vAlign w:val="center"/>
          </w:tcPr>
          <w:p w14:paraId="77789BD2">
            <w:pPr>
              <w:pStyle w:val="39"/>
              <w:rPr>
                <w:b/>
                <w:bCs/>
              </w:rPr>
            </w:pPr>
            <w:r>
              <w:rPr>
                <w:b/>
                <w:bCs/>
              </w:rPr>
              <w:t>以新带老削减量</w:t>
            </w:r>
          </w:p>
          <w:p w14:paraId="0AE4D9CF">
            <w:pPr>
              <w:pStyle w:val="39"/>
              <w:rPr>
                <w:b/>
                <w:bCs/>
              </w:rPr>
            </w:pPr>
            <w:r>
              <w:rPr>
                <w:b/>
                <w:bCs/>
              </w:rPr>
              <w:t>（新建项目不填）</w:t>
            </w:r>
            <w:r>
              <w:rPr>
                <w:b/>
                <w:bCs/>
              </w:rPr>
              <w:fldChar w:fldCharType="begin"/>
            </w:r>
            <w:r>
              <w:rPr>
                <w:b/>
                <w:bCs/>
              </w:rPr>
              <w:instrText xml:space="preserve"> = 5 \* GB3 \* MERGEFORMAT </w:instrText>
            </w:r>
            <w:r>
              <w:rPr>
                <w:b/>
                <w:bCs/>
              </w:rPr>
              <w:fldChar w:fldCharType="separate"/>
            </w:r>
            <w:r>
              <w:rPr>
                <w:b/>
                <w:bCs/>
              </w:rPr>
              <w:t>⑤</w:t>
            </w:r>
            <w:r>
              <w:rPr>
                <w:b/>
                <w:bCs/>
              </w:rPr>
              <w:fldChar w:fldCharType="end"/>
            </w:r>
          </w:p>
        </w:tc>
        <w:tc>
          <w:tcPr>
            <w:tcW w:w="637" w:type="pct"/>
            <w:tcMar>
              <w:left w:w="28" w:type="dxa"/>
              <w:right w:w="28" w:type="dxa"/>
            </w:tcMar>
            <w:vAlign w:val="center"/>
          </w:tcPr>
          <w:p w14:paraId="3A1F19B8">
            <w:pPr>
              <w:pStyle w:val="39"/>
              <w:rPr>
                <w:b/>
                <w:bCs/>
              </w:rPr>
            </w:pPr>
            <w:r>
              <w:rPr>
                <w:b/>
                <w:bCs/>
              </w:rPr>
              <w:t>本项目建成后</w:t>
            </w:r>
          </w:p>
          <w:p w14:paraId="396AE4CA">
            <w:pPr>
              <w:pStyle w:val="39"/>
              <w:rPr>
                <w:b/>
                <w:bCs/>
              </w:rPr>
            </w:pPr>
            <w:r>
              <w:rPr>
                <w:b/>
                <w:bCs/>
              </w:rPr>
              <w:t>全厂排放量（固体废物产生量）</w:t>
            </w:r>
            <w:r>
              <w:rPr>
                <w:b/>
                <w:bCs/>
              </w:rPr>
              <w:fldChar w:fldCharType="begin"/>
            </w:r>
            <w:r>
              <w:rPr>
                <w:b/>
                <w:bCs/>
              </w:rPr>
              <w:instrText xml:space="preserve"> = 6 \* GB3 \* MERGEFORMAT </w:instrText>
            </w:r>
            <w:r>
              <w:rPr>
                <w:b/>
                <w:bCs/>
              </w:rPr>
              <w:fldChar w:fldCharType="separate"/>
            </w:r>
            <w:r>
              <w:rPr>
                <w:b/>
                <w:bCs/>
              </w:rPr>
              <w:t>⑥</w:t>
            </w:r>
            <w:r>
              <w:rPr>
                <w:b/>
                <w:bCs/>
              </w:rPr>
              <w:fldChar w:fldCharType="end"/>
            </w:r>
          </w:p>
        </w:tc>
        <w:tc>
          <w:tcPr>
            <w:tcW w:w="438" w:type="pct"/>
            <w:tcMar>
              <w:left w:w="28" w:type="dxa"/>
              <w:right w:w="28" w:type="dxa"/>
            </w:tcMar>
            <w:vAlign w:val="center"/>
          </w:tcPr>
          <w:p w14:paraId="19AB32AC">
            <w:pPr>
              <w:pStyle w:val="39"/>
              <w:rPr>
                <w:b/>
                <w:bCs/>
              </w:rPr>
            </w:pPr>
            <w:r>
              <w:rPr>
                <w:b/>
                <w:bCs/>
              </w:rPr>
              <w:t>变化量</w:t>
            </w:r>
          </w:p>
          <w:p w14:paraId="13F5F4D2">
            <w:pPr>
              <w:pStyle w:val="39"/>
              <w:rPr>
                <w:b/>
                <w:bCs/>
              </w:rPr>
            </w:pPr>
            <w:r>
              <w:rPr>
                <w:b/>
                <w:bCs/>
              </w:rPr>
              <w:fldChar w:fldCharType="begin"/>
            </w:r>
            <w:r>
              <w:rPr>
                <w:b/>
                <w:bCs/>
              </w:rPr>
              <w:instrText xml:space="preserve"> = 7 \* GB3 \* MERGEFORMAT </w:instrText>
            </w:r>
            <w:r>
              <w:rPr>
                <w:b/>
                <w:bCs/>
              </w:rPr>
              <w:fldChar w:fldCharType="separate"/>
            </w:r>
            <w:r>
              <w:rPr>
                <w:b/>
                <w:bCs/>
              </w:rPr>
              <w:t>⑦</w:t>
            </w:r>
            <w:r>
              <w:rPr>
                <w:b/>
                <w:bCs/>
              </w:rPr>
              <w:fldChar w:fldCharType="end"/>
            </w:r>
          </w:p>
        </w:tc>
      </w:tr>
      <w:tr w14:paraId="25AF1C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512" w:type="pct"/>
            <w:vMerge w:val="restart"/>
            <w:vAlign w:val="center"/>
          </w:tcPr>
          <w:p w14:paraId="4B5E0AA3">
            <w:pPr>
              <w:pStyle w:val="39"/>
            </w:pPr>
            <w:r>
              <w:rPr>
                <w:rFonts w:hint="eastAsia"/>
              </w:rPr>
              <w:t>废气</w:t>
            </w:r>
          </w:p>
        </w:tc>
        <w:tc>
          <w:tcPr>
            <w:tcW w:w="656" w:type="pct"/>
            <w:gridSpan w:val="2"/>
            <w:vAlign w:val="center"/>
          </w:tcPr>
          <w:p w14:paraId="2C4DFAC5">
            <w:pPr>
              <w:widowControl/>
              <w:spacing w:line="240" w:lineRule="auto"/>
              <w:ind w:firstLine="0" w:firstLineChars="0"/>
              <w:jc w:val="center"/>
              <w:textAlignment w:val="center"/>
              <w:rPr>
                <w:sz w:val="21"/>
                <w:szCs w:val="21"/>
              </w:rPr>
            </w:pPr>
            <w:r>
              <w:rPr>
                <w:sz w:val="21"/>
                <w:szCs w:val="21"/>
              </w:rPr>
              <w:t>二氧化硫</w:t>
            </w:r>
          </w:p>
        </w:tc>
        <w:tc>
          <w:tcPr>
            <w:tcW w:w="555" w:type="pct"/>
            <w:vAlign w:val="center"/>
          </w:tcPr>
          <w:p w14:paraId="488C6A3D">
            <w:pPr>
              <w:widowControl/>
              <w:spacing w:line="240" w:lineRule="auto"/>
              <w:ind w:firstLine="0" w:firstLineChars="0"/>
              <w:jc w:val="center"/>
              <w:textAlignment w:val="center"/>
              <w:rPr>
                <w:sz w:val="21"/>
                <w:szCs w:val="21"/>
              </w:rPr>
            </w:pPr>
            <w:r>
              <w:rPr>
                <w:rFonts w:hint="eastAsia"/>
                <w:color w:val="000000"/>
                <w:sz w:val="21"/>
                <w:szCs w:val="21"/>
                <w:lang w:val="en-US" w:eastAsia="zh-CN"/>
              </w:rPr>
              <w:t>0.0626</w:t>
            </w:r>
          </w:p>
        </w:tc>
        <w:tc>
          <w:tcPr>
            <w:tcW w:w="409" w:type="pct"/>
            <w:vAlign w:val="center"/>
          </w:tcPr>
          <w:p w14:paraId="54DC3013">
            <w:pPr>
              <w:widowControl/>
              <w:spacing w:line="240" w:lineRule="auto"/>
              <w:ind w:firstLine="0" w:firstLineChars="0"/>
              <w:jc w:val="center"/>
              <w:textAlignment w:val="center"/>
              <w:rPr>
                <w:sz w:val="21"/>
                <w:szCs w:val="21"/>
              </w:rPr>
            </w:pPr>
            <w:r>
              <w:rPr>
                <w:rFonts w:hint="eastAsia"/>
                <w:color w:val="000000"/>
                <w:sz w:val="21"/>
                <w:szCs w:val="21"/>
                <w:lang w:val="en-US" w:eastAsia="zh-CN"/>
              </w:rPr>
              <w:t>0.0626</w:t>
            </w:r>
          </w:p>
        </w:tc>
        <w:tc>
          <w:tcPr>
            <w:tcW w:w="606" w:type="pct"/>
            <w:vAlign w:val="center"/>
          </w:tcPr>
          <w:p w14:paraId="44BA3027">
            <w:pPr>
              <w:pStyle w:val="39"/>
            </w:pPr>
            <w:r>
              <w:t>0</w:t>
            </w:r>
          </w:p>
        </w:tc>
        <w:tc>
          <w:tcPr>
            <w:tcW w:w="555" w:type="pct"/>
            <w:vAlign w:val="center"/>
          </w:tcPr>
          <w:p w14:paraId="2C6DD259">
            <w:pPr>
              <w:widowControl/>
              <w:spacing w:line="240" w:lineRule="auto"/>
              <w:ind w:firstLine="0" w:firstLineChars="0"/>
              <w:jc w:val="center"/>
              <w:textAlignment w:val="center"/>
              <w:rPr>
                <w:sz w:val="21"/>
                <w:szCs w:val="21"/>
              </w:rPr>
            </w:pPr>
            <w:r>
              <w:rPr>
                <w:rFonts w:hint="eastAsia"/>
                <w:color w:val="000000"/>
                <w:sz w:val="21"/>
                <w:szCs w:val="21"/>
                <w:lang w:val="en-US" w:eastAsia="zh-CN"/>
              </w:rPr>
              <w:t>0.639</w:t>
            </w:r>
          </w:p>
        </w:tc>
        <w:tc>
          <w:tcPr>
            <w:tcW w:w="628" w:type="pct"/>
            <w:vAlign w:val="center"/>
          </w:tcPr>
          <w:p w14:paraId="55B55A90">
            <w:pPr>
              <w:widowControl/>
              <w:adjustRightInd/>
              <w:snapToGrid/>
              <w:spacing w:line="240" w:lineRule="auto"/>
              <w:ind w:firstLine="0" w:firstLineChars="0"/>
              <w:jc w:val="center"/>
              <w:textAlignment w:val="center"/>
            </w:pPr>
            <w:r>
              <w:rPr>
                <w:rFonts w:hint="eastAsia" w:ascii="Times New Roman" w:hAnsi="Times New Roman" w:eastAsia="宋体" w:cs="Times New Roman"/>
                <w:color w:val="000000"/>
                <w:sz w:val="21"/>
                <w:szCs w:val="21"/>
              </w:rPr>
              <w:t>0</w:t>
            </w:r>
          </w:p>
        </w:tc>
        <w:tc>
          <w:tcPr>
            <w:tcW w:w="637" w:type="pct"/>
            <w:vAlign w:val="center"/>
          </w:tcPr>
          <w:p w14:paraId="52CB83A4">
            <w:pPr>
              <w:keepNext w:val="0"/>
              <w:keepLines w:val="0"/>
              <w:widowControl/>
              <w:suppressLineNumbers w:val="0"/>
              <w:spacing w:line="240" w:lineRule="auto"/>
              <w:ind w:firstLine="0" w:firstLineChars="0"/>
              <w:jc w:val="center"/>
              <w:textAlignment w:val="center"/>
              <w:rPr>
                <w:sz w:val="21"/>
                <w:szCs w:val="21"/>
              </w:rPr>
            </w:pPr>
            <w:r>
              <w:rPr>
                <w:rFonts w:hint="eastAsia" w:cs="Times New Roman"/>
                <w:i w:val="0"/>
                <w:iCs w:val="0"/>
                <w:color w:val="000000"/>
                <w:kern w:val="2"/>
                <w:sz w:val="21"/>
                <w:szCs w:val="21"/>
                <w:u w:val="none"/>
                <w:lang w:val="en-US" w:eastAsia="zh-CN" w:bidi="ar"/>
              </w:rPr>
              <w:t>0.7016</w:t>
            </w:r>
          </w:p>
        </w:tc>
        <w:tc>
          <w:tcPr>
            <w:tcW w:w="438" w:type="pct"/>
            <w:vAlign w:val="center"/>
          </w:tcPr>
          <w:p w14:paraId="23F3F736">
            <w:pPr>
              <w:keepNext w:val="0"/>
              <w:keepLines w:val="0"/>
              <w:widowControl/>
              <w:suppressLineNumbers w:val="0"/>
              <w:spacing w:line="240" w:lineRule="auto"/>
              <w:ind w:firstLine="0" w:firstLineChars="0"/>
              <w:jc w:val="center"/>
              <w:textAlignment w:val="center"/>
            </w:pPr>
            <w:r>
              <w:rPr>
                <w:rFonts w:hint="eastAsia" w:ascii="Times New Roman" w:hAnsi="Times New Roman" w:eastAsia="宋体" w:cs="Times New Roman"/>
                <w:i w:val="0"/>
                <w:iCs w:val="0"/>
                <w:color w:val="000000"/>
                <w:kern w:val="2"/>
                <w:sz w:val="21"/>
                <w:szCs w:val="21"/>
                <w:u w:val="none"/>
                <w:lang w:val="en-US" w:eastAsia="zh-CN" w:bidi="ar"/>
              </w:rPr>
              <w:t>+0.639</w:t>
            </w:r>
          </w:p>
        </w:tc>
      </w:tr>
      <w:tr w14:paraId="3FF804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512" w:type="pct"/>
            <w:vMerge w:val="continue"/>
            <w:vAlign w:val="center"/>
          </w:tcPr>
          <w:p w14:paraId="76AD2934">
            <w:pPr>
              <w:pStyle w:val="39"/>
            </w:pPr>
          </w:p>
        </w:tc>
        <w:tc>
          <w:tcPr>
            <w:tcW w:w="656" w:type="pct"/>
            <w:gridSpan w:val="2"/>
            <w:vAlign w:val="center"/>
          </w:tcPr>
          <w:p w14:paraId="0A055C53">
            <w:pPr>
              <w:widowControl/>
              <w:spacing w:line="240" w:lineRule="auto"/>
              <w:ind w:firstLine="0" w:firstLineChars="0"/>
              <w:jc w:val="center"/>
              <w:textAlignment w:val="center"/>
              <w:rPr>
                <w:sz w:val="21"/>
                <w:szCs w:val="21"/>
              </w:rPr>
            </w:pPr>
            <w:r>
              <w:rPr>
                <w:sz w:val="21"/>
                <w:szCs w:val="21"/>
              </w:rPr>
              <w:t>颗粒物</w:t>
            </w:r>
          </w:p>
        </w:tc>
        <w:tc>
          <w:tcPr>
            <w:tcW w:w="555" w:type="pct"/>
            <w:vAlign w:val="center"/>
          </w:tcPr>
          <w:p w14:paraId="0CCD9D89">
            <w:pPr>
              <w:widowControl/>
              <w:spacing w:line="240" w:lineRule="auto"/>
              <w:ind w:firstLine="0" w:firstLineChars="0"/>
              <w:jc w:val="center"/>
              <w:textAlignment w:val="center"/>
              <w:rPr>
                <w:sz w:val="21"/>
                <w:szCs w:val="21"/>
              </w:rPr>
            </w:pPr>
            <w:r>
              <w:rPr>
                <w:rFonts w:hint="eastAsia"/>
                <w:color w:val="000000"/>
                <w:sz w:val="21"/>
                <w:szCs w:val="21"/>
              </w:rPr>
              <w:t>0.0</w:t>
            </w:r>
            <w:r>
              <w:rPr>
                <w:rFonts w:hint="eastAsia"/>
                <w:color w:val="000000"/>
                <w:sz w:val="21"/>
                <w:szCs w:val="21"/>
                <w:lang w:val="en-US" w:eastAsia="zh-CN"/>
              </w:rPr>
              <w:t>659</w:t>
            </w:r>
          </w:p>
        </w:tc>
        <w:tc>
          <w:tcPr>
            <w:tcW w:w="409" w:type="pct"/>
            <w:vAlign w:val="center"/>
          </w:tcPr>
          <w:p w14:paraId="5BA84F43">
            <w:pPr>
              <w:widowControl/>
              <w:spacing w:line="240" w:lineRule="auto"/>
              <w:ind w:firstLine="0" w:firstLineChars="0"/>
              <w:jc w:val="center"/>
              <w:textAlignment w:val="center"/>
              <w:rPr>
                <w:sz w:val="21"/>
                <w:szCs w:val="21"/>
              </w:rPr>
            </w:pPr>
            <w:r>
              <w:rPr>
                <w:rFonts w:hint="eastAsia"/>
                <w:color w:val="000000"/>
                <w:sz w:val="21"/>
                <w:szCs w:val="21"/>
              </w:rPr>
              <w:t>0.0</w:t>
            </w:r>
            <w:r>
              <w:rPr>
                <w:rFonts w:hint="eastAsia"/>
                <w:color w:val="000000"/>
                <w:sz w:val="21"/>
                <w:szCs w:val="21"/>
                <w:lang w:val="en-US" w:eastAsia="zh-CN"/>
              </w:rPr>
              <w:t>659</w:t>
            </w:r>
          </w:p>
        </w:tc>
        <w:tc>
          <w:tcPr>
            <w:tcW w:w="606" w:type="pct"/>
            <w:vAlign w:val="center"/>
          </w:tcPr>
          <w:p w14:paraId="4E53F266">
            <w:pPr>
              <w:adjustRightInd w:val="0"/>
              <w:snapToGrid w:val="0"/>
              <w:spacing w:line="240" w:lineRule="auto"/>
              <w:ind w:firstLine="0" w:firstLineChars="0"/>
              <w:jc w:val="center"/>
            </w:pPr>
            <w:r>
              <w:t>0</w:t>
            </w:r>
          </w:p>
        </w:tc>
        <w:tc>
          <w:tcPr>
            <w:tcW w:w="555" w:type="pct"/>
            <w:vAlign w:val="center"/>
          </w:tcPr>
          <w:p w14:paraId="74F66B01">
            <w:pPr>
              <w:widowControl/>
              <w:spacing w:line="240" w:lineRule="auto"/>
              <w:ind w:firstLine="0" w:firstLineChars="0"/>
              <w:jc w:val="center"/>
              <w:textAlignment w:val="center"/>
              <w:rPr>
                <w:rFonts w:hint="default"/>
                <w:sz w:val="21"/>
                <w:szCs w:val="21"/>
                <w:lang w:val="en-US"/>
              </w:rPr>
            </w:pPr>
            <w:ins w:id="1586" w:author="HUAWEI" w:date="2026-06-27T16:29:00Z">
              <w:r>
                <w:rPr>
                  <w:rFonts w:hint="eastAsia"/>
                  <w:color w:val="000000"/>
                  <w:sz w:val="21"/>
                  <w:szCs w:val="21"/>
                  <w:lang w:val="en-US" w:eastAsia="zh-CN"/>
                </w:rPr>
                <w:t>1.46</w:t>
              </w:r>
            </w:ins>
            <w:ins w:id="1587" w:author="HUAWEI" w:date="2026-06-27T16:29:01Z">
              <w:r>
                <w:rPr>
                  <w:rFonts w:hint="eastAsia"/>
                  <w:color w:val="000000"/>
                  <w:sz w:val="21"/>
                  <w:szCs w:val="21"/>
                  <w:lang w:val="en-US" w:eastAsia="zh-CN"/>
                </w:rPr>
                <w:t>01</w:t>
              </w:r>
            </w:ins>
          </w:p>
        </w:tc>
        <w:tc>
          <w:tcPr>
            <w:tcW w:w="628" w:type="pct"/>
            <w:vAlign w:val="center"/>
          </w:tcPr>
          <w:p w14:paraId="3E140E6B">
            <w:pPr>
              <w:widowControl/>
              <w:adjustRightInd/>
              <w:snapToGrid/>
              <w:spacing w:line="240" w:lineRule="auto"/>
              <w:ind w:firstLine="0" w:firstLineChars="0"/>
              <w:jc w:val="center"/>
              <w:textAlignment w:val="center"/>
            </w:pPr>
            <w:r>
              <w:rPr>
                <w:rFonts w:hint="eastAsia" w:ascii="Times New Roman" w:hAnsi="Times New Roman" w:eastAsia="宋体" w:cs="Times New Roman"/>
                <w:color w:val="000000"/>
                <w:sz w:val="21"/>
                <w:szCs w:val="21"/>
              </w:rPr>
              <w:t>0</w:t>
            </w:r>
          </w:p>
        </w:tc>
        <w:tc>
          <w:tcPr>
            <w:tcW w:w="637" w:type="pct"/>
            <w:vAlign w:val="center"/>
          </w:tcPr>
          <w:p w14:paraId="0965295B">
            <w:pPr>
              <w:keepNext w:val="0"/>
              <w:keepLines w:val="0"/>
              <w:widowControl/>
              <w:suppressLineNumbers w:val="0"/>
              <w:spacing w:line="240" w:lineRule="auto"/>
              <w:ind w:firstLine="0" w:firstLineChars="0"/>
              <w:jc w:val="center"/>
              <w:textAlignment w:val="center"/>
              <w:rPr>
                <w:rFonts w:hint="default"/>
                <w:sz w:val="21"/>
                <w:szCs w:val="21"/>
                <w:lang w:val="en-US"/>
              </w:rPr>
            </w:pPr>
            <w:ins w:id="1588" w:author="HUAWEI" w:date="2026-06-27T16:29:06Z">
              <w:r>
                <w:rPr>
                  <w:rFonts w:hint="eastAsia" w:cs="Times New Roman"/>
                  <w:i w:val="0"/>
                  <w:iCs w:val="0"/>
                  <w:color w:val="000000"/>
                  <w:kern w:val="2"/>
                  <w:sz w:val="21"/>
                  <w:szCs w:val="21"/>
                  <w:u w:val="none"/>
                  <w:lang w:val="en-US" w:eastAsia="zh-CN" w:bidi="ar"/>
                </w:rPr>
                <w:t>1.</w:t>
              </w:r>
            </w:ins>
            <w:ins w:id="1589" w:author="HUAWEI" w:date="2026-06-27T16:29:07Z">
              <w:r>
                <w:rPr>
                  <w:rFonts w:hint="eastAsia" w:cs="Times New Roman"/>
                  <w:i w:val="0"/>
                  <w:iCs w:val="0"/>
                  <w:color w:val="000000"/>
                  <w:kern w:val="2"/>
                  <w:sz w:val="21"/>
                  <w:szCs w:val="21"/>
                  <w:u w:val="none"/>
                  <w:lang w:val="en-US" w:eastAsia="zh-CN" w:bidi="ar"/>
                </w:rPr>
                <w:t>526</w:t>
              </w:r>
            </w:ins>
          </w:p>
        </w:tc>
        <w:tc>
          <w:tcPr>
            <w:tcW w:w="438" w:type="pct"/>
            <w:vAlign w:val="center"/>
          </w:tcPr>
          <w:p w14:paraId="58CB2DAA">
            <w:pPr>
              <w:keepNext w:val="0"/>
              <w:keepLines w:val="0"/>
              <w:widowControl/>
              <w:suppressLineNumbers w:val="0"/>
              <w:spacing w:line="240" w:lineRule="auto"/>
              <w:ind w:firstLine="0" w:firstLineChars="0"/>
              <w:jc w:val="center"/>
              <w:textAlignment w:val="center"/>
              <w:rPr>
                <w:rFonts w:hint="default"/>
                <w:lang w:val="en-US"/>
              </w:rPr>
            </w:pPr>
            <w:r>
              <w:rPr>
                <w:rFonts w:hint="eastAsia" w:ascii="Times New Roman" w:hAnsi="Times New Roman" w:eastAsia="宋体" w:cs="Times New Roman"/>
                <w:i w:val="0"/>
                <w:iCs w:val="0"/>
                <w:color w:val="000000"/>
                <w:kern w:val="2"/>
                <w:sz w:val="21"/>
                <w:szCs w:val="21"/>
                <w:u w:val="none"/>
                <w:lang w:val="en-US" w:eastAsia="zh-CN" w:bidi="ar"/>
              </w:rPr>
              <w:t>+</w:t>
            </w:r>
            <w:ins w:id="1590" w:author="HUAWEI" w:date="2026-06-27T16:29:11Z">
              <w:r>
                <w:rPr>
                  <w:rFonts w:hint="eastAsia" w:cs="Times New Roman"/>
                  <w:i w:val="0"/>
                  <w:iCs w:val="0"/>
                  <w:color w:val="000000"/>
                  <w:kern w:val="2"/>
                  <w:sz w:val="21"/>
                  <w:szCs w:val="21"/>
                  <w:u w:val="none"/>
                  <w:lang w:val="en-US" w:eastAsia="zh-CN" w:bidi="ar"/>
                </w:rPr>
                <w:t>1.46</w:t>
              </w:r>
            </w:ins>
            <w:ins w:id="1591" w:author="HUAWEI" w:date="2026-06-27T16:29:12Z">
              <w:r>
                <w:rPr>
                  <w:rFonts w:hint="eastAsia" w:cs="Times New Roman"/>
                  <w:i w:val="0"/>
                  <w:iCs w:val="0"/>
                  <w:color w:val="000000"/>
                  <w:kern w:val="2"/>
                  <w:sz w:val="21"/>
                  <w:szCs w:val="21"/>
                  <w:u w:val="none"/>
                  <w:lang w:val="en-US" w:eastAsia="zh-CN" w:bidi="ar"/>
                </w:rPr>
                <w:t>01</w:t>
              </w:r>
            </w:ins>
          </w:p>
        </w:tc>
      </w:tr>
      <w:tr w14:paraId="100176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512" w:type="pct"/>
            <w:vMerge w:val="continue"/>
            <w:vAlign w:val="center"/>
          </w:tcPr>
          <w:p w14:paraId="5ADAF7E4">
            <w:pPr>
              <w:pStyle w:val="39"/>
            </w:pPr>
          </w:p>
        </w:tc>
        <w:tc>
          <w:tcPr>
            <w:tcW w:w="656" w:type="pct"/>
            <w:gridSpan w:val="2"/>
            <w:vAlign w:val="center"/>
          </w:tcPr>
          <w:p w14:paraId="103BE5EA">
            <w:pPr>
              <w:widowControl/>
              <w:spacing w:line="240" w:lineRule="auto"/>
              <w:ind w:firstLine="0" w:firstLineChars="0"/>
              <w:jc w:val="center"/>
              <w:textAlignment w:val="center"/>
              <w:rPr>
                <w:sz w:val="21"/>
                <w:szCs w:val="21"/>
              </w:rPr>
            </w:pPr>
            <w:r>
              <w:rPr>
                <w:sz w:val="21"/>
                <w:szCs w:val="21"/>
              </w:rPr>
              <w:t>氮氧化物</w:t>
            </w:r>
          </w:p>
        </w:tc>
        <w:tc>
          <w:tcPr>
            <w:tcW w:w="555" w:type="pct"/>
            <w:vAlign w:val="center"/>
          </w:tcPr>
          <w:p w14:paraId="3A31AA9E">
            <w:pPr>
              <w:widowControl/>
              <w:spacing w:line="240" w:lineRule="auto"/>
              <w:ind w:firstLine="0" w:firstLineChars="0"/>
              <w:jc w:val="center"/>
              <w:textAlignment w:val="center"/>
              <w:rPr>
                <w:sz w:val="21"/>
                <w:szCs w:val="21"/>
              </w:rPr>
            </w:pPr>
            <w:r>
              <w:rPr>
                <w:rFonts w:hint="eastAsia"/>
                <w:color w:val="000000"/>
                <w:sz w:val="21"/>
                <w:szCs w:val="21"/>
              </w:rPr>
              <w:t>0.</w:t>
            </w:r>
            <w:r>
              <w:rPr>
                <w:rFonts w:hint="eastAsia"/>
                <w:color w:val="000000"/>
                <w:sz w:val="21"/>
                <w:szCs w:val="21"/>
                <w:lang w:val="en-US" w:eastAsia="zh-CN"/>
              </w:rPr>
              <w:t>9382</w:t>
            </w:r>
          </w:p>
        </w:tc>
        <w:tc>
          <w:tcPr>
            <w:tcW w:w="409" w:type="pct"/>
            <w:vAlign w:val="center"/>
          </w:tcPr>
          <w:p w14:paraId="6BCEFDCA">
            <w:pPr>
              <w:widowControl/>
              <w:spacing w:line="240" w:lineRule="auto"/>
              <w:ind w:firstLine="0" w:firstLineChars="0"/>
              <w:jc w:val="center"/>
              <w:textAlignment w:val="center"/>
              <w:rPr>
                <w:sz w:val="21"/>
                <w:szCs w:val="21"/>
              </w:rPr>
            </w:pPr>
            <w:r>
              <w:rPr>
                <w:rFonts w:hint="eastAsia"/>
                <w:color w:val="000000"/>
                <w:sz w:val="21"/>
                <w:szCs w:val="21"/>
              </w:rPr>
              <w:t>0.</w:t>
            </w:r>
            <w:r>
              <w:rPr>
                <w:rFonts w:hint="eastAsia"/>
                <w:color w:val="000000"/>
                <w:sz w:val="21"/>
                <w:szCs w:val="21"/>
                <w:lang w:val="en-US" w:eastAsia="zh-CN"/>
              </w:rPr>
              <w:t>9382</w:t>
            </w:r>
          </w:p>
        </w:tc>
        <w:tc>
          <w:tcPr>
            <w:tcW w:w="606" w:type="pct"/>
            <w:vAlign w:val="center"/>
          </w:tcPr>
          <w:p w14:paraId="7C9E46E9">
            <w:pPr>
              <w:adjustRightInd w:val="0"/>
              <w:snapToGrid w:val="0"/>
              <w:spacing w:line="240" w:lineRule="auto"/>
              <w:ind w:firstLine="0" w:firstLineChars="0"/>
              <w:jc w:val="center"/>
            </w:pPr>
            <w:r>
              <w:t>0</w:t>
            </w:r>
          </w:p>
        </w:tc>
        <w:tc>
          <w:tcPr>
            <w:tcW w:w="555" w:type="pct"/>
            <w:vAlign w:val="center"/>
          </w:tcPr>
          <w:p w14:paraId="45E6819C">
            <w:pPr>
              <w:widowControl/>
              <w:spacing w:line="240" w:lineRule="auto"/>
              <w:ind w:firstLine="0" w:firstLineChars="0"/>
              <w:jc w:val="center"/>
              <w:textAlignment w:val="center"/>
              <w:rPr>
                <w:sz w:val="21"/>
                <w:szCs w:val="21"/>
              </w:rPr>
            </w:pPr>
            <w:r>
              <w:rPr>
                <w:rFonts w:hint="eastAsia"/>
                <w:color w:val="000000"/>
                <w:sz w:val="21"/>
                <w:szCs w:val="21"/>
                <w:lang w:val="en-US" w:eastAsia="zh-CN"/>
              </w:rPr>
              <w:t>4.3198</w:t>
            </w:r>
          </w:p>
        </w:tc>
        <w:tc>
          <w:tcPr>
            <w:tcW w:w="628" w:type="pct"/>
            <w:vAlign w:val="center"/>
          </w:tcPr>
          <w:p w14:paraId="0F321C80">
            <w:pPr>
              <w:widowControl/>
              <w:adjustRightInd/>
              <w:snapToGrid/>
              <w:spacing w:line="240" w:lineRule="auto"/>
              <w:ind w:firstLine="0" w:firstLineChars="0"/>
              <w:jc w:val="center"/>
              <w:textAlignment w:val="center"/>
            </w:pPr>
            <w:r>
              <w:rPr>
                <w:rFonts w:hint="eastAsia" w:ascii="Times New Roman" w:hAnsi="Times New Roman" w:eastAsia="宋体" w:cs="Times New Roman"/>
                <w:color w:val="000000"/>
                <w:sz w:val="21"/>
                <w:szCs w:val="21"/>
              </w:rPr>
              <w:t>0</w:t>
            </w:r>
          </w:p>
        </w:tc>
        <w:tc>
          <w:tcPr>
            <w:tcW w:w="637" w:type="pct"/>
            <w:vAlign w:val="center"/>
          </w:tcPr>
          <w:p w14:paraId="4A789A62">
            <w:pPr>
              <w:keepNext w:val="0"/>
              <w:keepLines w:val="0"/>
              <w:widowControl/>
              <w:suppressLineNumbers w:val="0"/>
              <w:spacing w:line="240" w:lineRule="auto"/>
              <w:ind w:firstLine="0" w:firstLineChars="0"/>
              <w:jc w:val="center"/>
              <w:textAlignment w:val="center"/>
              <w:rPr>
                <w:sz w:val="21"/>
                <w:szCs w:val="21"/>
              </w:rPr>
            </w:pPr>
            <w:r>
              <w:rPr>
                <w:rFonts w:hint="eastAsia" w:cs="Times New Roman"/>
                <w:i w:val="0"/>
                <w:iCs w:val="0"/>
                <w:color w:val="000000"/>
                <w:kern w:val="2"/>
                <w:sz w:val="21"/>
                <w:szCs w:val="21"/>
                <w:u w:val="none"/>
                <w:lang w:val="en-US" w:eastAsia="zh-CN" w:bidi="ar"/>
              </w:rPr>
              <w:t>5.258</w:t>
            </w:r>
          </w:p>
        </w:tc>
        <w:tc>
          <w:tcPr>
            <w:tcW w:w="438" w:type="pct"/>
            <w:vAlign w:val="center"/>
          </w:tcPr>
          <w:p w14:paraId="461327E7">
            <w:pPr>
              <w:keepNext w:val="0"/>
              <w:keepLines w:val="0"/>
              <w:widowControl/>
              <w:suppressLineNumbers w:val="0"/>
              <w:spacing w:line="240" w:lineRule="auto"/>
              <w:ind w:firstLine="0" w:firstLineChars="0"/>
              <w:jc w:val="center"/>
              <w:textAlignment w:val="center"/>
            </w:pPr>
            <w:r>
              <w:rPr>
                <w:rFonts w:hint="eastAsia" w:ascii="Times New Roman" w:hAnsi="Times New Roman" w:eastAsia="宋体" w:cs="Times New Roman"/>
                <w:i w:val="0"/>
                <w:iCs w:val="0"/>
                <w:color w:val="000000"/>
                <w:kern w:val="2"/>
                <w:sz w:val="21"/>
                <w:szCs w:val="21"/>
                <w:u w:val="none"/>
                <w:lang w:val="en-US" w:eastAsia="zh-CN" w:bidi="ar"/>
              </w:rPr>
              <w:t>+</w:t>
            </w:r>
            <w:r>
              <w:rPr>
                <w:rFonts w:hint="eastAsia" w:cs="Times New Roman"/>
                <w:i w:val="0"/>
                <w:iCs w:val="0"/>
                <w:color w:val="000000"/>
                <w:kern w:val="2"/>
                <w:sz w:val="21"/>
                <w:szCs w:val="21"/>
                <w:u w:val="none"/>
                <w:lang w:val="en-US" w:eastAsia="zh-CN" w:bidi="ar"/>
              </w:rPr>
              <w:t>4.3198</w:t>
            </w:r>
          </w:p>
        </w:tc>
      </w:tr>
      <w:tr w14:paraId="710432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512" w:type="pct"/>
            <w:vMerge w:val="continue"/>
            <w:vAlign w:val="center"/>
          </w:tcPr>
          <w:p w14:paraId="409926C7">
            <w:pPr>
              <w:pStyle w:val="39"/>
            </w:pPr>
          </w:p>
        </w:tc>
        <w:tc>
          <w:tcPr>
            <w:tcW w:w="656" w:type="pct"/>
            <w:gridSpan w:val="2"/>
            <w:vAlign w:val="center"/>
          </w:tcPr>
          <w:p w14:paraId="2DEBFF30">
            <w:pPr>
              <w:widowControl/>
              <w:spacing w:line="240" w:lineRule="auto"/>
              <w:ind w:firstLine="0" w:firstLineChars="0"/>
              <w:jc w:val="center"/>
              <w:textAlignment w:val="center"/>
              <w:rPr>
                <w:sz w:val="21"/>
                <w:szCs w:val="21"/>
              </w:rPr>
            </w:pPr>
            <w:r>
              <w:rPr>
                <w:rFonts w:hint="eastAsia"/>
                <w:sz w:val="21"/>
                <w:szCs w:val="21"/>
              </w:rPr>
              <w:t>非甲烷总烃</w:t>
            </w:r>
          </w:p>
        </w:tc>
        <w:tc>
          <w:tcPr>
            <w:tcW w:w="555" w:type="pct"/>
            <w:vAlign w:val="center"/>
          </w:tcPr>
          <w:p w14:paraId="089AAC0E">
            <w:pPr>
              <w:widowControl/>
              <w:spacing w:line="240" w:lineRule="auto"/>
              <w:ind w:firstLine="0" w:firstLineChars="0"/>
              <w:jc w:val="center"/>
              <w:textAlignment w:val="center"/>
              <w:rPr>
                <w:sz w:val="21"/>
                <w:szCs w:val="21"/>
              </w:rPr>
            </w:pPr>
            <w:r>
              <w:rPr>
                <w:rFonts w:hint="eastAsia"/>
                <w:color w:val="000000"/>
                <w:sz w:val="21"/>
                <w:szCs w:val="21"/>
              </w:rPr>
              <w:t>0.018</w:t>
            </w:r>
          </w:p>
        </w:tc>
        <w:tc>
          <w:tcPr>
            <w:tcW w:w="409" w:type="pct"/>
            <w:vAlign w:val="center"/>
          </w:tcPr>
          <w:p w14:paraId="6F4234C5">
            <w:pPr>
              <w:widowControl/>
              <w:spacing w:line="240" w:lineRule="auto"/>
              <w:ind w:firstLine="0" w:firstLineChars="0"/>
              <w:jc w:val="center"/>
              <w:textAlignment w:val="center"/>
              <w:rPr>
                <w:sz w:val="21"/>
                <w:szCs w:val="21"/>
              </w:rPr>
            </w:pPr>
            <w:r>
              <w:rPr>
                <w:rFonts w:hint="eastAsia"/>
                <w:color w:val="000000"/>
                <w:sz w:val="21"/>
                <w:szCs w:val="21"/>
              </w:rPr>
              <w:t>0.018</w:t>
            </w:r>
          </w:p>
        </w:tc>
        <w:tc>
          <w:tcPr>
            <w:tcW w:w="606" w:type="pct"/>
            <w:vAlign w:val="center"/>
          </w:tcPr>
          <w:p w14:paraId="6D841394">
            <w:pPr>
              <w:adjustRightInd w:val="0"/>
              <w:snapToGrid w:val="0"/>
              <w:spacing w:line="240" w:lineRule="auto"/>
              <w:ind w:firstLine="0" w:firstLineChars="0"/>
              <w:jc w:val="center"/>
            </w:pPr>
            <w:r>
              <w:t>0</w:t>
            </w:r>
          </w:p>
        </w:tc>
        <w:tc>
          <w:tcPr>
            <w:tcW w:w="555" w:type="pct"/>
            <w:vAlign w:val="center"/>
          </w:tcPr>
          <w:p w14:paraId="17C07FF6">
            <w:pPr>
              <w:widowControl/>
              <w:spacing w:line="240" w:lineRule="auto"/>
              <w:ind w:firstLine="0" w:firstLineChars="0"/>
              <w:jc w:val="center"/>
              <w:textAlignment w:val="center"/>
              <w:rPr>
                <w:rFonts w:hint="default" w:eastAsia="宋体"/>
                <w:sz w:val="21"/>
                <w:szCs w:val="21"/>
                <w:lang w:val="en-US" w:eastAsia="zh-CN"/>
              </w:rPr>
            </w:pPr>
            <w:ins w:id="1592" w:author="HUAWEI" w:date="2026-06-25T20:55:39Z">
              <w:r>
                <w:rPr>
                  <w:rFonts w:hint="eastAsia"/>
                  <w:color w:val="000000"/>
                  <w:sz w:val="21"/>
                  <w:szCs w:val="21"/>
                  <w:lang w:val="en-US" w:eastAsia="zh-CN"/>
                </w:rPr>
                <w:t>0.324</w:t>
              </w:r>
            </w:ins>
          </w:p>
        </w:tc>
        <w:tc>
          <w:tcPr>
            <w:tcW w:w="628" w:type="pct"/>
            <w:vAlign w:val="center"/>
          </w:tcPr>
          <w:p w14:paraId="5C547531">
            <w:pPr>
              <w:widowControl/>
              <w:adjustRightInd/>
              <w:snapToGrid/>
              <w:spacing w:line="240" w:lineRule="auto"/>
              <w:ind w:firstLine="0" w:firstLineChars="0"/>
              <w:jc w:val="center"/>
              <w:textAlignment w:val="center"/>
            </w:pPr>
            <w:r>
              <w:rPr>
                <w:rFonts w:hint="eastAsia" w:ascii="Times New Roman" w:hAnsi="Times New Roman" w:eastAsia="宋体" w:cs="Times New Roman"/>
                <w:color w:val="000000"/>
                <w:sz w:val="21"/>
                <w:szCs w:val="21"/>
                <w:lang w:val="en-US" w:eastAsia="zh-CN"/>
              </w:rPr>
              <w:t>0.018</w:t>
            </w:r>
          </w:p>
        </w:tc>
        <w:tc>
          <w:tcPr>
            <w:tcW w:w="637" w:type="pct"/>
            <w:vAlign w:val="center"/>
          </w:tcPr>
          <w:p w14:paraId="29DCAE45">
            <w:pPr>
              <w:keepNext w:val="0"/>
              <w:keepLines w:val="0"/>
              <w:widowControl/>
              <w:suppressLineNumbers w:val="0"/>
              <w:spacing w:line="240" w:lineRule="auto"/>
              <w:ind w:firstLine="0" w:firstLineChars="0"/>
              <w:jc w:val="center"/>
              <w:textAlignment w:val="center"/>
              <w:rPr>
                <w:rFonts w:hint="default"/>
                <w:sz w:val="21"/>
                <w:szCs w:val="21"/>
                <w:lang w:val="en-US"/>
              </w:rPr>
            </w:pPr>
            <w:r>
              <w:rPr>
                <w:rFonts w:hint="eastAsia" w:ascii="Times New Roman" w:hAnsi="Times New Roman" w:eastAsia="宋体" w:cs="Times New Roman"/>
                <w:i w:val="0"/>
                <w:iCs w:val="0"/>
                <w:color w:val="000000"/>
                <w:kern w:val="2"/>
                <w:sz w:val="21"/>
                <w:szCs w:val="21"/>
                <w:u w:val="none"/>
                <w:lang w:val="en-US" w:eastAsia="zh-CN" w:bidi="ar"/>
              </w:rPr>
              <w:t>0</w:t>
            </w:r>
            <w:ins w:id="1593" w:author="HUAWEI" w:date="2026-06-25T20:55:47Z">
              <w:r>
                <w:rPr>
                  <w:rFonts w:hint="eastAsia" w:cs="Times New Roman"/>
                  <w:i w:val="0"/>
                  <w:iCs w:val="0"/>
                  <w:color w:val="000000"/>
                  <w:kern w:val="2"/>
                  <w:sz w:val="21"/>
                  <w:szCs w:val="21"/>
                  <w:u w:val="none"/>
                  <w:lang w:val="en-US" w:eastAsia="zh-CN" w:bidi="ar"/>
                </w:rPr>
                <w:t>.324</w:t>
              </w:r>
            </w:ins>
          </w:p>
        </w:tc>
        <w:tc>
          <w:tcPr>
            <w:tcW w:w="438" w:type="pct"/>
            <w:vAlign w:val="center"/>
          </w:tcPr>
          <w:p w14:paraId="259C16F9">
            <w:pPr>
              <w:keepNext w:val="0"/>
              <w:keepLines w:val="0"/>
              <w:widowControl/>
              <w:suppressLineNumbers w:val="0"/>
              <w:spacing w:line="240" w:lineRule="auto"/>
              <w:ind w:firstLine="0" w:firstLineChars="0"/>
              <w:jc w:val="center"/>
              <w:textAlignment w:val="center"/>
              <w:rPr>
                <w:rFonts w:hint="default"/>
                <w:lang w:val="en-US"/>
              </w:rPr>
            </w:pPr>
            <w:r>
              <w:rPr>
                <w:rFonts w:hint="eastAsia" w:ascii="Times New Roman" w:hAnsi="Times New Roman" w:eastAsia="宋体" w:cs="Times New Roman"/>
                <w:i w:val="0"/>
                <w:iCs w:val="0"/>
                <w:color w:val="000000"/>
                <w:kern w:val="2"/>
                <w:sz w:val="21"/>
                <w:szCs w:val="21"/>
                <w:u w:val="none"/>
                <w:lang w:val="en-US" w:eastAsia="zh-CN" w:bidi="ar"/>
              </w:rPr>
              <w:t>+0.</w:t>
            </w:r>
            <w:ins w:id="1594" w:author="HUAWEI" w:date="2026-06-25T20:55:51Z">
              <w:r>
                <w:rPr>
                  <w:rFonts w:hint="eastAsia" w:cs="Times New Roman"/>
                  <w:i w:val="0"/>
                  <w:iCs w:val="0"/>
                  <w:color w:val="000000"/>
                  <w:kern w:val="2"/>
                  <w:sz w:val="21"/>
                  <w:szCs w:val="21"/>
                  <w:u w:val="none"/>
                  <w:lang w:val="en-US" w:eastAsia="zh-CN" w:bidi="ar"/>
                </w:rPr>
                <w:t>306</w:t>
              </w:r>
            </w:ins>
          </w:p>
        </w:tc>
      </w:tr>
      <w:tr w14:paraId="3F737AF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512" w:type="pct"/>
            <w:vMerge w:val="continue"/>
            <w:vAlign w:val="center"/>
          </w:tcPr>
          <w:p w14:paraId="0CB1AD0C">
            <w:pPr>
              <w:pStyle w:val="39"/>
            </w:pPr>
          </w:p>
        </w:tc>
        <w:tc>
          <w:tcPr>
            <w:tcW w:w="656" w:type="pct"/>
            <w:gridSpan w:val="2"/>
            <w:vAlign w:val="center"/>
          </w:tcPr>
          <w:p w14:paraId="383561A9">
            <w:pPr>
              <w:widowControl/>
              <w:spacing w:line="240" w:lineRule="auto"/>
              <w:ind w:firstLine="0" w:firstLineChars="0"/>
              <w:jc w:val="center"/>
              <w:textAlignment w:val="center"/>
              <w:rPr>
                <w:sz w:val="21"/>
                <w:szCs w:val="21"/>
              </w:rPr>
            </w:pPr>
            <w:r>
              <w:rPr>
                <w:rFonts w:hint="eastAsia"/>
                <w:sz w:val="21"/>
                <w:szCs w:val="21"/>
              </w:rPr>
              <w:t>甲醇</w:t>
            </w:r>
          </w:p>
        </w:tc>
        <w:tc>
          <w:tcPr>
            <w:tcW w:w="555" w:type="pct"/>
            <w:vAlign w:val="center"/>
          </w:tcPr>
          <w:p w14:paraId="1A5A2528">
            <w:pPr>
              <w:widowControl/>
              <w:spacing w:line="240" w:lineRule="auto"/>
              <w:ind w:firstLine="0" w:firstLineChars="0"/>
              <w:jc w:val="center"/>
              <w:textAlignment w:val="center"/>
              <w:rPr>
                <w:sz w:val="21"/>
                <w:szCs w:val="21"/>
              </w:rPr>
            </w:pPr>
            <w:r>
              <w:rPr>
                <w:rFonts w:hint="eastAsia"/>
                <w:color w:val="000000"/>
                <w:sz w:val="21"/>
                <w:szCs w:val="21"/>
              </w:rPr>
              <w:t>0</w:t>
            </w:r>
          </w:p>
        </w:tc>
        <w:tc>
          <w:tcPr>
            <w:tcW w:w="409" w:type="pct"/>
            <w:vAlign w:val="center"/>
          </w:tcPr>
          <w:p w14:paraId="7FBC315D">
            <w:pPr>
              <w:widowControl/>
              <w:spacing w:line="240" w:lineRule="auto"/>
              <w:ind w:firstLine="0" w:firstLineChars="0"/>
              <w:jc w:val="center"/>
              <w:textAlignment w:val="center"/>
              <w:rPr>
                <w:sz w:val="21"/>
                <w:szCs w:val="21"/>
              </w:rPr>
            </w:pPr>
            <w:r>
              <w:rPr>
                <w:rFonts w:hint="eastAsia"/>
                <w:color w:val="000000"/>
                <w:sz w:val="21"/>
                <w:szCs w:val="21"/>
              </w:rPr>
              <w:t>0</w:t>
            </w:r>
          </w:p>
        </w:tc>
        <w:tc>
          <w:tcPr>
            <w:tcW w:w="606" w:type="pct"/>
            <w:vAlign w:val="center"/>
          </w:tcPr>
          <w:p w14:paraId="1FAD6446">
            <w:pPr>
              <w:adjustRightInd w:val="0"/>
              <w:snapToGrid w:val="0"/>
              <w:spacing w:line="240" w:lineRule="auto"/>
              <w:ind w:firstLine="0" w:firstLineChars="0"/>
              <w:jc w:val="center"/>
            </w:pPr>
            <w:r>
              <w:t>0</w:t>
            </w:r>
          </w:p>
        </w:tc>
        <w:tc>
          <w:tcPr>
            <w:tcW w:w="555" w:type="pct"/>
            <w:vAlign w:val="center"/>
          </w:tcPr>
          <w:p w14:paraId="65628901">
            <w:pPr>
              <w:widowControl/>
              <w:spacing w:line="240" w:lineRule="auto"/>
              <w:ind w:firstLine="0" w:firstLineChars="0"/>
              <w:jc w:val="center"/>
              <w:textAlignment w:val="center"/>
              <w:rPr>
                <w:sz w:val="21"/>
                <w:szCs w:val="21"/>
              </w:rPr>
            </w:pPr>
            <w:r>
              <w:rPr>
                <w:rFonts w:hint="eastAsia"/>
                <w:color w:val="000000"/>
                <w:sz w:val="21"/>
                <w:szCs w:val="21"/>
              </w:rPr>
              <w:t>0.108</w:t>
            </w:r>
          </w:p>
        </w:tc>
        <w:tc>
          <w:tcPr>
            <w:tcW w:w="628" w:type="pct"/>
            <w:vAlign w:val="center"/>
          </w:tcPr>
          <w:p w14:paraId="260A8218">
            <w:pPr>
              <w:widowControl/>
              <w:spacing w:line="240" w:lineRule="auto"/>
              <w:ind w:firstLine="0" w:firstLineChars="0"/>
              <w:jc w:val="center"/>
              <w:textAlignment w:val="center"/>
            </w:pPr>
            <w:r>
              <w:rPr>
                <w:rFonts w:hint="eastAsia" w:ascii="Times New Roman" w:hAnsi="Times New Roman" w:eastAsia="宋体" w:cs="Times New Roman"/>
                <w:color w:val="000000"/>
                <w:sz w:val="21"/>
                <w:szCs w:val="21"/>
              </w:rPr>
              <w:t>0</w:t>
            </w:r>
          </w:p>
        </w:tc>
        <w:tc>
          <w:tcPr>
            <w:tcW w:w="637" w:type="pct"/>
            <w:vAlign w:val="center"/>
          </w:tcPr>
          <w:p w14:paraId="5867CC07">
            <w:pPr>
              <w:keepNext w:val="0"/>
              <w:keepLines w:val="0"/>
              <w:widowControl/>
              <w:suppressLineNumbers w:val="0"/>
              <w:spacing w:line="240" w:lineRule="auto"/>
              <w:ind w:firstLine="0" w:firstLineChars="0"/>
              <w:jc w:val="center"/>
              <w:textAlignment w:val="center"/>
              <w:rPr>
                <w:sz w:val="21"/>
                <w:szCs w:val="21"/>
              </w:rPr>
            </w:pPr>
            <w:r>
              <w:rPr>
                <w:rFonts w:hint="eastAsia" w:ascii="Times New Roman" w:hAnsi="Times New Roman" w:eastAsia="宋体" w:cs="Times New Roman"/>
                <w:i w:val="0"/>
                <w:iCs w:val="0"/>
                <w:color w:val="000000"/>
                <w:kern w:val="2"/>
                <w:sz w:val="21"/>
                <w:szCs w:val="21"/>
                <w:u w:val="none"/>
                <w:lang w:val="en-US" w:eastAsia="zh-CN" w:bidi="ar"/>
              </w:rPr>
              <w:t>0.108</w:t>
            </w:r>
          </w:p>
        </w:tc>
        <w:tc>
          <w:tcPr>
            <w:tcW w:w="438" w:type="pct"/>
            <w:vAlign w:val="center"/>
          </w:tcPr>
          <w:p w14:paraId="53386FD4">
            <w:pPr>
              <w:keepNext w:val="0"/>
              <w:keepLines w:val="0"/>
              <w:widowControl/>
              <w:suppressLineNumbers w:val="0"/>
              <w:spacing w:line="240" w:lineRule="auto"/>
              <w:ind w:firstLine="0" w:firstLineChars="0"/>
              <w:jc w:val="center"/>
              <w:textAlignment w:val="center"/>
            </w:pPr>
            <w:r>
              <w:rPr>
                <w:rFonts w:hint="eastAsia" w:ascii="Times New Roman" w:hAnsi="Times New Roman" w:eastAsia="宋体" w:cs="Times New Roman"/>
                <w:i w:val="0"/>
                <w:iCs w:val="0"/>
                <w:color w:val="000000"/>
                <w:kern w:val="2"/>
                <w:sz w:val="21"/>
                <w:szCs w:val="21"/>
                <w:u w:val="none"/>
                <w:lang w:val="en-US" w:eastAsia="zh-CN" w:bidi="ar"/>
              </w:rPr>
              <w:t>+0.108</w:t>
            </w:r>
          </w:p>
        </w:tc>
      </w:tr>
      <w:tr w14:paraId="113AE1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512" w:type="pct"/>
            <w:vMerge w:val="restart"/>
            <w:vAlign w:val="center"/>
          </w:tcPr>
          <w:p w14:paraId="4B083F9F">
            <w:pPr>
              <w:pStyle w:val="39"/>
            </w:pPr>
            <w:r>
              <w:rPr>
                <w:rFonts w:hint="eastAsia"/>
              </w:rPr>
              <w:t>废水</w:t>
            </w:r>
          </w:p>
        </w:tc>
        <w:tc>
          <w:tcPr>
            <w:tcW w:w="656" w:type="pct"/>
            <w:gridSpan w:val="2"/>
            <w:vAlign w:val="center"/>
          </w:tcPr>
          <w:p w14:paraId="47DA12C2">
            <w:pPr>
              <w:pStyle w:val="39"/>
            </w:pPr>
            <w:r>
              <w:rPr>
                <w:szCs w:val="21"/>
              </w:rPr>
              <w:t>废水量</w:t>
            </w:r>
          </w:p>
        </w:tc>
        <w:tc>
          <w:tcPr>
            <w:tcW w:w="555" w:type="pct"/>
            <w:vAlign w:val="center"/>
          </w:tcPr>
          <w:p w14:paraId="668A6D76">
            <w:pPr>
              <w:widowControl/>
              <w:spacing w:line="240" w:lineRule="auto"/>
              <w:ind w:firstLine="0" w:firstLineChars="0"/>
              <w:jc w:val="center"/>
              <w:textAlignment w:val="center"/>
              <w:rPr>
                <w:sz w:val="21"/>
                <w:szCs w:val="21"/>
              </w:rPr>
            </w:pPr>
            <w:r>
              <w:rPr>
                <w:rFonts w:hint="eastAsia"/>
                <w:sz w:val="21"/>
                <w:szCs w:val="21"/>
              </w:rPr>
              <w:t>675</w:t>
            </w:r>
          </w:p>
        </w:tc>
        <w:tc>
          <w:tcPr>
            <w:tcW w:w="409" w:type="pct"/>
            <w:vAlign w:val="center"/>
          </w:tcPr>
          <w:p w14:paraId="6851A6F0">
            <w:pPr>
              <w:widowControl/>
              <w:spacing w:line="240" w:lineRule="auto"/>
              <w:ind w:firstLine="0" w:firstLineChars="0"/>
              <w:jc w:val="center"/>
              <w:textAlignment w:val="center"/>
              <w:rPr>
                <w:sz w:val="21"/>
                <w:szCs w:val="21"/>
              </w:rPr>
            </w:pPr>
            <w:r>
              <w:rPr>
                <w:rFonts w:hint="eastAsia"/>
                <w:sz w:val="21"/>
                <w:szCs w:val="21"/>
              </w:rPr>
              <w:t>675</w:t>
            </w:r>
          </w:p>
        </w:tc>
        <w:tc>
          <w:tcPr>
            <w:tcW w:w="606" w:type="pct"/>
            <w:vAlign w:val="center"/>
          </w:tcPr>
          <w:p w14:paraId="28E02418">
            <w:pPr>
              <w:pStyle w:val="39"/>
            </w:pPr>
            <w:r>
              <w:t>0</w:t>
            </w:r>
          </w:p>
        </w:tc>
        <w:tc>
          <w:tcPr>
            <w:tcW w:w="555" w:type="pct"/>
            <w:vAlign w:val="center"/>
          </w:tcPr>
          <w:p w14:paraId="6C196BD7">
            <w:pPr>
              <w:adjustRightInd w:val="0"/>
              <w:snapToGrid w:val="0"/>
              <w:spacing w:line="240" w:lineRule="auto"/>
              <w:ind w:firstLine="0" w:firstLineChars="0"/>
              <w:jc w:val="center"/>
            </w:pPr>
            <w:r>
              <w:rPr>
                <w:rFonts w:hint="eastAsia"/>
                <w:kern w:val="0"/>
                <w:sz w:val="21"/>
                <w:szCs w:val="20"/>
              </w:rPr>
              <w:t>2040</w:t>
            </w:r>
          </w:p>
        </w:tc>
        <w:tc>
          <w:tcPr>
            <w:tcW w:w="628" w:type="pct"/>
            <w:vAlign w:val="center"/>
          </w:tcPr>
          <w:p w14:paraId="17837D56">
            <w:pPr>
              <w:pStyle w:val="39"/>
            </w:pPr>
            <w:r>
              <w:t>0</w:t>
            </w:r>
          </w:p>
        </w:tc>
        <w:tc>
          <w:tcPr>
            <w:tcW w:w="637" w:type="pct"/>
            <w:vAlign w:val="center"/>
          </w:tcPr>
          <w:p w14:paraId="4EFEEE6F">
            <w:pPr>
              <w:adjustRightInd w:val="0"/>
              <w:snapToGrid w:val="0"/>
              <w:spacing w:line="240" w:lineRule="auto"/>
              <w:ind w:firstLine="0" w:firstLineChars="0"/>
              <w:jc w:val="center"/>
            </w:pPr>
            <w:r>
              <w:rPr>
                <w:rFonts w:hint="eastAsia"/>
                <w:kern w:val="0"/>
                <w:sz w:val="21"/>
                <w:szCs w:val="20"/>
              </w:rPr>
              <w:t>2715</w:t>
            </w:r>
          </w:p>
        </w:tc>
        <w:tc>
          <w:tcPr>
            <w:tcW w:w="438" w:type="pct"/>
            <w:vAlign w:val="center"/>
          </w:tcPr>
          <w:p w14:paraId="31F5BBC8">
            <w:pPr>
              <w:adjustRightInd w:val="0"/>
              <w:snapToGrid w:val="0"/>
              <w:spacing w:line="240" w:lineRule="auto"/>
              <w:ind w:firstLine="0" w:firstLineChars="0"/>
              <w:jc w:val="center"/>
            </w:pPr>
            <w:r>
              <w:rPr>
                <w:rFonts w:hint="eastAsia"/>
                <w:kern w:val="0"/>
                <w:sz w:val="21"/>
                <w:szCs w:val="20"/>
              </w:rPr>
              <w:t>+2040</w:t>
            </w:r>
          </w:p>
        </w:tc>
      </w:tr>
      <w:tr w14:paraId="34F805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512" w:type="pct"/>
            <w:vMerge w:val="continue"/>
            <w:vAlign w:val="center"/>
          </w:tcPr>
          <w:p w14:paraId="2FCD7222">
            <w:pPr>
              <w:pStyle w:val="39"/>
            </w:pPr>
          </w:p>
        </w:tc>
        <w:tc>
          <w:tcPr>
            <w:tcW w:w="656" w:type="pct"/>
            <w:gridSpan w:val="2"/>
            <w:vAlign w:val="center"/>
          </w:tcPr>
          <w:p w14:paraId="3459CD00">
            <w:pPr>
              <w:pStyle w:val="39"/>
            </w:pPr>
            <w:r>
              <w:t>COD</w:t>
            </w:r>
          </w:p>
        </w:tc>
        <w:tc>
          <w:tcPr>
            <w:tcW w:w="555" w:type="pct"/>
            <w:vAlign w:val="center"/>
          </w:tcPr>
          <w:p w14:paraId="4A66BD27">
            <w:pPr>
              <w:widowControl/>
              <w:spacing w:line="240" w:lineRule="auto"/>
              <w:ind w:firstLine="0" w:firstLineChars="0"/>
              <w:jc w:val="center"/>
              <w:textAlignment w:val="center"/>
              <w:rPr>
                <w:sz w:val="21"/>
                <w:szCs w:val="21"/>
              </w:rPr>
            </w:pPr>
            <w:r>
              <w:rPr>
                <w:rFonts w:hint="eastAsia"/>
                <w:sz w:val="21"/>
                <w:szCs w:val="21"/>
              </w:rPr>
              <w:t>0.203</w:t>
            </w:r>
          </w:p>
        </w:tc>
        <w:tc>
          <w:tcPr>
            <w:tcW w:w="409" w:type="pct"/>
            <w:vAlign w:val="center"/>
          </w:tcPr>
          <w:p w14:paraId="22E71D6B">
            <w:pPr>
              <w:widowControl/>
              <w:spacing w:line="240" w:lineRule="auto"/>
              <w:ind w:firstLine="0" w:firstLineChars="0"/>
              <w:jc w:val="center"/>
              <w:textAlignment w:val="center"/>
              <w:rPr>
                <w:sz w:val="21"/>
                <w:szCs w:val="21"/>
              </w:rPr>
            </w:pPr>
            <w:r>
              <w:rPr>
                <w:rFonts w:hint="eastAsia"/>
                <w:sz w:val="21"/>
                <w:szCs w:val="21"/>
              </w:rPr>
              <w:t>0.203</w:t>
            </w:r>
          </w:p>
        </w:tc>
        <w:tc>
          <w:tcPr>
            <w:tcW w:w="606" w:type="pct"/>
            <w:vAlign w:val="center"/>
          </w:tcPr>
          <w:p w14:paraId="5FAC2C6B">
            <w:pPr>
              <w:pStyle w:val="39"/>
            </w:pPr>
            <w:r>
              <w:t>0</w:t>
            </w:r>
          </w:p>
        </w:tc>
        <w:tc>
          <w:tcPr>
            <w:tcW w:w="555" w:type="pct"/>
            <w:vAlign w:val="center"/>
          </w:tcPr>
          <w:p w14:paraId="2798061F">
            <w:pPr>
              <w:adjustRightInd w:val="0"/>
              <w:snapToGrid w:val="0"/>
              <w:spacing w:line="240" w:lineRule="auto"/>
              <w:ind w:firstLine="0" w:firstLineChars="0"/>
              <w:jc w:val="center"/>
            </w:pPr>
            <w:r>
              <w:rPr>
                <w:rFonts w:hint="eastAsia"/>
                <w:kern w:val="0"/>
                <w:sz w:val="21"/>
                <w:szCs w:val="21"/>
              </w:rPr>
              <w:t>0.765</w:t>
            </w:r>
          </w:p>
        </w:tc>
        <w:tc>
          <w:tcPr>
            <w:tcW w:w="628" w:type="pct"/>
            <w:vAlign w:val="center"/>
          </w:tcPr>
          <w:p w14:paraId="15340B1C">
            <w:pPr>
              <w:pStyle w:val="39"/>
            </w:pPr>
            <w:r>
              <w:t>0</w:t>
            </w:r>
          </w:p>
        </w:tc>
        <w:tc>
          <w:tcPr>
            <w:tcW w:w="637" w:type="pct"/>
            <w:vAlign w:val="center"/>
          </w:tcPr>
          <w:p w14:paraId="03B781C4">
            <w:pPr>
              <w:adjustRightInd w:val="0"/>
              <w:snapToGrid w:val="0"/>
              <w:spacing w:line="240" w:lineRule="auto"/>
              <w:ind w:firstLine="0" w:firstLineChars="0"/>
              <w:jc w:val="center"/>
            </w:pPr>
            <w:r>
              <w:rPr>
                <w:rFonts w:hint="eastAsia"/>
                <w:kern w:val="0"/>
                <w:sz w:val="21"/>
                <w:szCs w:val="21"/>
              </w:rPr>
              <w:t>0.968</w:t>
            </w:r>
          </w:p>
        </w:tc>
        <w:tc>
          <w:tcPr>
            <w:tcW w:w="438" w:type="pct"/>
            <w:vAlign w:val="center"/>
          </w:tcPr>
          <w:p w14:paraId="5480A1F8">
            <w:pPr>
              <w:adjustRightInd w:val="0"/>
              <w:snapToGrid w:val="0"/>
              <w:spacing w:line="240" w:lineRule="auto"/>
              <w:ind w:firstLine="0" w:firstLineChars="0"/>
              <w:jc w:val="center"/>
            </w:pPr>
            <w:r>
              <w:rPr>
                <w:rFonts w:hint="eastAsia"/>
                <w:kern w:val="0"/>
                <w:sz w:val="21"/>
                <w:szCs w:val="21"/>
              </w:rPr>
              <w:t>+0.765</w:t>
            </w:r>
          </w:p>
        </w:tc>
      </w:tr>
      <w:tr w14:paraId="25E595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512" w:type="pct"/>
            <w:vMerge w:val="continue"/>
            <w:vAlign w:val="center"/>
          </w:tcPr>
          <w:p w14:paraId="3DA9C060">
            <w:pPr>
              <w:pStyle w:val="39"/>
            </w:pPr>
          </w:p>
        </w:tc>
        <w:tc>
          <w:tcPr>
            <w:tcW w:w="656" w:type="pct"/>
            <w:gridSpan w:val="2"/>
            <w:vAlign w:val="center"/>
          </w:tcPr>
          <w:p w14:paraId="6FFCE626">
            <w:pPr>
              <w:pStyle w:val="39"/>
            </w:pPr>
            <w:r>
              <w:t>SS</w:t>
            </w:r>
          </w:p>
        </w:tc>
        <w:tc>
          <w:tcPr>
            <w:tcW w:w="555" w:type="pct"/>
            <w:vAlign w:val="center"/>
          </w:tcPr>
          <w:p w14:paraId="440AA1E7">
            <w:pPr>
              <w:widowControl/>
              <w:spacing w:line="240" w:lineRule="auto"/>
              <w:ind w:firstLine="0" w:firstLineChars="0"/>
              <w:jc w:val="center"/>
              <w:textAlignment w:val="center"/>
              <w:rPr>
                <w:sz w:val="21"/>
                <w:szCs w:val="21"/>
              </w:rPr>
            </w:pPr>
            <w:r>
              <w:rPr>
                <w:rFonts w:hint="eastAsia"/>
                <w:sz w:val="21"/>
                <w:szCs w:val="21"/>
              </w:rPr>
              <w:t>0.169</w:t>
            </w:r>
          </w:p>
        </w:tc>
        <w:tc>
          <w:tcPr>
            <w:tcW w:w="409" w:type="pct"/>
            <w:vAlign w:val="center"/>
          </w:tcPr>
          <w:p w14:paraId="42C550BB">
            <w:pPr>
              <w:widowControl/>
              <w:spacing w:line="240" w:lineRule="auto"/>
              <w:ind w:firstLine="0" w:firstLineChars="0"/>
              <w:jc w:val="center"/>
              <w:textAlignment w:val="center"/>
              <w:rPr>
                <w:sz w:val="21"/>
                <w:szCs w:val="21"/>
              </w:rPr>
            </w:pPr>
            <w:r>
              <w:rPr>
                <w:rFonts w:hint="eastAsia"/>
                <w:sz w:val="21"/>
                <w:szCs w:val="21"/>
              </w:rPr>
              <w:t>0.169</w:t>
            </w:r>
          </w:p>
        </w:tc>
        <w:tc>
          <w:tcPr>
            <w:tcW w:w="606" w:type="pct"/>
            <w:vAlign w:val="center"/>
          </w:tcPr>
          <w:p w14:paraId="3E4E9CE7">
            <w:pPr>
              <w:pStyle w:val="39"/>
            </w:pPr>
            <w:r>
              <w:t>0</w:t>
            </w:r>
          </w:p>
        </w:tc>
        <w:tc>
          <w:tcPr>
            <w:tcW w:w="555" w:type="pct"/>
            <w:vAlign w:val="center"/>
          </w:tcPr>
          <w:p w14:paraId="0C55215E">
            <w:pPr>
              <w:adjustRightInd w:val="0"/>
              <w:snapToGrid w:val="0"/>
              <w:spacing w:line="240" w:lineRule="auto"/>
              <w:ind w:firstLine="0" w:firstLineChars="0"/>
              <w:jc w:val="center"/>
            </w:pPr>
            <w:r>
              <w:rPr>
                <w:rFonts w:hint="eastAsia"/>
                <w:kern w:val="0"/>
                <w:sz w:val="21"/>
                <w:szCs w:val="21"/>
              </w:rPr>
              <w:t>0.4896</w:t>
            </w:r>
          </w:p>
        </w:tc>
        <w:tc>
          <w:tcPr>
            <w:tcW w:w="628" w:type="pct"/>
            <w:vAlign w:val="center"/>
          </w:tcPr>
          <w:p w14:paraId="6DA0B945">
            <w:pPr>
              <w:pStyle w:val="39"/>
            </w:pPr>
            <w:r>
              <w:t>0</w:t>
            </w:r>
          </w:p>
        </w:tc>
        <w:tc>
          <w:tcPr>
            <w:tcW w:w="637" w:type="pct"/>
            <w:vAlign w:val="center"/>
          </w:tcPr>
          <w:p w14:paraId="2D67F5ED">
            <w:pPr>
              <w:adjustRightInd w:val="0"/>
              <w:snapToGrid w:val="0"/>
              <w:spacing w:line="240" w:lineRule="auto"/>
              <w:ind w:firstLine="0" w:firstLineChars="0"/>
              <w:jc w:val="center"/>
            </w:pPr>
            <w:r>
              <w:rPr>
                <w:rFonts w:hint="eastAsia"/>
                <w:kern w:val="0"/>
                <w:sz w:val="21"/>
                <w:szCs w:val="21"/>
              </w:rPr>
              <w:t>0.6586</w:t>
            </w:r>
          </w:p>
        </w:tc>
        <w:tc>
          <w:tcPr>
            <w:tcW w:w="438" w:type="pct"/>
            <w:vAlign w:val="center"/>
          </w:tcPr>
          <w:p w14:paraId="4AF63EB1">
            <w:pPr>
              <w:adjustRightInd w:val="0"/>
              <w:snapToGrid w:val="0"/>
              <w:spacing w:line="240" w:lineRule="auto"/>
              <w:ind w:firstLine="0" w:firstLineChars="0"/>
              <w:jc w:val="center"/>
            </w:pPr>
            <w:r>
              <w:rPr>
                <w:rFonts w:hint="eastAsia"/>
                <w:kern w:val="0"/>
                <w:sz w:val="21"/>
                <w:szCs w:val="21"/>
              </w:rPr>
              <w:t>+0.4896</w:t>
            </w:r>
          </w:p>
        </w:tc>
      </w:tr>
      <w:tr w14:paraId="001AE9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512" w:type="pct"/>
            <w:vMerge w:val="continue"/>
            <w:vAlign w:val="center"/>
          </w:tcPr>
          <w:p w14:paraId="31131288">
            <w:pPr>
              <w:pStyle w:val="39"/>
            </w:pPr>
          </w:p>
        </w:tc>
        <w:tc>
          <w:tcPr>
            <w:tcW w:w="656" w:type="pct"/>
            <w:gridSpan w:val="2"/>
            <w:vAlign w:val="center"/>
          </w:tcPr>
          <w:p w14:paraId="184BE3F6">
            <w:pPr>
              <w:pStyle w:val="39"/>
            </w:pPr>
            <w:r>
              <w:t>氨氮</w:t>
            </w:r>
          </w:p>
        </w:tc>
        <w:tc>
          <w:tcPr>
            <w:tcW w:w="555" w:type="pct"/>
            <w:vAlign w:val="center"/>
          </w:tcPr>
          <w:p w14:paraId="58DA7EAB">
            <w:pPr>
              <w:widowControl/>
              <w:spacing w:line="240" w:lineRule="auto"/>
              <w:ind w:firstLine="0" w:firstLineChars="0"/>
              <w:jc w:val="center"/>
              <w:textAlignment w:val="center"/>
              <w:rPr>
                <w:sz w:val="21"/>
                <w:szCs w:val="21"/>
              </w:rPr>
            </w:pPr>
            <w:r>
              <w:rPr>
                <w:rFonts w:hint="eastAsia"/>
                <w:sz w:val="21"/>
                <w:szCs w:val="21"/>
              </w:rPr>
              <w:t>0.02</w:t>
            </w:r>
          </w:p>
        </w:tc>
        <w:tc>
          <w:tcPr>
            <w:tcW w:w="409" w:type="pct"/>
            <w:vAlign w:val="center"/>
          </w:tcPr>
          <w:p w14:paraId="25A43178">
            <w:pPr>
              <w:widowControl/>
              <w:spacing w:line="240" w:lineRule="auto"/>
              <w:ind w:firstLine="0" w:firstLineChars="0"/>
              <w:jc w:val="center"/>
              <w:textAlignment w:val="center"/>
              <w:rPr>
                <w:sz w:val="21"/>
                <w:szCs w:val="21"/>
              </w:rPr>
            </w:pPr>
            <w:r>
              <w:rPr>
                <w:rFonts w:hint="eastAsia"/>
                <w:sz w:val="21"/>
                <w:szCs w:val="21"/>
              </w:rPr>
              <w:t>0.02</w:t>
            </w:r>
          </w:p>
        </w:tc>
        <w:tc>
          <w:tcPr>
            <w:tcW w:w="606" w:type="pct"/>
            <w:vAlign w:val="center"/>
          </w:tcPr>
          <w:p w14:paraId="50604186">
            <w:pPr>
              <w:pStyle w:val="39"/>
            </w:pPr>
            <w:r>
              <w:t>0</w:t>
            </w:r>
          </w:p>
        </w:tc>
        <w:tc>
          <w:tcPr>
            <w:tcW w:w="555" w:type="pct"/>
            <w:vAlign w:val="center"/>
          </w:tcPr>
          <w:p w14:paraId="5CA35E6C">
            <w:pPr>
              <w:adjustRightInd w:val="0"/>
              <w:snapToGrid w:val="0"/>
              <w:spacing w:line="240" w:lineRule="auto"/>
              <w:ind w:firstLine="0" w:firstLineChars="0"/>
              <w:jc w:val="center"/>
            </w:pPr>
            <w:r>
              <w:rPr>
                <w:rFonts w:hint="eastAsia"/>
                <w:kern w:val="0"/>
                <w:sz w:val="21"/>
                <w:szCs w:val="21"/>
              </w:rPr>
              <w:t>0.0816</w:t>
            </w:r>
          </w:p>
        </w:tc>
        <w:tc>
          <w:tcPr>
            <w:tcW w:w="628" w:type="pct"/>
            <w:vAlign w:val="center"/>
          </w:tcPr>
          <w:p w14:paraId="6E9E999B">
            <w:pPr>
              <w:pStyle w:val="39"/>
            </w:pPr>
            <w:r>
              <w:t>0</w:t>
            </w:r>
          </w:p>
        </w:tc>
        <w:tc>
          <w:tcPr>
            <w:tcW w:w="637" w:type="pct"/>
            <w:vAlign w:val="center"/>
          </w:tcPr>
          <w:p w14:paraId="5C51BA50">
            <w:pPr>
              <w:adjustRightInd w:val="0"/>
              <w:snapToGrid w:val="0"/>
              <w:spacing w:line="240" w:lineRule="auto"/>
              <w:ind w:firstLine="0" w:firstLineChars="0"/>
              <w:jc w:val="center"/>
            </w:pPr>
            <w:r>
              <w:rPr>
                <w:rFonts w:hint="eastAsia"/>
                <w:kern w:val="0"/>
                <w:sz w:val="21"/>
                <w:szCs w:val="21"/>
              </w:rPr>
              <w:t>0.1016</w:t>
            </w:r>
          </w:p>
        </w:tc>
        <w:tc>
          <w:tcPr>
            <w:tcW w:w="438" w:type="pct"/>
            <w:vAlign w:val="center"/>
          </w:tcPr>
          <w:p w14:paraId="5503667C">
            <w:pPr>
              <w:adjustRightInd w:val="0"/>
              <w:snapToGrid w:val="0"/>
              <w:spacing w:line="240" w:lineRule="auto"/>
              <w:ind w:firstLine="0" w:firstLineChars="0"/>
              <w:jc w:val="center"/>
              <w:rPr>
                <w:kern w:val="0"/>
                <w:sz w:val="21"/>
                <w:szCs w:val="20"/>
              </w:rPr>
            </w:pPr>
            <w:r>
              <w:rPr>
                <w:rFonts w:hint="eastAsia"/>
                <w:kern w:val="0"/>
                <w:sz w:val="21"/>
                <w:szCs w:val="21"/>
              </w:rPr>
              <w:t>+0.0816</w:t>
            </w:r>
          </w:p>
        </w:tc>
      </w:tr>
      <w:tr w14:paraId="3B243D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512" w:type="pct"/>
            <w:vMerge w:val="continue"/>
            <w:vAlign w:val="center"/>
          </w:tcPr>
          <w:p w14:paraId="6FD1DAE6">
            <w:pPr>
              <w:pStyle w:val="39"/>
            </w:pPr>
          </w:p>
        </w:tc>
        <w:tc>
          <w:tcPr>
            <w:tcW w:w="656" w:type="pct"/>
            <w:gridSpan w:val="2"/>
            <w:vAlign w:val="center"/>
          </w:tcPr>
          <w:p w14:paraId="00C3625B">
            <w:pPr>
              <w:pStyle w:val="39"/>
            </w:pPr>
            <w:r>
              <w:t>总氮</w:t>
            </w:r>
          </w:p>
        </w:tc>
        <w:tc>
          <w:tcPr>
            <w:tcW w:w="555" w:type="pct"/>
            <w:vAlign w:val="center"/>
          </w:tcPr>
          <w:p w14:paraId="5B295503">
            <w:pPr>
              <w:widowControl/>
              <w:spacing w:line="240" w:lineRule="auto"/>
              <w:ind w:firstLine="0" w:firstLineChars="0"/>
              <w:jc w:val="center"/>
              <w:textAlignment w:val="center"/>
              <w:rPr>
                <w:sz w:val="21"/>
                <w:szCs w:val="21"/>
              </w:rPr>
            </w:pPr>
            <w:r>
              <w:rPr>
                <w:rFonts w:hint="eastAsia"/>
                <w:sz w:val="21"/>
                <w:szCs w:val="21"/>
              </w:rPr>
              <w:t>0.0405</w:t>
            </w:r>
          </w:p>
        </w:tc>
        <w:tc>
          <w:tcPr>
            <w:tcW w:w="409" w:type="pct"/>
            <w:vAlign w:val="center"/>
          </w:tcPr>
          <w:p w14:paraId="733D7449">
            <w:pPr>
              <w:widowControl/>
              <w:spacing w:line="240" w:lineRule="auto"/>
              <w:ind w:firstLine="0" w:firstLineChars="0"/>
              <w:jc w:val="center"/>
              <w:textAlignment w:val="center"/>
              <w:rPr>
                <w:sz w:val="21"/>
                <w:szCs w:val="21"/>
              </w:rPr>
            </w:pPr>
            <w:r>
              <w:rPr>
                <w:rFonts w:hint="eastAsia"/>
                <w:sz w:val="21"/>
                <w:szCs w:val="21"/>
              </w:rPr>
              <w:t>0.0405</w:t>
            </w:r>
          </w:p>
        </w:tc>
        <w:tc>
          <w:tcPr>
            <w:tcW w:w="606" w:type="pct"/>
            <w:vAlign w:val="center"/>
          </w:tcPr>
          <w:p w14:paraId="3C7FB8B9">
            <w:pPr>
              <w:pStyle w:val="39"/>
            </w:pPr>
            <w:r>
              <w:t>0</w:t>
            </w:r>
          </w:p>
        </w:tc>
        <w:tc>
          <w:tcPr>
            <w:tcW w:w="555" w:type="pct"/>
            <w:vAlign w:val="center"/>
          </w:tcPr>
          <w:p w14:paraId="22E0C24C">
            <w:pPr>
              <w:adjustRightInd w:val="0"/>
              <w:snapToGrid w:val="0"/>
              <w:spacing w:line="240" w:lineRule="auto"/>
              <w:ind w:firstLine="0" w:firstLineChars="0"/>
              <w:jc w:val="center"/>
            </w:pPr>
            <w:r>
              <w:rPr>
                <w:rFonts w:hint="eastAsia"/>
                <w:kern w:val="0"/>
                <w:sz w:val="21"/>
                <w:szCs w:val="21"/>
              </w:rPr>
              <w:t>0.1224</w:t>
            </w:r>
          </w:p>
        </w:tc>
        <w:tc>
          <w:tcPr>
            <w:tcW w:w="628" w:type="pct"/>
            <w:vAlign w:val="center"/>
          </w:tcPr>
          <w:p w14:paraId="65B884FD">
            <w:pPr>
              <w:pStyle w:val="39"/>
            </w:pPr>
            <w:r>
              <w:t>0</w:t>
            </w:r>
          </w:p>
        </w:tc>
        <w:tc>
          <w:tcPr>
            <w:tcW w:w="637" w:type="pct"/>
            <w:vAlign w:val="center"/>
          </w:tcPr>
          <w:p w14:paraId="14BB8344">
            <w:pPr>
              <w:adjustRightInd w:val="0"/>
              <w:snapToGrid w:val="0"/>
              <w:spacing w:line="240" w:lineRule="auto"/>
              <w:ind w:firstLine="0" w:firstLineChars="0"/>
              <w:jc w:val="center"/>
            </w:pPr>
            <w:r>
              <w:rPr>
                <w:rFonts w:hint="eastAsia"/>
                <w:kern w:val="0"/>
                <w:sz w:val="21"/>
                <w:szCs w:val="21"/>
              </w:rPr>
              <w:t>0.1629</w:t>
            </w:r>
          </w:p>
        </w:tc>
        <w:tc>
          <w:tcPr>
            <w:tcW w:w="438" w:type="pct"/>
            <w:vAlign w:val="center"/>
          </w:tcPr>
          <w:p w14:paraId="7A065EC9">
            <w:pPr>
              <w:adjustRightInd w:val="0"/>
              <w:snapToGrid w:val="0"/>
              <w:spacing w:line="240" w:lineRule="auto"/>
              <w:ind w:firstLine="0" w:firstLineChars="0"/>
              <w:jc w:val="center"/>
              <w:rPr>
                <w:kern w:val="0"/>
                <w:sz w:val="21"/>
                <w:szCs w:val="20"/>
              </w:rPr>
            </w:pPr>
            <w:r>
              <w:rPr>
                <w:rFonts w:hint="eastAsia"/>
                <w:kern w:val="0"/>
                <w:sz w:val="21"/>
                <w:szCs w:val="21"/>
              </w:rPr>
              <w:t>+0.1224</w:t>
            </w:r>
          </w:p>
        </w:tc>
      </w:tr>
      <w:tr w14:paraId="3A24C5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7" w:hRule="exact"/>
        </w:trPr>
        <w:tc>
          <w:tcPr>
            <w:tcW w:w="512" w:type="pct"/>
            <w:vMerge w:val="continue"/>
            <w:vAlign w:val="center"/>
          </w:tcPr>
          <w:p w14:paraId="1269E47A">
            <w:pPr>
              <w:pStyle w:val="39"/>
            </w:pPr>
          </w:p>
        </w:tc>
        <w:tc>
          <w:tcPr>
            <w:tcW w:w="656" w:type="pct"/>
            <w:gridSpan w:val="2"/>
            <w:vAlign w:val="center"/>
          </w:tcPr>
          <w:p w14:paraId="4089CDC4">
            <w:pPr>
              <w:pStyle w:val="39"/>
            </w:pPr>
            <w:r>
              <w:t>总磷</w:t>
            </w:r>
          </w:p>
        </w:tc>
        <w:tc>
          <w:tcPr>
            <w:tcW w:w="555" w:type="pct"/>
            <w:vAlign w:val="center"/>
          </w:tcPr>
          <w:p w14:paraId="3EA91FB5">
            <w:pPr>
              <w:widowControl/>
              <w:spacing w:line="240" w:lineRule="auto"/>
              <w:ind w:firstLine="0" w:firstLineChars="0"/>
              <w:jc w:val="center"/>
              <w:textAlignment w:val="center"/>
              <w:rPr>
                <w:sz w:val="21"/>
                <w:szCs w:val="21"/>
              </w:rPr>
            </w:pPr>
            <w:r>
              <w:rPr>
                <w:rFonts w:hint="eastAsia"/>
                <w:sz w:val="21"/>
                <w:szCs w:val="21"/>
              </w:rPr>
              <w:t>0.0034</w:t>
            </w:r>
          </w:p>
        </w:tc>
        <w:tc>
          <w:tcPr>
            <w:tcW w:w="409" w:type="pct"/>
            <w:vAlign w:val="center"/>
          </w:tcPr>
          <w:p w14:paraId="2F85CB9A">
            <w:pPr>
              <w:widowControl/>
              <w:spacing w:line="240" w:lineRule="auto"/>
              <w:ind w:firstLine="0" w:firstLineChars="0"/>
              <w:jc w:val="center"/>
              <w:textAlignment w:val="center"/>
              <w:rPr>
                <w:sz w:val="21"/>
                <w:szCs w:val="21"/>
              </w:rPr>
            </w:pPr>
            <w:r>
              <w:rPr>
                <w:rFonts w:hint="eastAsia"/>
                <w:sz w:val="21"/>
                <w:szCs w:val="21"/>
              </w:rPr>
              <w:t>0.0034</w:t>
            </w:r>
          </w:p>
        </w:tc>
        <w:tc>
          <w:tcPr>
            <w:tcW w:w="606" w:type="pct"/>
            <w:vAlign w:val="center"/>
          </w:tcPr>
          <w:p w14:paraId="26F3CF6C">
            <w:pPr>
              <w:pStyle w:val="39"/>
            </w:pPr>
            <w:r>
              <w:t>0</w:t>
            </w:r>
          </w:p>
        </w:tc>
        <w:tc>
          <w:tcPr>
            <w:tcW w:w="555" w:type="pct"/>
            <w:vAlign w:val="center"/>
          </w:tcPr>
          <w:p w14:paraId="40A04684">
            <w:pPr>
              <w:adjustRightInd w:val="0"/>
              <w:snapToGrid w:val="0"/>
              <w:spacing w:line="240" w:lineRule="auto"/>
              <w:ind w:firstLine="0" w:firstLineChars="0"/>
              <w:jc w:val="center"/>
            </w:pPr>
            <w:r>
              <w:rPr>
                <w:rFonts w:hint="eastAsia"/>
                <w:kern w:val="0"/>
                <w:sz w:val="21"/>
                <w:szCs w:val="21"/>
              </w:rPr>
              <w:t>0.0102</w:t>
            </w:r>
          </w:p>
        </w:tc>
        <w:tc>
          <w:tcPr>
            <w:tcW w:w="628" w:type="pct"/>
            <w:vAlign w:val="center"/>
          </w:tcPr>
          <w:p w14:paraId="222D63B0">
            <w:pPr>
              <w:pStyle w:val="39"/>
            </w:pPr>
            <w:r>
              <w:t>0</w:t>
            </w:r>
          </w:p>
        </w:tc>
        <w:tc>
          <w:tcPr>
            <w:tcW w:w="637" w:type="pct"/>
            <w:vAlign w:val="center"/>
          </w:tcPr>
          <w:p w14:paraId="4899317C">
            <w:pPr>
              <w:adjustRightInd w:val="0"/>
              <w:snapToGrid w:val="0"/>
              <w:spacing w:line="240" w:lineRule="auto"/>
              <w:ind w:firstLine="0" w:firstLineChars="0"/>
              <w:jc w:val="center"/>
            </w:pPr>
            <w:r>
              <w:rPr>
                <w:rFonts w:hint="eastAsia"/>
                <w:kern w:val="0"/>
                <w:sz w:val="21"/>
                <w:szCs w:val="21"/>
              </w:rPr>
              <w:t>0.0136</w:t>
            </w:r>
          </w:p>
        </w:tc>
        <w:tc>
          <w:tcPr>
            <w:tcW w:w="438" w:type="pct"/>
            <w:vAlign w:val="center"/>
          </w:tcPr>
          <w:p w14:paraId="4CB581DC">
            <w:pPr>
              <w:adjustRightInd w:val="0"/>
              <w:snapToGrid w:val="0"/>
              <w:spacing w:line="240" w:lineRule="auto"/>
              <w:ind w:firstLine="0" w:firstLineChars="0"/>
              <w:jc w:val="center"/>
              <w:rPr>
                <w:kern w:val="0"/>
                <w:sz w:val="21"/>
                <w:szCs w:val="20"/>
              </w:rPr>
            </w:pPr>
            <w:r>
              <w:rPr>
                <w:rFonts w:hint="eastAsia"/>
                <w:kern w:val="0"/>
                <w:sz w:val="21"/>
                <w:szCs w:val="21"/>
              </w:rPr>
              <w:t>+0.0102</w:t>
            </w:r>
          </w:p>
        </w:tc>
      </w:tr>
      <w:tr w14:paraId="3D0667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512" w:type="pct"/>
            <w:vMerge w:val="restart"/>
            <w:vAlign w:val="center"/>
          </w:tcPr>
          <w:p w14:paraId="4FA85981">
            <w:pPr>
              <w:pStyle w:val="39"/>
            </w:pPr>
            <w:r>
              <w:rPr>
                <w:rFonts w:hint="eastAsia"/>
              </w:rPr>
              <w:t>一般</w:t>
            </w:r>
          </w:p>
          <w:p w14:paraId="6D1CE723">
            <w:pPr>
              <w:pStyle w:val="39"/>
            </w:pPr>
            <w:r>
              <w:rPr>
                <w:rFonts w:hint="eastAsia"/>
              </w:rPr>
              <w:t>固体废物</w:t>
            </w:r>
          </w:p>
        </w:tc>
        <w:tc>
          <w:tcPr>
            <w:tcW w:w="171" w:type="pct"/>
            <w:vMerge w:val="restart"/>
            <w:vAlign w:val="center"/>
          </w:tcPr>
          <w:p w14:paraId="734A8581">
            <w:pPr>
              <w:adjustRightInd w:val="0"/>
              <w:snapToGrid w:val="0"/>
              <w:spacing w:line="240" w:lineRule="auto"/>
              <w:ind w:firstLine="0" w:firstLineChars="0"/>
              <w:jc w:val="center"/>
              <w:rPr>
                <w:sz w:val="21"/>
                <w:szCs w:val="21"/>
              </w:rPr>
            </w:pPr>
            <w:ins w:id="1595" w:author="HUAWEI" w:date="2026-06-27T16:18:03Z">
              <w:r>
                <w:rPr>
                  <w:rFonts w:hint="eastAsia"/>
                  <w:sz w:val="21"/>
                  <w:szCs w:val="21"/>
                  <w:lang w:val="en-US" w:eastAsia="zh-CN"/>
                </w:rPr>
                <w:t>废金属</w:t>
              </w:r>
            </w:ins>
          </w:p>
        </w:tc>
        <w:tc>
          <w:tcPr>
            <w:tcW w:w="485" w:type="pct"/>
            <w:vAlign w:val="center"/>
          </w:tcPr>
          <w:p w14:paraId="0F23ECFE">
            <w:pPr>
              <w:adjustRightInd w:val="0"/>
              <w:snapToGrid w:val="0"/>
              <w:spacing w:line="240" w:lineRule="auto"/>
              <w:ind w:firstLine="0" w:firstLineChars="0"/>
              <w:jc w:val="center"/>
              <w:rPr>
                <w:rFonts w:hint="eastAsia"/>
                <w:kern w:val="0"/>
                <w:sz w:val="21"/>
                <w:szCs w:val="20"/>
              </w:rPr>
            </w:pPr>
            <w:ins w:id="1596" w:author="HUAWEI" w:date="2026-06-27T16:17:01Z">
              <w:r>
                <w:rPr>
                  <w:rFonts w:hint="eastAsia"/>
                  <w:kern w:val="0"/>
                  <w:sz w:val="21"/>
                  <w:szCs w:val="20"/>
                </w:rPr>
                <w:t>钢边角料</w:t>
              </w:r>
            </w:ins>
          </w:p>
        </w:tc>
        <w:tc>
          <w:tcPr>
            <w:tcW w:w="555" w:type="pct"/>
            <w:vAlign w:val="center"/>
          </w:tcPr>
          <w:p w14:paraId="1745D159">
            <w:pPr>
              <w:adjustRightInd w:val="0"/>
              <w:snapToGrid w:val="0"/>
              <w:spacing w:line="240" w:lineRule="auto"/>
              <w:ind w:firstLine="0" w:firstLineChars="0"/>
              <w:jc w:val="center"/>
            </w:pPr>
            <w:r>
              <w:rPr>
                <w:rFonts w:hint="eastAsia"/>
                <w:color w:val="000000"/>
                <w:sz w:val="21"/>
                <w:szCs w:val="21"/>
              </w:rPr>
              <w:t>330</w:t>
            </w:r>
          </w:p>
        </w:tc>
        <w:tc>
          <w:tcPr>
            <w:tcW w:w="409" w:type="pct"/>
            <w:vAlign w:val="center"/>
          </w:tcPr>
          <w:p w14:paraId="65311A20">
            <w:pPr>
              <w:adjustRightInd w:val="0"/>
              <w:snapToGrid w:val="0"/>
              <w:spacing w:line="240" w:lineRule="auto"/>
              <w:ind w:firstLine="0" w:firstLineChars="0"/>
              <w:jc w:val="center"/>
            </w:pPr>
            <w:r>
              <w:rPr>
                <w:rFonts w:hint="eastAsia"/>
                <w:color w:val="000000"/>
                <w:sz w:val="21"/>
                <w:szCs w:val="21"/>
              </w:rPr>
              <w:t>330</w:t>
            </w:r>
          </w:p>
        </w:tc>
        <w:tc>
          <w:tcPr>
            <w:tcW w:w="606" w:type="pct"/>
            <w:vAlign w:val="center"/>
          </w:tcPr>
          <w:p w14:paraId="51BB3B7B">
            <w:pPr>
              <w:pStyle w:val="39"/>
            </w:pPr>
            <w:r>
              <w:t>0</w:t>
            </w:r>
          </w:p>
        </w:tc>
        <w:tc>
          <w:tcPr>
            <w:tcW w:w="555" w:type="pct"/>
            <w:vAlign w:val="center"/>
          </w:tcPr>
          <w:p w14:paraId="06A32772">
            <w:pPr>
              <w:pStyle w:val="39"/>
              <w:ind w:firstLine="0" w:firstLineChars="0"/>
            </w:pPr>
            <w:r>
              <w:rPr>
                <w:color w:val="000000"/>
                <w:szCs w:val="21"/>
              </w:rPr>
              <w:t>0</w:t>
            </w:r>
          </w:p>
        </w:tc>
        <w:tc>
          <w:tcPr>
            <w:tcW w:w="628" w:type="pct"/>
            <w:vAlign w:val="center"/>
          </w:tcPr>
          <w:p w14:paraId="100A2AE7">
            <w:pPr>
              <w:pStyle w:val="39"/>
              <w:ind w:firstLine="0" w:firstLineChars="0"/>
            </w:pPr>
            <w:r>
              <w:rPr>
                <w:rFonts w:hint="eastAsia"/>
                <w:color w:val="000000"/>
                <w:szCs w:val="21"/>
              </w:rPr>
              <w:t>0</w:t>
            </w:r>
          </w:p>
        </w:tc>
        <w:tc>
          <w:tcPr>
            <w:tcW w:w="637" w:type="pct"/>
            <w:vAlign w:val="center"/>
          </w:tcPr>
          <w:p w14:paraId="2488EB34">
            <w:pPr>
              <w:pStyle w:val="39"/>
              <w:ind w:firstLine="0" w:firstLineChars="0"/>
              <w:rPr>
                <w:kern w:val="0"/>
                <w:sz w:val="21"/>
                <w:szCs w:val="21"/>
              </w:rPr>
            </w:pPr>
            <w:r>
              <w:rPr>
                <w:rFonts w:hint="eastAsia" w:ascii="Times New Roman" w:hAnsi="Times New Roman" w:eastAsia="宋体" w:cs="Times New Roman"/>
                <w:i w:val="0"/>
                <w:iCs w:val="0"/>
                <w:color w:val="000000"/>
                <w:kern w:val="0"/>
                <w:sz w:val="21"/>
                <w:szCs w:val="21"/>
                <w:u w:val="none"/>
                <w:lang w:val="en-US" w:eastAsia="zh-CN" w:bidi="ar"/>
              </w:rPr>
              <w:t>330</w:t>
            </w:r>
          </w:p>
        </w:tc>
        <w:tc>
          <w:tcPr>
            <w:tcW w:w="438" w:type="pct"/>
            <w:vAlign w:val="center"/>
          </w:tcPr>
          <w:p w14:paraId="091E507E">
            <w:pPr>
              <w:pStyle w:val="39"/>
              <w:keepNext w:val="0"/>
              <w:keepLines w:val="0"/>
              <w:widowControl/>
              <w:suppressLineNumbers w:val="0"/>
              <w:ind w:firstLine="0" w:firstLineChars="0"/>
              <w:jc w:val="center"/>
              <w:textAlignment w:val="center"/>
              <w:rPr>
                <w:rFonts w:hint="eastAsia" w:ascii="Times New Roman" w:hAnsi="Times New Roman" w:eastAsia="宋体" w:cs="Times New Roman"/>
                <w:color w:val="000000"/>
                <w:kern w:val="0"/>
                <w:sz w:val="21"/>
                <w:szCs w:val="21"/>
              </w:rPr>
            </w:pPr>
            <w:r>
              <w:rPr>
                <w:rFonts w:hint="eastAsia"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330</w:t>
            </w:r>
          </w:p>
        </w:tc>
      </w:tr>
      <w:tr w14:paraId="71FACB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512" w:type="pct"/>
            <w:vMerge w:val="continue"/>
            <w:vAlign w:val="center"/>
          </w:tcPr>
          <w:p w14:paraId="083B5EEF">
            <w:pPr>
              <w:pStyle w:val="39"/>
            </w:pPr>
          </w:p>
        </w:tc>
        <w:tc>
          <w:tcPr>
            <w:tcW w:w="171" w:type="pct"/>
            <w:vMerge w:val="continue"/>
            <w:vAlign w:val="center"/>
          </w:tcPr>
          <w:p w14:paraId="10B8C582">
            <w:pPr>
              <w:adjustRightInd w:val="0"/>
              <w:snapToGrid w:val="0"/>
              <w:spacing w:line="240" w:lineRule="auto"/>
              <w:ind w:firstLine="0" w:firstLineChars="0"/>
              <w:jc w:val="center"/>
              <w:rPr>
                <w:kern w:val="0"/>
                <w:sz w:val="21"/>
                <w:szCs w:val="20"/>
              </w:rPr>
            </w:pPr>
          </w:p>
        </w:tc>
        <w:tc>
          <w:tcPr>
            <w:tcW w:w="485" w:type="pct"/>
            <w:vAlign w:val="center"/>
          </w:tcPr>
          <w:p w14:paraId="24B53C7A">
            <w:pPr>
              <w:adjustRightInd w:val="0"/>
              <w:snapToGrid w:val="0"/>
              <w:spacing w:line="240" w:lineRule="auto"/>
              <w:ind w:firstLine="0" w:firstLineChars="0"/>
              <w:jc w:val="center"/>
              <w:rPr>
                <w:rFonts w:hint="eastAsia"/>
                <w:sz w:val="21"/>
                <w:szCs w:val="21"/>
              </w:rPr>
            </w:pPr>
            <w:ins w:id="1597" w:author="HUAWEI" w:date="2026-06-27T16:17:01Z">
              <w:r>
                <w:rPr>
                  <w:rFonts w:hint="eastAsia"/>
                  <w:sz w:val="21"/>
                  <w:szCs w:val="21"/>
                </w:rPr>
                <w:t>废金属</w:t>
              </w:r>
            </w:ins>
          </w:p>
        </w:tc>
        <w:tc>
          <w:tcPr>
            <w:tcW w:w="555" w:type="pct"/>
            <w:vAlign w:val="center"/>
          </w:tcPr>
          <w:p w14:paraId="4CD25AAF">
            <w:pPr>
              <w:adjustRightInd w:val="0"/>
              <w:snapToGrid w:val="0"/>
              <w:spacing w:line="240" w:lineRule="auto"/>
              <w:ind w:firstLine="0" w:firstLineChars="0"/>
              <w:jc w:val="center"/>
              <w:rPr>
                <w:rFonts w:hint="default" w:eastAsia="宋体"/>
                <w:sz w:val="21"/>
                <w:szCs w:val="21"/>
                <w:lang w:val="en-US" w:eastAsia="zh-CN"/>
              </w:rPr>
            </w:pPr>
            <w:ins w:id="1598" w:author="HUAWEI" w:date="2026-06-25T20:56:22Z">
              <w:r>
                <w:rPr>
                  <w:rFonts w:hint="eastAsia"/>
                  <w:color w:val="000000"/>
                  <w:sz w:val="21"/>
                  <w:szCs w:val="21"/>
                  <w:lang w:val="en-US" w:eastAsia="zh-CN"/>
                </w:rPr>
                <w:t>753</w:t>
              </w:r>
            </w:ins>
          </w:p>
        </w:tc>
        <w:tc>
          <w:tcPr>
            <w:tcW w:w="409" w:type="pct"/>
            <w:vAlign w:val="center"/>
          </w:tcPr>
          <w:p w14:paraId="60B63BF8">
            <w:pPr>
              <w:adjustRightInd w:val="0"/>
              <w:snapToGrid w:val="0"/>
              <w:spacing w:line="240" w:lineRule="auto"/>
              <w:ind w:firstLine="0" w:firstLineChars="0"/>
              <w:jc w:val="center"/>
              <w:rPr>
                <w:rFonts w:hint="default" w:eastAsia="宋体"/>
                <w:sz w:val="21"/>
                <w:szCs w:val="21"/>
                <w:lang w:val="en-US" w:eastAsia="zh-CN"/>
              </w:rPr>
            </w:pPr>
            <w:ins w:id="1599" w:author="HUAWEI" w:date="2026-06-25T20:56:25Z">
              <w:r>
                <w:rPr>
                  <w:rFonts w:hint="eastAsia"/>
                  <w:color w:val="000000"/>
                  <w:sz w:val="21"/>
                  <w:szCs w:val="21"/>
                  <w:lang w:val="en-US" w:eastAsia="zh-CN"/>
                </w:rPr>
                <w:t>753</w:t>
              </w:r>
            </w:ins>
          </w:p>
        </w:tc>
        <w:tc>
          <w:tcPr>
            <w:tcW w:w="606" w:type="pct"/>
            <w:vAlign w:val="center"/>
          </w:tcPr>
          <w:p w14:paraId="2BD4EB74">
            <w:pPr>
              <w:pStyle w:val="39"/>
            </w:pPr>
            <w:r>
              <w:t>0</w:t>
            </w:r>
          </w:p>
        </w:tc>
        <w:tc>
          <w:tcPr>
            <w:tcW w:w="555" w:type="pct"/>
            <w:vAlign w:val="center"/>
          </w:tcPr>
          <w:p w14:paraId="3B68A07F">
            <w:pPr>
              <w:pStyle w:val="39"/>
              <w:ind w:firstLine="0" w:firstLineChars="0"/>
            </w:pPr>
            <w:r>
              <w:rPr>
                <w:rFonts w:hint="eastAsia"/>
                <w:color w:val="000000"/>
              </w:rPr>
              <w:t>96</w:t>
            </w:r>
          </w:p>
        </w:tc>
        <w:tc>
          <w:tcPr>
            <w:tcW w:w="628" w:type="pct"/>
            <w:vAlign w:val="center"/>
          </w:tcPr>
          <w:p w14:paraId="1D306D92">
            <w:pPr>
              <w:pStyle w:val="39"/>
              <w:ind w:firstLine="0" w:firstLineChars="0"/>
              <w:rPr>
                <w:rFonts w:hint="eastAsia" w:eastAsia="宋体"/>
                <w:lang w:eastAsia="zh-CN"/>
              </w:rPr>
            </w:pPr>
            <w:ins w:id="1600" w:author="HUAWEI" w:date="2026-06-25T20:56:35Z">
              <w:r>
                <w:rPr>
                  <w:rFonts w:hint="eastAsia"/>
                  <w:color w:val="000000"/>
                  <w:szCs w:val="21"/>
                  <w:lang w:val="en-US" w:eastAsia="zh-CN"/>
                </w:rPr>
                <w:t>5</w:t>
              </w:r>
            </w:ins>
          </w:p>
        </w:tc>
        <w:tc>
          <w:tcPr>
            <w:tcW w:w="637" w:type="pct"/>
            <w:vAlign w:val="center"/>
          </w:tcPr>
          <w:p w14:paraId="00F9BD47">
            <w:pPr>
              <w:pStyle w:val="39"/>
              <w:ind w:firstLine="0" w:firstLineChars="0"/>
              <w:rPr>
                <w:rFonts w:hint="default"/>
                <w:kern w:val="0"/>
                <w:sz w:val="21"/>
                <w:szCs w:val="21"/>
                <w:lang w:val="en-US"/>
              </w:rPr>
            </w:pPr>
            <w:ins w:id="1601" w:author="HUAWEI" w:date="2026-06-25T20:56:38Z">
              <w:r>
                <w:rPr>
                  <w:rFonts w:hint="eastAsia" w:cs="Times New Roman"/>
                  <w:i w:val="0"/>
                  <w:iCs w:val="0"/>
                  <w:color w:val="000000"/>
                  <w:kern w:val="0"/>
                  <w:sz w:val="21"/>
                  <w:szCs w:val="21"/>
                  <w:u w:val="none"/>
                  <w:lang w:val="en-US" w:eastAsia="zh-CN" w:bidi="ar"/>
                </w:rPr>
                <w:t>844</w:t>
              </w:r>
            </w:ins>
          </w:p>
        </w:tc>
        <w:tc>
          <w:tcPr>
            <w:tcW w:w="438" w:type="pct"/>
            <w:vAlign w:val="center"/>
          </w:tcPr>
          <w:p w14:paraId="006D4BA7">
            <w:pPr>
              <w:pStyle w:val="39"/>
              <w:keepNext w:val="0"/>
              <w:keepLines w:val="0"/>
              <w:widowControl/>
              <w:suppressLineNumbers w:val="0"/>
              <w:ind w:firstLine="0" w:firstLineChars="0"/>
              <w:jc w:val="center"/>
              <w:textAlignment w:val="center"/>
              <w:rPr>
                <w:rFonts w:hint="eastAsia" w:ascii="Times New Roman" w:hAnsi="Times New Roman" w:eastAsia="宋体" w:cs="Times New Roman"/>
                <w:color w:val="000000"/>
                <w:kern w:val="0"/>
                <w:sz w:val="21"/>
                <w:szCs w:val="21"/>
              </w:rPr>
            </w:pPr>
            <w:r>
              <w:rPr>
                <w:rFonts w:hint="eastAsia"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9</w:t>
            </w:r>
            <w:ins w:id="1602" w:author="HUAWEI" w:date="2026-06-25T20:56:41Z">
              <w:r>
                <w:rPr>
                  <w:rFonts w:hint="eastAsia" w:cs="Times New Roman"/>
                  <w:i w:val="0"/>
                  <w:iCs w:val="0"/>
                  <w:color w:val="000000"/>
                  <w:kern w:val="0"/>
                  <w:sz w:val="21"/>
                  <w:szCs w:val="21"/>
                  <w:u w:val="none"/>
                  <w:lang w:val="en-US" w:eastAsia="zh-CN" w:bidi="ar"/>
                </w:rPr>
                <w:t>1</w:t>
              </w:r>
            </w:ins>
          </w:p>
        </w:tc>
      </w:tr>
      <w:tr w14:paraId="548A40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512" w:type="pct"/>
            <w:vMerge w:val="continue"/>
            <w:vAlign w:val="center"/>
          </w:tcPr>
          <w:p w14:paraId="08A1E47F">
            <w:pPr>
              <w:pStyle w:val="39"/>
            </w:pPr>
          </w:p>
        </w:tc>
        <w:tc>
          <w:tcPr>
            <w:tcW w:w="171" w:type="pct"/>
            <w:vMerge w:val="continue"/>
            <w:vAlign w:val="center"/>
          </w:tcPr>
          <w:p w14:paraId="737E0E6F">
            <w:pPr>
              <w:adjustRightInd w:val="0"/>
              <w:snapToGrid w:val="0"/>
              <w:spacing w:line="240" w:lineRule="auto"/>
              <w:ind w:firstLine="0" w:firstLineChars="0"/>
              <w:jc w:val="center"/>
              <w:rPr>
                <w:sz w:val="21"/>
                <w:szCs w:val="21"/>
              </w:rPr>
            </w:pPr>
          </w:p>
        </w:tc>
        <w:tc>
          <w:tcPr>
            <w:tcW w:w="485" w:type="pct"/>
            <w:vAlign w:val="center"/>
          </w:tcPr>
          <w:p w14:paraId="2A5FEBA0">
            <w:pPr>
              <w:adjustRightInd w:val="0"/>
              <w:snapToGrid w:val="0"/>
              <w:spacing w:line="240" w:lineRule="auto"/>
              <w:ind w:firstLine="0" w:firstLineChars="0"/>
              <w:jc w:val="center"/>
              <w:rPr>
                <w:rFonts w:hint="eastAsia"/>
                <w:sz w:val="21"/>
                <w:szCs w:val="21"/>
              </w:rPr>
            </w:pPr>
            <w:ins w:id="1603" w:author="HUAWEI" w:date="2026-06-27T16:17:01Z">
              <w:r>
                <w:rPr>
                  <w:rFonts w:hint="eastAsia"/>
                  <w:sz w:val="21"/>
                  <w:szCs w:val="21"/>
                </w:rPr>
                <w:t>不合格品</w:t>
              </w:r>
            </w:ins>
          </w:p>
        </w:tc>
        <w:tc>
          <w:tcPr>
            <w:tcW w:w="555" w:type="pct"/>
            <w:vAlign w:val="center"/>
          </w:tcPr>
          <w:p w14:paraId="7A66B5E9">
            <w:pPr>
              <w:adjustRightInd w:val="0"/>
              <w:snapToGrid w:val="0"/>
              <w:spacing w:line="240" w:lineRule="auto"/>
              <w:ind w:firstLine="0" w:firstLineChars="0"/>
              <w:jc w:val="center"/>
              <w:rPr>
                <w:sz w:val="21"/>
                <w:szCs w:val="21"/>
              </w:rPr>
            </w:pPr>
            <w:r>
              <w:rPr>
                <w:color w:val="000000"/>
                <w:sz w:val="21"/>
                <w:szCs w:val="21"/>
              </w:rPr>
              <w:t>0</w:t>
            </w:r>
          </w:p>
        </w:tc>
        <w:tc>
          <w:tcPr>
            <w:tcW w:w="409" w:type="pct"/>
            <w:vAlign w:val="center"/>
          </w:tcPr>
          <w:p w14:paraId="3EE53FC3">
            <w:pPr>
              <w:adjustRightInd w:val="0"/>
              <w:snapToGrid w:val="0"/>
              <w:spacing w:line="240" w:lineRule="auto"/>
              <w:ind w:firstLine="0" w:firstLineChars="0"/>
              <w:jc w:val="center"/>
              <w:rPr>
                <w:sz w:val="21"/>
                <w:szCs w:val="21"/>
              </w:rPr>
            </w:pPr>
            <w:r>
              <w:rPr>
                <w:color w:val="000000"/>
                <w:sz w:val="21"/>
                <w:szCs w:val="21"/>
              </w:rPr>
              <w:t>0</w:t>
            </w:r>
          </w:p>
        </w:tc>
        <w:tc>
          <w:tcPr>
            <w:tcW w:w="606" w:type="pct"/>
            <w:vAlign w:val="center"/>
          </w:tcPr>
          <w:p w14:paraId="427A6FE9">
            <w:pPr>
              <w:pStyle w:val="39"/>
            </w:pPr>
            <w:r>
              <w:t>0</w:t>
            </w:r>
          </w:p>
        </w:tc>
        <w:tc>
          <w:tcPr>
            <w:tcW w:w="555" w:type="pct"/>
            <w:vAlign w:val="center"/>
          </w:tcPr>
          <w:p w14:paraId="378EE4B4">
            <w:pPr>
              <w:pStyle w:val="39"/>
              <w:ind w:firstLine="0" w:firstLineChars="0"/>
            </w:pPr>
            <w:r>
              <w:rPr>
                <w:rFonts w:hint="eastAsia"/>
                <w:color w:val="000000"/>
              </w:rPr>
              <w:t>4</w:t>
            </w:r>
          </w:p>
        </w:tc>
        <w:tc>
          <w:tcPr>
            <w:tcW w:w="628" w:type="pct"/>
            <w:vAlign w:val="center"/>
          </w:tcPr>
          <w:p w14:paraId="53232772">
            <w:pPr>
              <w:pStyle w:val="39"/>
              <w:ind w:firstLine="0" w:firstLineChars="0"/>
            </w:pPr>
            <w:r>
              <w:rPr>
                <w:rFonts w:hint="eastAsia"/>
                <w:color w:val="000000"/>
                <w:szCs w:val="21"/>
              </w:rPr>
              <w:t>0</w:t>
            </w:r>
          </w:p>
        </w:tc>
        <w:tc>
          <w:tcPr>
            <w:tcW w:w="637" w:type="pct"/>
            <w:vAlign w:val="center"/>
          </w:tcPr>
          <w:p w14:paraId="3AF578C5">
            <w:pPr>
              <w:pStyle w:val="39"/>
              <w:ind w:firstLine="0" w:firstLineChars="0"/>
              <w:rPr>
                <w:kern w:val="0"/>
                <w:sz w:val="21"/>
                <w:szCs w:val="21"/>
              </w:rPr>
            </w:pPr>
            <w:r>
              <w:rPr>
                <w:rFonts w:hint="eastAsia" w:ascii="Times New Roman" w:hAnsi="Times New Roman" w:eastAsia="宋体" w:cs="Times New Roman"/>
                <w:i w:val="0"/>
                <w:iCs w:val="0"/>
                <w:color w:val="000000"/>
                <w:kern w:val="0"/>
                <w:sz w:val="21"/>
                <w:szCs w:val="21"/>
                <w:u w:val="none"/>
                <w:lang w:val="en-US" w:eastAsia="zh-CN" w:bidi="ar"/>
              </w:rPr>
              <w:t>4</w:t>
            </w:r>
          </w:p>
        </w:tc>
        <w:tc>
          <w:tcPr>
            <w:tcW w:w="438" w:type="pct"/>
            <w:vAlign w:val="center"/>
          </w:tcPr>
          <w:p w14:paraId="7A7A6065">
            <w:pPr>
              <w:pStyle w:val="39"/>
              <w:keepNext w:val="0"/>
              <w:keepLines w:val="0"/>
              <w:widowControl/>
              <w:suppressLineNumbers w:val="0"/>
              <w:ind w:firstLine="0" w:firstLineChars="0"/>
              <w:jc w:val="center"/>
              <w:textAlignment w:val="center"/>
              <w:rPr>
                <w:rFonts w:hint="eastAsia" w:ascii="Times New Roman" w:hAnsi="Times New Roman" w:eastAsia="宋体" w:cs="Times New Roman"/>
                <w:color w:val="000000"/>
                <w:kern w:val="0"/>
                <w:sz w:val="21"/>
                <w:szCs w:val="21"/>
              </w:rPr>
            </w:pPr>
            <w:r>
              <w:rPr>
                <w:rFonts w:hint="eastAsia"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4</w:t>
            </w:r>
          </w:p>
        </w:tc>
      </w:tr>
      <w:tr w14:paraId="287CBE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512" w:type="pct"/>
            <w:vMerge w:val="continue"/>
            <w:vAlign w:val="center"/>
          </w:tcPr>
          <w:p w14:paraId="71D70119">
            <w:pPr>
              <w:pStyle w:val="39"/>
            </w:pPr>
          </w:p>
        </w:tc>
        <w:tc>
          <w:tcPr>
            <w:tcW w:w="656" w:type="pct"/>
            <w:gridSpan w:val="2"/>
            <w:vAlign w:val="center"/>
          </w:tcPr>
          <w:p w14:paraId="2A6E0108">
            <w:pPr>
              <w:adjustRightInd w:val="0"/>
              <w:snapToGrid w:val="0"/>
              <w:spacing w:line="240" w:lineRule="auto"/>
              <w:ind w:firstLine="0" w:firstLineChars="0"/>
              <w:jc w:val="center"/>
              <w:rPr>
                <w:rFonts w:hint="eastAsia" w:eastAsia="宋体"/>
                <w:kern w:val="0"/>
                <w:sz w:val="21"/>
                <w:szCs w:val="20"/>
                <w:lang w:eastAsia="zh-CN"/>
              </w:rPr>
            </w:pPr>
            <w:r>
              <w:rPr>
                <w:rFonts w:hint="eastAsia"/>
                <w:kern w:val="0"/>
                <w:sz w:val="21"/>
                <w:szCs w:val="20"/>
                <w:lang w:val="en-US" w:eastAsia="zh-CN"/>
              </w:rPr>
              <w:t>除尘灰</w:t>
            </w:r>
          </w:p>
        </w:tc>
        <w:tc>
          <w:tcPr>
            <w:tcW w:w="555" w:type="pct"/>
            <w:vAlign w:val="center"/>
          </w:tcPr>
          <w:p w14:paraId="66CD149A">
            <w:pPr>
              <w:adjustRightInd w:val="0"/>
              <w:snapToGrid w:val="0"/>
              <w:spacing w:line="240" w:lineRule="auto"/>
              <w:ind w:firstLine="0" w:firstLineChars="0"/>
              <w:jc w:val="center"/>
            </w:pPr>
            <w:r>
              <w:rPr>
                <w:rFonts w:hint="eastAsia"/>
                <w:color w:val="000000"/>
                <w:sz w:val="21"/>
                <w:szCs w:val="21"/>
              </w:rPr>
              <w:t>0.02</w:t>
            </w:r>
          </w:p>
        </w:tc>
        <w:tc>
          <w:tcPr>
            <w:tcW w:w="409" w:type="pct"/>
            <w:vAlign w:val="center"/>
          </w:tcPr>
          <w:p w14:paraId="08AFFA43">
            <w:pPr>
              <w:adjustRightInd w:val="0"/>
              <w:snapToGrid w:val="0"/>
              <w:spacing w:line="240" w:lineRule="auto"/>
              <w:ind w:firstLine="0" w:firstLineChars="0"/>
              <w:jc w:val="center"/>
            </w:pPr>
            <w:r>
              <w:rPr>
                <w:rFonts w:hint="eastAsia"/>
                <w:color w:val="000000"/>
                <w:sz w:val="21"/>
                <w:szCs w:val="21"/>
              </w:rPr>
              <w:t>0.02</w:t>
            </w:r>
          </w:p>
        </w:tc>
        <w:tc>
          <w:tcPr>
            <w:tcW w:w="606" w:type="pct"/>
            <w:vAlign w:val="center"/>
          </w:tcPr>
          <w:p w14:paraId="523B5221">
            <w:pPr>
              <w:pStyle w:val="39"/>
            </w:pPr>
            <w:r>
              <w:t>0</w:t>
            </w:r>
          </w:p>
        </w:tc>
        <w:tc>
          <w:tcPr>
            <w:tcW w:w="555" w:type="pct"/>
            <w:vAlign w:val="center"/>
          </w:tcPr>
          <w:p w14:paraId="45930B93">
            <w:pPr>
              <w:pStyle w:val="39"/>
              <w:ind w:firstLine="0" w:firstLineChars="0"/>
              <w:rPr>
                <w:rFonts w:hint="default" w:eastAsia="宋体"/>
                <w:lang w:val="en-US" w:eastAsia="zh-CN"/>
              </w:rPr>
            </w:pPr>
            <w:ins w:id="1604" w:author="HUAWEI" w:date="2026-06-27T16:33:43Z">
              <w:r>
                <w:rPr>
                  <w:rFonts w:hint="eastAsia"/>
                  <w:color w:val="000000"/>
                  <w:lang w:val="en-US" w:eastAsia="zh-CN"/>
                </w:rPr>
                <w:t>2</w:t>
              </w:r>
            </w:ins>
            <w:ins w:id="1605" w:author="HUAWEI" w:date="2026-06-27T16:33:44Z">
              <w:r>
                <w:rPr>
                  <w:rFonts w:hint="eastAsia"/>
                  <w:color w:val="000000"/>
                  <w:lang w:val="en-US" w:eastAsia="zh-CN"/>
                </w:rPr>
                <w:t>0</w:t>
              </w:r>
            </w:ins>
          </w:p>
        </w:tc>
        <w:tc>
          <w:tcPr>
            <w:tcW w:w="628" w:type="pct"/>
            <w:vAlign w:val="center"/>
          </w:tcPr>
          <w:p w14:paraId="33889E6C">
            <w:pPr>
              <w:pStyle w:val="39"/>
              <w:ind w:firstLine="0" w:firstLineChars="0"/>
            </w:pPr>
            <w:r>
              <w:rPr>
                <w:rFonts w:hint="eastAsia"/>
                <w:color w:val="000000"/>
                <w:szCs w:val="21"/>
              </w:rPr>
              <w:t>0</w:t>
            </w:r>
          </w:p>
        </w:tc>
        <w:tc>
          <w:tcPr>
            <w:tcW w:w="637" w:type="pct"/>
            <w:vAlign w:val="center"/>
          </w:tcPr>
          <w:p w14:paraId="24D79602">
            <w:pPr>
              <w:pStyle w:val="39"/>
              <w:ind w:firstLine="0" w:firstLineChars="0"/>
              <w:rPr>
                <w:rFonts w:hint="default" w:eastAsia="宋体"/>
                <w:kern w:val="0"/>
                <w:sz w:val="21"/>
                <w:szCs w:val="21"/>
                <w:lang w:val="en-US" w:eastAsia="zh-CN"/>
              </w:rPr>
            </w:pPr>
            <w:ins w:id="1606" w:author="HUAWEI" w:date="2026-06-27T16:33:48Z">
              <w:r>
                <w:rPr>
                  <w:rFonts w:hint="eastAsia" w:cs="Times New Roman"/>
                  <w:i w:val="0"/>
                  <w:iCs w:val="0"/>
                  <w:color w:val="000000"/>
                  <w:kern w:val="0"/>
                  <w:sz w:val="21"/>
                  <w:szCs w:val="21"/>
                  <w:u w:val="none"/>
                  <w:lang w:val="en-US" w:eastAsia="zh-CN" w:bidi="ar"/>
                </w:rPr>
                <w:t>20.0</w:t>
              </w:r>
            </w:ins>
            <w:ins w:id="1607" w:author="HUAWEI" w:date="2026-06-25T20:57:04Z">
              <w:r>
                <w:rPr>
                  <w:rFonts w:hint="eastAsia" w:cs="Times New Roman"/>
                  <w:i w:val="0"/>
                  <w:iCs w:val="0"/>
                  <w:color w:val="000000"/>
                  <w:kern w:val="0"/>
                  <w:sz w:val="21"/>
                  <w:szCs w:val="21"/>
                  <w:u w:val="none"/>
                  <w:lang w:val="en-US" w:eastAsia="zh-CN" w:bidi="ar"/>
                </w:rPr>
                <w:t>2</w:t>
              </w:r>
            </w:ins>
          </w:p>
        </w:tc>
        <w:tc>
          <w:tcPr>
            <w:tcW w:w="438" w:type="pct"/>
            <w:vAlign w:val="center"/>
          </w:tcPr>
          <w:p w14:paraId="1FD0B01D">
            <w:pPr>
              <w:pStyle w:val="39"/>
              <w:keepNext w:val="0"/>
              <w:keepLines w:val="0"/>
              <w:widowControl/>
              <w:suppressLineNumbers w:val="0"/>
              <w:ind w:firstLine="0" w:firstLineChars="0"/>
              <w:jc w:val="center"/>
              <w:textAlignment w:val="center"/>
              <w:rPr>
                <w:rFonts w:hint="default" w:ascii="Times New Roman" w:hAnsi="Times New Roman" w:eastAsia="宋体" w:cs="Times New Roman"/>
                <w:color w:val="000000"/>
                <w:kern w:val="0"/>
                <w:sz w:val="21"/>
                <w:szCs w:val="21"/>
                <w:lang w:val="en-US"/>
              </w:rPr>
            </w:pPr>
            <w:r>
              <w:rPr>
                <w:rFonts w:hint="eastAsia" w:cs="Times New Roman"/>
                <w:i w:val="0"/>
                <w:iCs w:val="0"/>
                <w:color w:val="000000"/>
                <w:kern w:val="0"/>
                <w:sz w:val="21"/>
                <w:szCs w:val="21"/>
                <w:u w:val="none"/>
                <w:lang w:val="en-US" w:eastAsia="zh-CN" w:bidi="ar"/>
              </w:rPr>
              <w:t>+</w:t>
            </w:r>
            <w:ins w:id="1608" w:author="HUAWEI" w:date="2026-06-27T16:33:52Z">
              <w:r>
                <w:rPr>
                  <w:rFonts w:hint="eastAsia" w:cs="Times New Roman"/>
                  <w:i w:val="0"/>
                  <w:iCs w:val="0"/>
                  <w:color w:val="000000"/>
                  <w:kern w:val="0"/>
                  <w:sz w:val="21"/>
                  <w:szCs w:val="21"/>
                  <w:u w:val="none"/>
                  <w:lang w:val="en-US" w:eastAsia="zh-CN" w:bidi="ar"/>
                </w:rPr>
                <w:t>20</w:t>
              </w:r>
            </w:ins>
          </w:p>
        </w:tc>
      </w:tr>
      <w:tr w14:paraId="7961315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512" w:type="pct"/>
            <w:vMerge w:val="continue"/>
            <w:vAlign w:val="center"/>
          </w:tcPr>
          <w:p w14:paraId="52D4E4F5">
            <w:pPr>
              <w:pStyle w:val="39"/>
            </w:pPr>
          </w:p>
        </w:tc>
        <w:tc>
          <w:tcPr>
            <w:tcW w:w="656" w:type="pct"/>
            <w:gridSpan w:val="2"/>
            <w:vAlign w:val="center"/>
          </w:tcPr>
          <w:p w14:paraId="76D2F73B">
            <w:pPr>
              <w:adjustRightInd w:val="0"/>
              <w:snapToGrid w:val="0"/>
              <w:spacing w:line="240" w:lineRule="auto"/>
              <w:ind w:firstLine="0" w:firstLineChars="0"/>
              <w:jc w:val="center"/>
              <w:rPr>
                <w:rFonts w:hint="default"/>
                <w:kern w:val="0"/>
                <w:sz w:val="21"/>
                <w:szCs w:val="20"/>
                <w:lang w:val="en-US" w:eastAsia="zh-CN"/>
              </w:rPr>
            </w:pPr>
            <w:ins w:id="1609" w:author="py" w:date="2026-06-26T09:25:48Z">
              <w:r>
                <w:rPr>
                  <w:rFonts w:hint="eastAsia"/>
                  <w:kern w:val="0"/>
                  <w:sz w:val="21"/>
                  <w:szCs w:val="20"/>
                  <w:lang w:val="en-US" w:eastAsia="zh-CN"/>
                </w:rPr>
                <w:t>废布袋</w:t>
              </w:r>
            </w:ins>
          </w:p>
        </w:tc>
        <w:tc>
          <w:tcPr>
            <w:tcW w:w="555" w:type="pct"/>
            <w:vAlign w:val="center"/>
          </w:tcPr>
          <w:p w14:paraId="56B6D107">
            <w:pPr>
              <w:adjustRightInd w:val="0"/>
              <w:snapToGrid w:val="0"/>
              <w:spacing w:line="240" w:lineRule="auto"/>
              <w:ind w:firstLine="0" w:firstLineChars="0"/>
              <w:jc w:val="center"/>
              <w:rPr>
                <w:rFonts w:hint="eastAsia" w:eastAsia="宋体"/>
                <w:color w:val="000000"/>
                <w:sz w:val="21"/>
                <w:szCs w:val="21"/>
                <w:lang w:val="en-US" w:eastAsia="zh-CN"/>
              </w:rPr>
            </w:pPr>
            <w:ins w:id="1610" w:author="py" w:date="2026-06-26T09:25:52Z">
              <w:r>
                <w:rPr>
                  <w:rFonts w:hint="eastAsia"/>
                  <w:color w:val="000000"/>
                  <w:sz w:val="21"/>
                  <w:szCs w:val="21"/>
                  <w:lang w:val="en-US" w:eastAsia="zh-CN"/>
                </w:rPr>
                <w:t>0</w:t>
              </w:r>
            </w:ins>
          </w:p>
        </w:tc>
        <w:tc>
          <w:tcPr>
            <w:tcW w:w="409" w:type="pct"/>
            <w:vAlign w:val="center"/>
          </w:tcPr>
          <w:p w14:paraId="1184AEBE">
            <w:pPr>
              <w:adjustRightInd w:val="0"/>
              <w:snapToGrid w:val="0"/>
              <w:spacing w:line="240" w:lineRule="auto"/>
              <w:ind w:firstLine="0" w:firstLineChars="0"/>
              <w:jc w:val="center"/>
              <w:rPr>
                <w:rFonts w:hint="eastAsia" w:eastAsia="宋体"/>
                <w:color w:val="000000"/>
                <w:sz w:val="21"/>
                <w:szCs w:val="21"/>
                <w:lang w:val="en-US" w:eastAsia="zh-CN"/>
              </w:rPr>
            </w:pPr>
            <w:ins w:id="1611" w:author="py" w:date="2026-06-26T09:25:53Z">
              <w:r>
                <w:rPr>
                  <w:rFonts w:hint="eastAsia"/>
                  <w:color w:val="000000"/>
                  <w:sz w:val="21"/>
                  <w:szCs w:val="21"/>
                  <w:lang w:val="en-US" w:eastAsia="zh-CN"/>
                </w:rPr>
                <w:t>0</w:t>
              </w:r>
            </w:ins>
          </w:p>
        </w:tc>
        <w:tc>
          <w:tcPr>
            <w:tcW w:w="606" w:type="pct"/>
            <w:vAlign w:val="center"/>
          </w:tcPr>
          <w:p w14:paraId="7635914A">
            <w:pPr>
              <w:pStyle w:val="39"/>
              <w:rPr>
                <w:rFonts w:hint="eastAsia" w:eastAsia="宋体"/>
                <w:lang w:val="en-US" w:eastAsia="zh-CN"/>
              </w:rPr>
            </w:pPr>
            <w:ins w:id="1612" w:author="py" w:date="2026-06-26T09:25:54Z">
              <w:r>
                <w:rPr>
                  <w:rFonts w:hint="eastAsia"/>
                  <w:lang w:val="en-US" w:eastAsia="zh-CN"/>
                </w:rPr>
                <w:t>0</w:t>
              </w:r>
            </w:ins>
          </w:p>
        </w:tc>
        <w:tc>
          <w:tcPr>
            <w:tcW w:w="555" w:type="pct"/>
            <w:vAlign w:val="center"/>
          </w:tcPr>
          <w:p w14:paraId="04269EB6">
            <w:pPr>
              <w:pStyle w:val="39"/>
              <w:ind w:firstLine="0" w:firstLineChars="0"/>
              <w:rPr>
                <w:rFonts w:hint="default"/>
                <w:color w:val="000000"/>
                <w:lang w:val="en-US" w:eastAsia="zh-CN"/>
              </w:rPr>
            </w:pPr>
            <w:ins w:id="1613" w:author="py" w:date="2026-06-26T09:25:55Z">
              <w:r>
                <w:rPr>
                  <w:rFonts w:hint="eastAsia"/>
                  <w:color w:val="000000"/>
                  <w:lang w:val="en-US" w:eastAsia="zh-CN"/>
                </w:rPr>
                <w:t>0.</w:t>
              </w:r>
            </w:ins>
            <w:ins w:id="1614" w:author="HUAWEI" w:date="2026-06-27T15:56:55Z">
              <w:r>
                <w:rPr>
                  <w:rFonts w:hint="eastAsia"/>
                  <w:color w:val="000000"/>
                  <w:lang w:val="en-US" w:eastAsia="zh-CN"/>
                </w:rPr>
                <w:t>3</w:t>
              </w:r>
            </w:ins>
          </w:p>
        </w:tc>
        <w:tc>
          <w:tcPr>
            <w:tcW w:w="628" w:type="pct"/>
            <w:vAlign w:val="center"/>
          </w:tcPr>
          <w:p w14:paraId="65868685">
            <w:pPr>
              <w:pStyle w:val="39"/>
              <w:ind w:firstLine="0" w:firstLineChars="0"/>
              <w:rPr>
                <w:rFonts w:hint="eastAsia" w:eastAsia="宋体"/>
                <w:color w:val="000000"/>
                <w:szCs w:val="21"/>
                <w:lang w:val="en-US" w:eastAsia="zh-CN"/>
              </w:rPr>
            </w:pPr>
            <w:ins w:id="1615" w:author="py" w:date="2026-06-26T09:25:57Z">
              <w:r>
                <w:rPr>
                  <w:rFonts w:hint="eastAsia"/>
                  <w:color w:val="000000"/>
                  <w:szCs w:val="21"/>
                  <w:lang w:val="en-US" w:eastAsia="zh-CN"/>
                </w:rPr>
                <w:t>0</w:t>
              </w:r>
            </w:ins>
          </w:p>
        </w:tc>
        <w:tc>
          <w:tcPr>
            <w:tcW w:w="637" w:type="pct"/>
            <w:vAlign w:val="center"/>
          </w:tcPr>
          <w:p w14:paraId="294798A1">
            <w:pPr>
              <w:pStyle w:val="39"/>
              <w:ind w:firstLine="0" w:firstLineChars="0"/>
              <w:rPr>
                <w:rFonts w:hint="default" w:cs="Times New Roman"/>
                <w:i w:val="0"/>
                <w:iCs w:val="0"/>
                <w:color w:val="000000"/>
                <w:kern w:val="0"/>
                <w:sz w:val="21"/>
                <w:szCs w:val="21"/>
                <w:u w:val="none"/>
                <w:lang w:val="en-US" w:eastAsia="zh-CN" w:bidi="ar"/>
              </w:rPr>
            </w:pPr>
            <w:ins w:id="1616" w:author="py" w:date="2026-06-26T09:25:58Z">
              <w:r>
                <w:rPr>
                  <w:rFonts w:hint="eastAsia" w:cs="Times New Roman"/>
                  <w:i w:val="0"/>
                  <w:iCs w:val="0"/>
                  <w:color w:val="000000"/>
                  <w:kern w:val="0"/>
                  <w:sz w:val="21"/>
                  <w:szCs w:val="21"/>
                  <w:u w:val="none"/>
                  <w:lang w:val="en-US" w:eastAsia="zh-CN" w:bidi="ar"/>
                </w:rPr>
                <w:t>0.</w:t>
              </w:r>
            </w:ins>
            <w:ins w:id="1617" w:author="HUAWEI" w:date="2026-06-27T15:57:00Z">
              <w:r>
                <w:rPr>
                  <w:rFonts w:hint="eastAsia" w:cs="Times New Roman"/>
                  <w:i w:val="0"/>
                  <w:iCs w:val="0"/>
                  <w:color w:val="000000"/>
                  <w:kern w:val="0"/>
                  <w:sz w:val="21"/>
                  <w:szCs w:val="21"/>
                  <w:u w:val="none"/>
                  <w:lang w:val="en-US" w:eastAsia="zh-CN" w:bidi="ar"/>
                </w:rPr>
                <w:t>3</w:t>
              </w:r>
            </w:ins>
          </w:p>
        </w:tc>
        <w:tc>
          <w:tcPr>
            <w:tcW w:w="438" w:type="pct"/>
            <w:vAlign w:val="center"/>
          </w:tcPr>
          <w:p w14:paraId="1AEBB790">
            <w:pPr>
              <w:pStyle w:val="39"/>
              <w:keepNext w:val="0"/>
              <w:keepLines w:val="0"/>
              <w:widowControl/>
              <w:suppressLineNumbers w:val="0"/>
              <w:ind w:firstLine="0" w:firstLineChars="0"/>
              <w:jc w:val="center"/>
              <w:textAlignment w:val="center"/>
              <w:rPr>
                <w:rFonts w:hint="default" w:cs="Times New Roman"/>
                <w:i w:val="0"/>
                <w:iCs w:val="0"/>
                <w:color w:val="000000"/>
                <w:kern w:val="0"/>
                <w:sz w:val="21"/>
                <w:szCs w:val="21"/>
                <w:u w:val="none"/>
                <w:lang w:val="en-US" w:eastAsia="zh-CN" w:bidi="ar"/>
              </w:rPr>
            </w:pPr>
            <w:ins w:id="1618" w:author="py" w:date="2026-06-26T09:25:59Z">
              <w:r>
                <w:rPr>
                  <w:rFonts w:hint="eastAsia" w:cs="Times New Roman"/>
                  <w:i w:val="0"/>
                  <w:iCs w:val="0"/>
                  <w:color w:val="000000"/>
                  <w:kern w:val="0"/>
                  <w:sz w:val="21"/>
                  <w:szCs w:val="21"/>
                  <w:u w:val="none"/>
                  <w:lang w:val="en-US" w:eastAsia="zh-CN" w:bidi="ar"/>
                </w:rPr>
                <w:t>+</w:t>
              </w:r>
            </w:ins>
            <w:ins w:id="1619" w:author="py" w:date="2026-06-26T09:26:00Z">
              <w:r>
                <w:rPr>
                  <w:rFonts w:hint="eastAsia" w:cs="Times New Roman"/>
                  <w:i w:val="0"/>
                  <w:iCs w:val="0"/>
                  <w:color w:val="000000"/>
                  <w:kern w:val="0"/>
                  <w:sz w:val="21"/>
                  <w:szCs w:val="21"/>
                  <w:u w:val="none"/>
                  <w:lang w:val="en-US" w:eastAsia="zh-CN" w:bidi="ar"/>
                </w:rPr>
                <w:t>0.</w:t>
              </w:r>
            </w:ins>
            <w:ins w:id="1620" w:author="HUAWEI" w:date="2026-06-27T15:57:02Z">
              <w:r>
                <w:rPr>
                  <w:rFonts w:hint="eastAsia" w:cs="Times New Roman"/>
                  <w:i w:val="0"/>
                  <w:iCs w:val="0"/>
                  <w:color w:val="000000"/>
                  <w:kern w:val="0"/>
                  <w:sz w:val="21"/>
                  <w:szCs w:val="21"/>
                  <w:u w:val="none"/>
                  <w:lang w:val="en-US" w:eastAsia="zh-CN" w:bidi="ar"/>
                </w:rPr>
                <w:t>3</w:t>
              </w:r>
            </w:ins>
          </w:p>
        </w:tc>
      </w:tr>
      <w:tr w14:paraId="3C6E2E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512" w:type="pct"/>
            <w:vMerge w:val="continue"/>
            <w:vAlign w:val="center"/>
          </w:tcPr>
          <w:p w14:paraId="0401AA41">
            <w:pPr>
              <w:pStyle w:val="39"/>
            </w:pPr>
          </w:p>
        </w:tc>
        <w:tc>
          <w:tcPr>
            <w:tcW w:w="656" w:type="pct"/>
            <w:gridSpan w:val="2"/>
            <w:vAlign w:val="center"/>
          </w:tcPr>
          <w:p w14:paraId="35F41D86">
            <w:pPr>
              <w:pStyle w:val="39"/>
            </w:pPr>
            <w:r>
              <w:rPr>
                <w:rFonts w:hint="eastAsia"/>
              </w:rPr>
              <w:t>生活垃圾</w:t>
            </w:r>
          </w:p>
        </w:tc>
        <w:tc>
          <w:tcPr>
            <w:tcW w:w="555" w:type="pct"/>
            <w:vAlign w:val="center"/>
          </w:tcPr>
          <w:p w14:paraId="2A2B3A0E">
            <w:pPr>
              <w:adjustRightInd w:val="0"/>
              <w:snapToGrid w:val="0"/>
              <w:spacing w:line="240" w:lineRule="auto"/>
              <w:ind w:left="-120" w:leftChars="-50" w:right="-120" w:rightChars="-50" w:firstLine="0" w:firstLineChars="0"/>
              <w:jc w:val="center"/>
            </w:pPr>
            <w:r>
              <w:rPr>
                <w:rFonts w:hint="eastAsia"/>
                <w:color w:val="000000"/>
                <w:sz w:val="21"/>
                <w:szCs w:val="21"/>
              </w:rPr>
              <w:t>18.45</w:t>
            </w:r>
          </w:p>
        </w:tc>
        <w:tc>
          <w:tcPr>
            <w:tcW w:w="409" w:type="pct"/>
            <w:vAlign w:val="center"/>
          </w:tcPr>
          <w:p w14:paraId="72741800">
            <w:pPr>
              <w:adjustRightInd w:val="0"/>
              <w:snapToGrid w:val="0"/>
              <w:spacing w:line="240" w:lineRule="auto"/>
              <w:ind w:left="-120" w:leftChars="-50" w:right="-120" w:rightChars="-50" w:firstLine="0" w:firstLineChars="0"/>
              <w:jc w:val="center"/>
            </w:pPr>
            <w:r>
              <w:rPr>
                <w:rFonts w:hint="eastAsia"/>
                <w:color w:val="000000"/>
                <w:sz w:val="21"/>
                <w:szCs w:val="21"/>
              </w:rPr>
              <w:t>18.45</w:t>
            </w:r>
          </w:p>
        </w:tc>
        <w:tc>
          <w:tcPr>
            <w:tcW w:w="606" w:type="pct"/>
            <w:vAlign w:val="center"/>
          </w:tcPr>
          <w:p w14:paraId="237AD3F2">
            <w:pPr>
              <w:pStyle w:val="39"/>
            </w:pPr>
            <w:r>
              <w:t>0</w:t>
            </w:r>
          </w:p>
        </w:tc>
        <w:tc>
          <w:tcPr>
            <w:tcW w:w="555" w:type="pct"/>
            <w:vAlign w:val="center"/>
          </w:tcPr>
          <w:p w14:paraId="2265A976">
            <w:pPr>
              <w:pStyle w:val="39"/>
              <w:ind w:firstLine="0" w:firstLineChars="0"/>
            </w:pPr>
            <w:r>
              <w:rPr>
                <w:rFonts w:hint="eastAsia"/>
                <w:color w:val="000000"/>
              </w:rPr>
              <w:t>19.2</w:t>
            </w:r>
          </w:p>
        </w:tc>
        <w:tc>
          <w:tcPr>
            <w:tcW w:w="628" w:type="pct"/>
            <w:vAlign w:val="center"/>
          </w:tcPr>
          <w:p w14:paraId="07542B6C">
            <w:pPr>
              <w:pStyle w:val="39"/>
              <w:ind w:firstLine="0" w:firstLineChars="0"/>
            </w:pPr>
            <w:r>
              <w:rPr>
                <w:rFonts w:hint="eastAsia"/>
                <w:color w:val="000000"/>
                <w:szCs w:val="21"/>
              </w:rPr>
              <w:t>0</w:t>
            </w:r>
          </w:p>
        </w:tc>
        <w:tc>
          <w:tcPr>
            <w:tcW w:w="637" w:type="pct"/>
            <w:vAlign w:val="center"/>
          </w:tcPr>
          <w:p w14:paraId="61963FA8">
            <w:pPr>
              <w:pStyle w:val="39"/>
              <w:ind w:firstLine="0" w:firstLineChars="0"/>
              <w:rPr>
                <w:kern w:val="0"/>
                <w:sz w:val="21"/>
                <w:szCs w:val="21"/>
              </w:rPr>
            </w:pPr>
            <w:r>
              <w:rPr>
                <w:rFonts w:hint="eastAsia" w:ascii="Times New Roman" w:hAnsi="Times New Roman" w:eastAsia="宋体" w:cs="Times New Roman"/>
                <w:i w:val="0"/>
                <w:iCs w:val="0"/>
                <w:color w:val="000000"/>
                <w:kern w:val="0"/>
                <w:sz w:val="21"/>
                <w:szCs w:val="21"/>
                <w:u w:val="none"/>
                <w:lang w:val="en-US" w:eastAsia="zh-CN" w:bidi="ar"/>
              </w:rPr>
              <w:t>37.65</w:t>
            </w:r>
          </w:p>
        </w:tc>
        <w:tc>
          <w:tcPr>
            <w:tcW w:w="438" w:type="pct"/>
            <w:vAlign w:val="center"/>
          </w:tcPr>
          <w:p w14:paraId="15405C8C">
            <w:pPr>
              <w:pStyle w:val="39"/>
              <w:keepNext w:val="0"/>
              <w:keepLines w:val="0"/>
              <w:widowControl/>
              <w:suppressLineNumbers w:val="0"/>
              <w:ind w:firstLine="0" w:firstLineChars="0"/>
              <w:jc w:val="center"/>
              <w:textAlignment w:val="center"/>
              <w:rPr>
                <w:rFonts w:hint="default" w:ascii="Times New Roman" w:hAnsi="Times New Roman" w:eastAsia="宋体" w:cs="Times New Roman"/>
                <w:color w:val="000000"/>
                <w:kern w:val="0"/>
                <w:sz w:val="21"/>
                <w:szCs w:val="21"/>
                <w:lang w:val="en-US"/>
              </w:rPr>
            </w:pPr>
            <w:r>
              <w:rPr>
                <w:rFonts w:hint="eastAsia" w:cs="Times New Roman"/>
                <w:i w:val="0"/>
                <w:iCs w:val="0"/>
                <w:color w:val="000000"/>
                <w:kern w:val="0"/>
                <w:sz w:val="21"/>
                <w:szCs w:val="21"/>
                <w:u w:val="none"/>
                <w:lang w:val="en-US" w:eastAsia="zh-CN" w:bidi="ar"/>
              </w:rPr>
              <w:t>+</w:t>
            </w:r>
            <w:ins w:id="1621" w:author="HUAWEI" w:date="2026-06-25T20:57:28Z">
              <w:r>
                <w:rPr>
                  <w:rFonts w:hint="eastAsia" w:cs="Times New Roman"/>
                  <w:i w:val="0"/>
                  <w:iCs w:val="0"/>
                  <w:color w:val="000000"/>
                  <w:kern w:val="0"/>
                  <w:sz w:val="21"/>
                  <w:szCs w:val="21"/>
                  <w:u w:val="none"/>
                  <w:lang w:val="en-US" w:eastAsia="zh-CN" w:bidi="ar"/>
                </w:rPr>
                <w:t>1</w:t>
              </w:r>
            </w:ins>
            <w:ins w:id="1622" w:author="HUAWEI" w:date="2026-06-25T20:57:29Z">
              <w:r>
                <w:rPr>
                  <w:rFonts w:hint="eastAsia" w:cs="Times New Roman"/>
                  <w:i w:val="0"/>
                  <w:iCs w:val="0"/>
                  <w:color w:val="000000"/>
                  <w:kern w:val="0"/>
                  <w:sz w:val="21"/>
                  <w:szCs w:val="21"/>
                  <w:u w:val="none"/>
                  <w:lang w:val="en-US" w:eastAsia="zh-CN" w:bidi="ar"/>
                </w:rPr>
                <w:t>9.2</w:t>
              </w:r>
            </w:ins>
          </w:p>
        </w:tc>
      </w:tr>
      <w:tr w14:paraId="1E6523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512" w:type="pct"/>
            <w:vMerge w:val="restart"/>
            <w:vAlign w:val="center"/>
          </w:tcPr>
          <w:p w14:paraId="09D48C5E">
            <w:pPr>
              <w:pStyle w:val="39"/>
            </w:pPr>
            <w:r>
              <w:rPr>
                <w:rFonts w:hint="eastAsia"/>
              </w:rPr>
              <w:t>危险废物</w:t>
            </w:r>
          </w:p>
        </w:tc>
        <w:tc>
          <w:tcPr>
            <w:tcW w:w="656" w:type="pct"/>
            <w:gridSpan w:val="2"/>
            <w:vAlign w:val="center"/>
          </w:tcPr>
          <w:p w14:paraId="32E48828">
            <w:pPr>
              <w:adjustRightInd w:val="0"/>
              <w:snapToGrid w:val="0"/>
              <w:spacing w:line="240" w:lineRule="auto"/>
              <w:ind w:firstLine="0" w:firstLineChars="0"/>
              <w:jc w:val="center"/>
            </w:pPr>
            <w:r>
              <w:rPr>
                <w:rFonts w:hint="eastAsia" w:cs="宋体"/>
                <w:sz w:val="21"/>
                <w:szCs w:val="21"/>
              </w:rPr>
              <w:t>废油</w:t>
            </w:r>
          </w:p>
        </w:tc>
        <w:tc>
          <w:tcPr>
            <w:tcW w:w="555" w:type="pct"/>
            <w:vAlign w:val="center"/>
          </w:tcPr>
          <w:p w14:paraId="03024CF0">
            <w:pPr>
              <w:adjustRightInd w:val="0"/>
              <w:snapToGrid w:val="0"/>
              <w:spacing w:line="240" w:lineRule="auto"/>
              <w:ind w:firstLine="0" w:firstLineChars="0"/>
              <w:jc w:val="center"/>
            </w:pPr>
            <w:r>
              <w:rPr>
                <w:rFonts w:hint="eastAsia"/>
                <w:color w:val="000000"/>
                <w:sz w:val="21"/>
                <w:szCs w:val="21"/>
              </w:rPr>
              <w:t>0.54</w:t>
            </w:r>
          </w:p>
        </w:tc>
        <w:tc>
          <w:tcPr>
            <w:tcW w:w="409" w:type="pct"/>
            <w:vAlign w:val="center"/>
          </w:tcPr>
          <w:p w14:paraId="354C8BD7">
            <w:pPr>
              <w:adjustRightInd w:val="0"/>
              <w:snapToGrid w:val="0"/>
              <w:spacing w:line="240" w:lineRule="auto"/>
              <w:ind w:firstLine="0" w:firstLineChars="0"/>
              <w:jc w:val="center"/>
            </w:pPr>
            <w:r>
              <w:rPr>
                <w:rFonts w:hint="eastAsia"/>
                <w:color w:val="000000"/>
                <w:sz w:val="21"/>
                <w:szCs w:val="21"/>
              </w:rPr>
              <w:t>0.54</w:t>
            </w:r>
          </w:p>
        </w:tc>
        <w:tc>
          <w:tcPr>
            <w:tcW w:w="606" w:type="pct"/>
            <w:vAlign w:val="center"/>
          </w:tcPr>
          <w:p w14:paraId="3172DF02">
            <w:pPr>
              <w:pStyle w:val="39"/>
            </w:pPr>
            <w:r>
              <w:t>0</w:t>
            </w:r>
          </w:p>
        </w:tc>
        <w:tc>
          <w:tcPr>
            <w:tcW w:w="555" w:type="pct"/>
            <w:vAlign w:val="center"/>
          </w:tcPr>
          <w:p w14:paraId="2EE5C6EA">
            <w:pPr>
              <w:pStyle w:val="39"/>
              <w:ind w:firstLine="0" w:firstLineChars="0"/>
              <w:rPr>
                <w:rFonts w:hint="default" w:eastAsia="宋体"/>
                <w:lang w:val="en-US" w:eastAsia="zh-CN"/>
              </w:rPr>
            </w:pPr>
            <w:ins w:id="1623" w:author="HUAWEI" w:date="2026-06-27T15:58:35Z">
              <w:r>
                <w:rPr>
                  <w:rFonts w:hint="eastAsia"/>
                  <w:color w:val="000000"/>
                  <w:lang w:val="en-US" w:eastAsia="zh-CN"/>
                </w:rPr>
                <w:t>2.5</w:t>
              </w:r>
            </w:ins>
          </w:p>
        </w:tc>
        <w:tc>
          <w:tcPr>
            <w:tcW w:w="628" w:type="pct"/>
            <w:vAlign w:val="center"/>
          </w:tcPr>
          <w:p w14:paraId="45B4100A">
            <w:pPr>
              <w:pStyle w:val="39"/>
              <w:ind w:firstLine="0" w:firstLineChars="0"/>
            </w:pPr>
            <w:r>
              <w:rPr>
                <w:rFonts w:hint="eastAsia"/>
                <w:color w:val="000000"/>
                <w:szCs w:val="21"/>
                <w:lang w:val="en-US" w:eastAsia="zh-CN"/>
              </w:rPr>
              <w:t>0.5</w:t>
            </w:r>
          </w:p>
        </w:tc>
        <w:tc>
          <w:tcPr>
            <w:tcW w:w="637" w:type="pct"/>
            <w:vAlign w:val="center"/>
          </w:tcPr>
          <w:p w14:paraId="67602121">
            <w:pPr>
              <w:pStyle w:val="39"/>
              <w:ind w:firstLine="0" w:firstLineChars="0"/>
              <w:rPr>
                <w:rFonts w:hint="default"/>
                <w:kern w:val="0"/>
                <w:sz w:val="21"/>
                <w:szCs w:val="21"/>
                <w:lang w:val="en-US"/>
              </w:rPr>
            </w:pPr>
            <w:ins w:id="1624" w:author="HUAWEI" w:date="2026-06-27T15:58:40Z">
              <w:r>
                <w:rPr>
                  <w:rFonts w:hint="eastAsia" w:cs="Times New Roman"/>
                  <w:i w:val="0"/>
                  <w:iCs w:val="0"/>
                  <w:color w:val="000000"/>
                  <w:kern w:val="0"/>
                  <w:sz w:val="21"/>
                  <w:szCs w:val="21"/>
                  <w:u w:val="none"/>
                  <w:lang w:val="en-US" w:eastAsia="zh-CN" w:bidi="ar"/>
                </w:rPr>
                <w:t>2.54</w:t>
              </w:r>
            </w:ins>
          </w:p>
        </w:tc>
        <w:tc>
          <w:tcPr>
            <w:tcW w:w="438" w:type="pct"/>
            <w:vAlign w:val="center"/>
          </w:tcPr>
          <w:p w14:paraId="5275C052">
            <w:pPr>
              <w:pStyle w:val="39"/>
              <w:keepNext w:val="0"/>
              <w:keepLines w:val="0"/>
              <w:widowControl/>
              <w:suppressLineNumbers w:val="0"/>
              <w:ind w:firstLine="0" w:firstLineChars="0"/>
              <w:jc w:val="center"/>
              <w:textAlignment w:val="center"/>
              <w:rPr>
                <w:rFonts w:hint="default" w:ascii="Times New Roman" w:hAnsi="Times New Roman" w:eastAsia="宋体" w:cs="Times New Roman"/>
                <w:color w:val="000000"/>
                <w:kern w:val="0"/>
                <w:sz w:val="21"/>
                <w:szCs w:val="21"/>
                <w:lang w:val="en-US"/>
              </w:rPr>
            </w:pPr>
            <w:r>
              <w:rPr>
                <w:rFonts w:hint="eastAsia" w:cs="Times New Roman"/>
                <w:i w:val="0"/>
                <w:iCs w:val="0"/>
                <w:color w:val="000000"/>
                <w:kern w:val="0"/>
                <w:sz w:val="21"/>
                <w:szCs w:val="21"/>
                <w:u w:val="none"/>
                <w:lang w:val="en-US" w:eastAsia="zh-CN" w:bidi="ar"/>
              </w:rPr>
              <w:t>+</w:t>
            </w:r>
            <w:ins w:id="1625" w:author="HUAWEI" w:date="2026-06-27T15:58:45Z">
              <w:r>
                <w:rPr>
                  <w:rFonts w:hint="eastAsia" w:cs="Times New Roman"/>
                  <w:i w:val="0"/>
                  <w:iCs w:val="0"/>
                  <w:color w:val="000000"/>
                  <w:kern w:val="0"/>
                  <w:sz w:val="21"/>
                  <w:szCs w:val="21"/>
                  <w:u w:val="none"/>
                  <w:lang w:val="en-US" w:eastAsia="zh-CN" w:bidi="ar"/>
                </w:rPr>
                <w:t>2</w:t>
              </w:r>
            </w:ins>
          </w:p>
        </w:tc>
      </w:tr>
      <w:tr w14:paraId="581876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512" w:type="pct"/>
            <w:vMerge w:val="continue"/>
            <w:vAlign w:val="center"/>
          </w:tcPr>
          <w:p w14:paraId="2FB0C219">
            <w:pPr>
              <w:pStyle w:val="39"/>
            </w:pPr>
          </w:p>
        </w:tc>
        <w:tc>
          <w:tcPr>
            <w:tcW w:w="656" w:type="pct"/>
            <w:gridSpan w:val="2"/>
            <w:vAlign w:val="center"/>
          </w:tcPr>
          <w:p w14:paraId="6BD85AAD">
            <w:pPr>
              <w:adjustRightInd w:val="0"/>
              <w:snapToGrid w:val="0"/>
              <w:spacing w:line="240" w:lineRule="auto"/>
              <w:ind w:firstLine="0" w:firstLineChars="0"/>
              <w:jc w:val="center"/>
              <w:rPr>
                <w:kern w:val="0"/>
                <w:sz w:val="21"/>
                <w:szCs w:val="20"/>
              </w:rPr>
            </w:pPr>
            <w:r>
              <w:rPr>
                <w:rFonts w:hint="eastAsia"/>
                <w:snapToGrid w:val="0"/>
                <w:kern w:val="0"/>
                <w:sz w:val="21"/>
                <w:szCs w:val="21"/>
              </w:rPr>
              <w:t>废切削液</w:t>
            </w:r>
          </w:p>
        </w:tc>
        <w:tc>
          <w:tcPr>
            <w:tcW w:w="555" w:type="pct"/>
            <w:vAlign w:val="center"/>
          </w:tcPr>
          <w:p w14:paraId="4DA553DE">
            <w:pPr>
              <w:adjustRightInd w:val="0"/>
              <w:snapToGrid w:val="0"/>
              <w:spacing w:line="240" w:lineRule="auto"/>
              <w:ind w:firstLine="0" w:firstLineChars="0"/>
              <w:jc w:val="center"/>
              <w:rPr>
                <w:kern w:val="0"/>
                <w:sz w:val="21"/>
                <w:szCs w:val="20"/>
              </w:rPr>
            </w:pPr>
            <w:r>
              <w:rPr>
                <w:rFonts w:hint="eastAsia"/>
                <w:snapToGrid w:val="0"/>
                <w:color w:val="000000"/>
                <w:kern w:val="0"/>
                <w:sz w:val="21"/>
                <w:szCs w:val="21"/>
              </w:rPr>
              <w:t>2.1</w:t>
            </w:r>
          </w:p>
        </w:tc>
        <w:tc>
          <w:tcPr>
            <w:tcW w:w="409" w:type="pct"/>
            <w:vAlign w:val="center"/>
          </w:tcPr>
          <w:p w14:paraId="3FEAC20F">
            <w:pPr>
              <w:adjustRightInd w:val="0"/>
              <w:snapToGrid w:val="0"/>
              <w:spacing w:line="240" w:lineRule="auto"/>
              <w:ind w:firstLine="0" w:firstLineChars="0"/>
              <w:jc w:val="center"/>
              <w:rPr>
                <w:kern w:val="0"/>
                <w:sz w:val="21"/>
                <w:szCs w:val="20"/>
              </w:rPr>
            </w:pPr>
            <w:r>
              <w:rPr>
                <w:rFonts w:hint="eastAsia"/>
                <w:snapToGrid w:val="0"/>
                <w:color w:val="000000"/>
                <w:kern w:val="0"/>
                <w:sz w:val="21"/>
                <w:szCs w:val="21"/>
              </w:rPr>
              <w:t>2.1</w:t>
            </w:r>
          </w:p>
        </w:tc>
        <w:tc>
          <w:tcPr>
            <w:tcW w:w="606" w:type="pct"/>
            <w:vAlign w:val="center"/>
          </w:tcPr>
          <w:p w14:paraId="6662ABF7">
            <w:pPr>
              <w:pStyle w:val="39"/>
            </w:pPr>
            <w:r>
              <w:t>0</w:t>
            </w:r>
          </w:p>
        </w:tc>
        <w:tc>
          <w:tcPr>
            <w:tcW w:w="555" w:type="pct"/>
            <w:vAlign w:val="center"/>
          </w:tcPr>
          <w:p w14:paraId="6F013E9F">
            <w:pPr>
              <w:pStyle w:val="39"/>
              <w:ind w:firstLine="0" w:firstLineChars="0"/>
              <w:rPr>
                <w:rFonts w:hint="default"/>
                <w:lang w:val="en-US"/>
              </w:rPr>
            </w:pPr>
            <w:r>
              <w:rPr>
                <w:rFonts w:hint="eastAsia"/>
                <w:color w:val="000000"/>
                <w:szCs w:val="21"/>
                <w:lang w:val="en-US" w:eastAsia="zh-CN"/>
              </w:rPr>
              <w:t>0.25</w:t>
            </w:r>
          </w:p>
        </w:tc>
        <w:tc>
          <w:tcPr>
            <w:tcW w:w="628" w:type="pct"/>
            <w:vAlign w:val="center"/>
          </w:tcPr>
          <w:p w14:paraId="141D42F6">
            <w:pPr>
              <w:pStyle w:val="39"/>
              <w:ind w:firstLine="0" w:firstLineChars="0"/>
            </w:pPr>
            <w:r>
              <w:rPr>
                <w:rFonts w:hint="eastAsia"/>
                <w:color w:val="000000"/>
                <w:szCs w:val="21"/>
              </w:rPr>
              <w:t>0</w:t>
            </w:r>
          </w:p>
        </w:tc>
        <w:tc>
          <w:tcPr>
            <w:tcW w:w="637" w:type="pct"/>
            <w:vAlign w:val="center"/>
          </w:tcPr>
          <w:p w14:paraId="23473B92">
            <w:pPr>
              <w:pStyle w:val="39"/>
              <w:ind w:firstLine="0" w:firstLineChars="0"/>
              <w:rPr>
                <w:rFonts w:hint="default"/>
                <w:kern w:val="0"/>
                <w:sz w:val="21"/>
                <w:szCs w:val="21"/>
                <w:lang w:val="en-US"/>
              </w:rPr>
            </w:pPr>
            <w:r>
              <w:rPr>
                <w:rFonts w:hint="eastAsia" w:ascii="Times New Roman" w:hAnsi="Times New Roman" w:eastAsia="宋体" w:cs="Times New Roman"/>
                <w:i w:val="0"/>
                <w:iCs w:val="0"/>
                <w:color w:val="000000"/>
                <w:kern w:val="0"/>
                <w:sz w:val="21"/>
                <w:szCs w:val="21"/>
                <w:u w:val="none"/>
                <w:lang w:val="en-US" w:eastAsia="zh-CN" w:bidi="ar"/>
              </w:rPr>
              <w:t>2.35</w:t>
            </w:r>
          </w:p>
        </w:tc>
        <w:tc>
          <w:tcPr>
            <w:tcW w:w="438" w:type="pct"/>
            <w:vAlign w:val="center"/>
          </w:tcPr>
          <w:p w14:paraId="6A65BE21">
            <w:pPr>
              <w:pStyle w:val="39"/>
              <w:keepNext w:val="0"/>
              <w:keepLines w:val="0"/>
              <w:widowControl/>
              <w:suppressLineNumbers w:val="0"/>
              <w:ind w:firstLine="0" w:firstLineChars="0"/>
              <w:jc w:val="center"/>
              <w:textAlignment w:val="center"/>
              <w:rPr>
                <w:rFonts w:hint="default" w:ascii="Times New Roman" w:hAnsi="Times New Roman" w:eastAsia="宋体" w:cs="Times New Roman"/>
                <w:color w:val="000000"/>
                <w:kern w:val="0"/>
                <w:sz w:val="21"/>
                <w:szCs w:val="21"/>
                <w:lang w:val="en-US"/>
              </w:rPr>
            </w:pPr>
            <w:r>
              <w:rPr>
                <w:rFonts w:hint="eastAsia"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2.35</w:t>
            </w:r>
          </w:p>
        </w:tc>
      </w:tr>
      <w:tr w14:paraId="205888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512" w:type="pct"/>
            <w:vMerge w:val="continue"/>
            <w:vAlign w:val="center"/>
          </w:tcPr>
          <w:p w14:paraId="5A44B973">
            <w:pPr>
              <w:pStyle w:val="39"/>
            </w:pPr>
          </w:p>
        </w:tc>
        <w:tc>
          <w:tcPr>
            <w:tcW w:w="656" w:type="pct"/>
            <w:gridSpan w:val="2"/>
            <w:vAlign w:val="center"/>
          </w:tcPr>
          <w:p w14:paraId="10C04091">
            <w:pPr>
              <w:adjustRightInd w:val="0"/>
              <w:snapToGrid w:val="0"/>
              <w:spacing w:line="240" w:lineRule="auto"/>
              <w:ind w:firstLine="0" w:firstLineChars="0"/>
              <w:jc w:val="center"/>
            </w:pPr>
            <w:r>
              <w:rPr>
                <w:rFonts w:hint="eastAsia"/>
                <w:snapToGrid w:val="0"/>
                <w:kern w:val="0"/>
                <w:sz w:val="21"/>
                <w:szCs w:val="21"/>
                <w:lang w:val="en-US" w:eastAsia="zh-CN"/>
              </w:rPr>
              <w:t>废</w:t>
            </w:r>
            <w:r>
              <w:rPr>
                <w:rFonts w:hint="eastAsia"/>
                <w:snapToGrid w:val="0"/>
                <w:kern w:val="0"/>
                <w:sz w:val="21"/>
                <w:szCs w:val="21"/>
              </w:rPr>
              <w:t>抹布手套</w:t>
            </w:r>
          </w:p>
        </w:tc>
        <w:tc>
          <w:tcPr>
            <w:tcW w:w="555" w:type="pct"/>
            <w:vAlign w:val="center"/>
          </w:tcPr>
          <w:p w14:paraId="17FD6631">
            <w:pPr>
              <w:adjustRightInd w:val="0"/>
              <w:snapToGrid w:val="0"/>
              <w:spacing w:line="240" w:lineRule="auto"/>
              <w:ind w:firstLine="0" w:firstLineChars="0"/>
              <w:jc w:val="center"/>
            </w:pPr>
            <w:r>
              <w:rPr>
                <w:rFonts w:hint="eastAsia"/>
                <w:snapToGrid w:val="0"/>
                <w:color w:val="000000"/>
                <w:kern w:val="0"/>
                <w:sz w:val="21"/>
                <w:szCs w:val="21"/>
              </w:rPr>
              <w:t>0.5</w:t>
            </w:r>
          </w:p>
        </w:tc>
        <w:tc>
          <w:tcPr>
            <w:tcW w:w="409" w:type="pct"/>
            <w:vAlign w:val="center"/>
          </w:tcPr>
          <w:p w14:paraId="19919B90">
            <w:pPr>
              <w:adjustRightInd w:val="0"/>
              <w:snapToGrid w:val="0"/>
              <w:spacing w:line="240" w:lineRule="auto"/>
              <w:ind w:firstLine="0" w:firstLineChars="0"/>
              <w:jc w:val="center"/>
            </w:pPr>
            <w:r>
              <w:rPr>
                <w:rFonts w:hint="eastAsia"/>
                <w:snapToGrid w:val="0"/>
                <w:color w:val="000000"/>
                <w:kern w:val="0"/>
                <w:sz w:val="21"/>
                <w:szCs w:val="21"/>
              </w:rPr>
              <w:t>0.5</w:t>
            </w:r>
          </w:p>
        </w:tc>
        <w:tc>
          <w:tcPr>
            <w:tcW w:w="606" w:type="pct"/>
            <w:vAlign w:val="center"/>
          </w:tcPr>
          <w:p w14:paraId="371DA88A">
            <w:pPr>
              <w:pStyle w:val="39"/>
            </w:pPr>
            <w:r>
              <w:t>0</w:t>
            </w:r>
          </w:p>
        </w:tc>
        <w:tc>
          <w:tcPr>
            <w:tcW w:w="555" w:type="pct"/>
            <w:vAlign w:val="center"/>
          </w:tcPr>
          <w:p w14:paraId="5DD88A15">
            <w:pPr>
              <w:pStyle w:val="39"/>
              <w:ind w:firstLine="0" w:firstLineChars="0"/>
            </w:pPr>
            <w:r>
              <w:rPr>
                <w:rFonts w:hint="eastAsia"/>
                <w:color w:val="000000"/>
              </w:rPr>
              <w:t>1</w:t>
            </w:r>
          </w:p>
        </w:tc>
        <w:tc>
          <w:tcPr>
            <w:tcW w:w="628" w:type="pct"/>
            <w:vAlign w:val="center"/>
          </w:tcPr>
          <w:p w14:paraId="5E310AE9">
            <w:pPr>
              <w:pStyle w:val="39"/>
              <w:ind w:firstLine="0" w:firstLineChars="0"/>
            </w:pPr>
            <w:r>
              <w:rPr>
                <w:rFonts w:hint="eastAsia"/>
                <w:color w:val="000000"/>
                <w:szCs w:val="21"/>
              </w:rPr>
              <w:t>0</w:t>
            </w:r>
          </w:p>
        </w:tc>
        <w:tc>
          <w:tcPr>
            <w:tcW w:w="637" w:type="pct"/>
            <w:vAlign w:val="center"/>
          </w:tcPr>
          <w:p w14:paraId="5F0D488C">
            <w:pPr>
              <w:pStyle w:val="39"/>
              <w:ind w:firstLine="0" w:firstLineChars="0"/>
              <w:rPr>
                <w:kern w:val="0"/>
                <w:sz w:val="21"/>
                <w:szCs w:val="21"/>
              </w:rPr>
            </w:pPr>
            <w:r>
              <w:rPr>
                <w:rFonts w:hint="eastAsia" w:ascii="Times New Roman" w:hAnsi="Times New Roman" w:eastAsia="宋体" w:cs="Times New Roman"/>
                <w:i w:val="0"/>
                <w:iCs w:val="0"/>
                <w:color w:val="000000"/>
                <w:kern w:val="0"/>
                <w:sz w:val="21"/>
                <w:szCs w:val="21"/>
                <w:u w:val="none"/>
                <w:lang w:val="en-US" w:eastAsia="zh-CN" w:bidi="ar"/>
              </w:rPr>
              <w:t>1.5</w:t>
            </w:r>
          </w:p>
        </w:tc>
        <w:tc>
          <w:tcPr>
            <w:tcW w:w="438" w:type="pct"/>
            <w:vAlign w:val="center"/>
          </w:tcPr>
          <w:p w14:paraId="74F2DE56">
            <w:pPr>
              <w:pStyle w:val="39"/>
              <w:keepNext w:val="0"/>
              <w:keepLines w:val="0"/>
              <w:widowControl/>
              <w:suppressLineNumbers w:val="0"/>
              <w:ind w:firstLine="0" w:firstLineChars="0"/>
              <w:jc w:val="center"/>
              <w:textAlignment w:val="center"/>
              <w:rPr>
                <w:rFonts w:hint="eastAsia" w:ascii="Times New Roman" w:hAnsi="Times New Roman" w:eastAsia="宋体" w:cs="Times New Roman"/>
                <w:color w:val="000000"/>
                <w:kern w:val="0"/>
                <w:sz w:val="21"/>
                <w:szCs w:val="21"/>
              </w:rPr>
            </w:pPr>
            <w:r>
              <w:rPr>
                <w:rFonts w:hint="eastAsia"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1.5</w:t>
            </w:r>
          </w:p>
        </w:tc>
      </w:tr>
      <w:tr w14:paraId="543FE9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512" w:type="pct"/>
            <w:vMerge w:val="continue"/>
            <w:vAlign w:val="center"/>
          </w:tcPr>
          <w:p w14:paraId="2508B017">
            <w:pPr>
              <w:pStyle w:val="39"/>
            </w:pPr>
          </w:p>
        </w:tc>
        <w:tc>
          <w:tcPr>
            <w:tcW w:w="656" w:type="pct"/>
            <w:gridSpan w:val="2"/>
            <w:vAlign w:val="center"/>
          </w:tcPr>
          <w:p w14:paraId="0A110CB9">
            <w:pPr>
              <w:pStyle w:val="39"/>
            </w:pPr>
            <w:r>
              <w:rPr>
                <w:rFonts w:hint="eastAsia"/>
                <w:szCs w:val="21"/>
              </w:rPr>
              <w:t>含油金属屑</w:t>
            </w:r>
          </w:p>
        </w:tc>
        <w:tc>
          <w:tcPr>
            <w:tcW w:w="555" w:type="pct"/>
            <w:vAlign w:val="center"/>
          </w:tcPr>
          <w:p w14:paraId="5C240D54">
            <w:pPr>
              <w:adjustRightInd w:val="0"/>
              <w:snapToGrid w:val="0"/>
              <w:spacing w:line="240" w:lineRule="auto"/>
              <w:ind w:firstLine="0" w:firstLineChars="0"/>
              <w:jc w:val="center"/>
            </w:pPr>
            <w:r>
              <w:rPr>
                <w:color w:val="000000"/>
                <w:sz w:val="21"/>
                <w:szCs w:val="21"/>
              </w:rPr>
              <w:t>0</w:t>
            </w:r>
          </w:p>
        </w:tc>
        <w:tc>
          <w:tcPr>
            <w:tcW w:w="409" w:type="pct"/>
            <w:vAlign w:val="center"/>
          </w:tcPr>
          <w:p w14:paraId="0654EE4E">
            <w:pPr>
              <w:adjustRightInd w:val="0"/>
              <w:snapToGrid w:val="0"/>
              <w:spacing w:line="240" w:lineRule="auto"/>
              <w:ind w:firstLine="0" w:firstLineChars="0"/>
              <w:jc w:val="center"/>
            </w:pPr>
            <w:r>
              <w:rPr>
                <w:color w:val="000000"/>
                <w:sz w:val="21"/>
                <w:szCs w:val="21"/>
              </w:rPr>
              <w:t>0</w:t>
            </w:r>
          </w:p>
        </w:tc>
        <w:tc>
          <w:tcPr>
            <w:tcW w:w="606" w:type="pct"/>
            <w:vAlign w:val="center"/>
          </w:tcPr>
          <w:p w14:paraId="44778F29">
            <w:pPr>
              <w:pStyle w:val="39"/>
            </w:pPr>
            <w:r>
              <w:t>0</w:t>
            </w:r>
          </w:p>
        </w:tc>
        <w:tc>
          <w:tcPr>
            <w:tcW w:w="555" w:type="pct"/>
            <w:vAlign w:val="center"/>
          </w:tcPr>
          <w:p w14:paraId="0E9EFDBE">
            <w:pPr>
              <w:pStyle w:val="39"/>
              <w:ind w:firstLine="0" w:firstLineChars="0"/>
            </w:pPr>
            <w:r>
              <w:rPr>
                <w:rFonts w:hint="eastAsia"/>
                <w:color w:val="000000"/>
              </w:rPr>
              <w:t>5</w:t>
            </w:r>
          </w:p>
        </w:tc>
        <w:tc>
          <w:tcPr>
            <w:tcW w:w="628" w:type="pct"/>
            <w:vAlign w:val="center"/>
          </w:tcPr>
          <w:p w14:paraId="4909C5C0">
            <w:pPr>
              <w:pStyle w:val="39"/>
              <w:ind w:firstLine="0" w:firstLineChars="0"/>
              <w:rPr>
                <w:rFonts w:hint="default" w:eastAsia="宋体"/>
                <w:lang w:val="en-US" w:eastAsia="zh-CN"/>
              </w:rPr>
            </w:pPr>
            <w:ins w:id="1626" w:author="HUAWEI" w:date="2026-06-25T20:58:14Z">
              <w:r>
                <w:rPr>
                  <w:rFonts w:hint="eastAsia"/>
                  <w:color w:val="000000"/>
                  <w:szCs w:val="21"/>
                  <w:lang w:val="en-US" w:eastAsia="zh-CN"/>
                </w:rPr>
                <w:t>-5</w:t>
              </w:r>
            </w:ins>
          </w:p>
        </w:tc>
        <w:tc>
          <w:tcPr>
            <w:tcW w:w="637" w:type="pct"/>
            <w:vAlign w:val="center"/>
          </w:tcPr>
          <w:p w14:paraId="7A87EF57">
            <w:pPr>
              <w:pStyle w:val="39"/>
              <w:ind w:firstLine="0" w:firstLineChars="0"/>
              <w:rPr>
                <w:rFonts w:hint="default"/>
                <w:kern w:val="0"/>
                <w:sz w:val="21"/>
                <w:szCs w:val="21"/>
                <w:lang w:val="en-US"/>
              </w:rPr>
            </w:pPr>
            <w:ins w:id="1627" w:author="HUAWEI" w:date="2026-06-25T20:58:17Z">
              <w:r>
                <w:rPr>
                  <w:rFonts w:hint="eastAsia" w:cs="Times New Roman"/>
                  <w:i w:val="0"/>
                  <w:iCs w:val="0"/>
                  <w:color w:val="000000"/>
                  <w:kern w:val="0"/>
                  <w:sz w:val="21"/>
                  <w:szCs w:val="21"/>
                  <w:u w:val="none"/>
                  <w:lang w:val="en-US" w:eastAsia="zh-CN" w:bidi="ar"/>
                </w:rPr>
                <w:t>10</w:t>
              </w:r>
            </w:ins>
          </w:p>
        </w:tc>
        <w:tc>
          <w:tcPr>
            <w:tcW w:w="438" w:type="pct"/>
            <w:vAlign w:val="center"/>
          </w:tcPr>
          <w:p w14:paraId="50419C7D">
            <w:pPr>
              <w:pStyle w:val="39"/>
              <w:keepNext w:val="0"/>
              <w:keepLines w:val="0"/>
              <w:widowControl/>
              <w:suppressLineNumbers w:val="0"/>
              <w:ind w:firstLine="0" w:firstLineChars="0"/>
              <w:jc w:val="center"/>
              <w:textAlignment w:val="center"/>
              <w:rPr>
                <w:rFonts w:hint="default" w:ascii="Times New Roman" w:hAnsi="Times New Roman" w:eastAsia="宋体" w:cs="Times New Roman"/>
                <w:color w:val="000000"/>
                <w:kern w:val="0"/>
                <w:sz w:val="21"/>
                <w:szCs w:val="21"/>
                <w:lang w:val="en-US"/>
              </w:rPr>
            </w:pPr>
            <w:r>
              <w:rPr>
                <w:rFonts w:hint="eastAsia" w:cs="Times New Roman"/>
                <w:i w:val="0"/>
                <w:iCs w:val="0"/>
                <w:color w:val="000000"/>
                <w:kern w:val="0"/>
                <w:sz w:val="21"/>
                <w:szCs w:val="21"/>
                <w:u w:val="none"/>
                <w:lang w:val="en-US" w:eastAsia="zh-CN" w:bidi="ar"/>
              </w:rPr>
              <w:t>+</w:t>
            </w:r>
            <w:ins w:id="1628" w:author="HUAWEI" w:date="2026-06-25T20:59:14Z">
              <w:r>
                <w:rPr>
                  <w:rFonts w:hint="eastAsia" w:cs="Times New Roman"/>
                  <w:i w:val="0"/>
                  <w:iCs w:val="0"/>
                  <w:color w:val="000000"/>
                  <w:kern w:val="0"/>
                  <w:sz w:val="21"/>
                  <w:szCs w:val="21"/>
                  <w:u w:val="none"/>
                  <w:lang w:val="en-US" w:eastAsia="zh-CN" w:bidi="ar"/>
                </w:rPr>
                <w:t>10</w:t>
              </w:r>
            </w:ins>
          </w:p>
        </w:tc>
      </w:tr>
      <w:tr w14:paraId="65FB14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512" w:type="pct"/>
            <w:vMerge w:val="continue"/>
            <w:vAlign w:val="center"/>
          </w:tcPr>
          <w:p w14:paraId="5CFEA7A9">
            <w:pPr>
              <w:pStyle w:val="39"/>
            </w:pPr>
          </w:p>
        </w:tc>
        <w:tc>
          <w:tcPr>
            <w:tcW w:w="656" w:type="pct"/>
            <w:gridSpan w:val="2"/>
            <w:vAlign w:val="center"/>
          </w:tcPr>
          <w:p w14:paraId="355A0129">
            <w:pPr>
              <w:pStyle w:val="39"/>
            </w:pPr>
            <w:r>
              <w:rPr>
                <w:rFonts w:hint="eastAsia"/>
                <w:szCs w:val="21"/>
              </w:rPr>
              <w:t>废包装桶</w:t>
            </w:r>
          </w:p>
        </w:tc>
        <w:tc>
          <w:tcPr>
            <w:tcW w:w="555" w:type="pct"/>
            <w:vAlign w:val="center"/>
          </w:tcPr>
          <w:p w14:paraId="2A91E782">
            <w:pPr>
              <w:adjustRightInd w:val="0"/>
              <w:snapToGrid w:val="0"/>
              <w:spacing w:line="240" w:lineRule="auto"/>
              <w:ind w:firstLine="0" w:firstLineChars="0"/>
              <w:jc w:val="center"/>
            </w:pPr>
            <w:r>
              <w:rPr>
                <w:color w:val="000000"/>
                <w:sz w:val="21"/>
                <w:szCs w:val="21"/>
              </w:rPr>
              <w:t>0</w:t>
            </w:r>
          </w:p>
        </w:tc>
        <w:tc>
          <w:tcPr>
            <w:tcW w:w="409" w:type="pct"/>
            <w:vAlign w:val="center"/>
          </w:tcPr>
          <w:p w14:paraId="7E9CE159">
            <w:pPr>
              <w:adjustRightInd w:val="0"/>
              <w:snapToGrid w:val="0"/>
              <w:spacing w:line="240" w:lineRule="auto"/>
              <w:ind w:firstLine="0" w:firstLineChars="0"/>
              <w:jc w:val="center"/>
            </w:pPr>
            <w:r>
              <w:rPr>
                <w:color w:val="000000"/>
                <w:sz w:val="21"/>
                <w:szCs w:val="21"/>
              </w:rPr>
              <w:t>0</w:t>
            </w:r>
          </w:p>
        </w:tc>
        <w:tc>
          <w:tcPr>
            <w:tcW w:w="606" w:type="pct"/>
            <w:vAlign w:val="center"/>
          </w:tcPr>
          <w:p w14:paraId="609EAAC8">
            <w:pPr>
              <w:pStyle w:val="39"/>
            </w:pPr>
            <w:r>
              <w:t>0</w:t>
            </w:r>
          </w:p>
        </w:tc>
        <w:tc>
          <w:tcPr>
            <w:tcW w:w="555" w:type="pct"/>
            <w:vAlign w:val="center"/>
          </w:tcPr>
          <w:p w14:paraId="103DDEB3">
            <w:pPr>
              <w:pStyle w:val="39"/>
              <w:ind w:firstLine="0" w:firstLineChars="0"/>
            </w:pPr>
            <w:r>
              <w:rPr>
                <w:rFonts w:hint="eastAsia"/>
                <w:color w:val="000000"/>
              </w:rPr>
              <w:t>2</w:t>
            </w:r>
          </w:p>
        </w:tc>
        <w:tc>
          <w:tcPr>
            <w:tcW w:w="628" w:type="pct"/>
            <w:vAlign w:val="center"/>
          </w:tcPr>
          <w:p w14:paraId="00D3B0CA">
            <w:pPr>
              <w:pStyle w:val="39"/>
              <w:ind w:firstLine="0" w:firstLineChars="0"/>
            </w:pPr>
            <w:r>
              <w:rPr>
                <w:rFonts w:hint="eastAsia"/>
                <w:color w:val="000000"/>
                <w:szCs w:val="21"/>
              </w:rPr>
              <w:t>0</w:t>
            </w:r>
          </w:p>
        </w:tc>
        <w:tc>
          <w:tcPr>
            <w:tcW w:w="637" w:type="pct"/>
            <w:vAlign w:val="center"/>
          </w:tcPr>
          <w:p w14:paraId="21D4176A">
            <w:pPr>
              <w:pStyle w:val="39"/>
              <w:ind w:firstLine="0" w:firstLineChars="0"/>
              <w:rPr>
                <w:kern w:val="0"/>
                <w:sz w:val="21"/>
                <w:szCs w:val="21"/>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438" w:type="pct"/>
            <w:vAlign w:val="center"/>
          </w:tcPr>
          <w:p w14:paraId="39BFC797">
            <w:pPr>
              <w:pStyle w:val="39"/>
              <w:keepNext w:val="0"/>
              <w:keepLines w:val="0"/>
              <w:widowControl/>
              <w:suppressLineNumbers w:val="0"/>
              <w:ind w:firstLine="0" w:firstLineChars="0"/>
              <w:jc w:val="center"/>
              <w:textAlignment w:val="center"/>
              <w:rPr>
                <w:rFonts w:hint="eastAsia" w:ascii="Times New Roman" w:hAnsi="Times New Roman" w:eastAsia="宋体" w:cs="Times New Roman"/>
                <w:color w:val="000000"/>
                <w:kern w:val="0"/>
                <w:sz w:val="21"/>
                <w:szCs w:val="21"/>
              </w:rPr>
            </w:pPr>
            <w:r>
              <w:rPr>
                <w:rFonts w:hint="eastAsia"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w:t>
            </w:r>
          </w:p>
        </w:tc>
      </w:tr>
      <w:tr w14:paraId="2130E6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512" w:type="pct"/>
            <w:vMerge w:val="continue"/>
            <w:vAlign w:val="center"/>
          </w:tcPr>
          <w:p w14:paraId="3741EA70">
            <w:pPr>
              <w:pStyle w:val="39"/>
            </w:pPr>
          </w:p>
        </w:tc>
        <w:tc>
          <w:tcPr>
            <w:tcW w:w="656" w:type="pct"/>
            <w:gridSpan w:val="2"/>
            <w:vAlign w:val="center"/>
          </w:tcPr>
          <w:p w14:paraId="752B36F5">
            <w:pPr>
              <w:pStyle w:val="39"/>
            </w:pPr>
            <w:r>
              <w:rPr>
                <w:rFonts w:hint="eastAsia"/>
                <w:szCs w:val="21"/>
              </w:rPr>
              <w:t>喷淋废液</w:t>
            </w:r>
          </w:p>
        </w:tc>
        <w:tc>
          <w:tcPr>
            <w:tcW w:w="555" w:type="pct"/>
            <w:vAlign w:val="center"/>
          </w:tcPr>
          <w:p w14:paraId="2B5A2BD9">
            <w:pPr>
              <w:adjustRightInd w:val="0"/>
              <w:snapToGrid w:val="0"/>
              <w:spacing w:line="240" w:lineRule="auto"/>
              <w:ind w:firstLine="0" w:firstLineChars="0"/>
              <w:jc w:val="center"/>
            </w:pPr>
            <w:r>
              <w:rPr>
                <w:color w:val="000000"/>
                <w:sz w:val="21"/>
                <w:szCs w:val="21"/>
              </w:rPr>
              <w:t>0</w:t>
            </w:r>
          </w:p>
        </w:tc>
        <w:tc>
          <w:tcPr>
            <w:tcW w:w="409" w:type="pct"/>
            <w:vAlign w:val="center"/>
          </w:tcPr>
          <w:p w14:paraId="3D26198E">
            <w:pPr>
              <w:adjustRightInd w:val="0"/>
              <w:snapToGrid w:val="0"/>
              <w:spacing w:line="240" w:lineRule="auto"/>
              <w:ind w:firstLine="0" w:firstLineChars="0"/>
              <w:jc w:val="center"/>
            </w:pPr>
            <w:r>
              <w:rPr>
                <w:color w:val="000000"/>
                <w:sz w:val="21"/>
                <w:szCs w:val="21"/>
              </w:rPr>
              <w:t>0</w:t>
            </w:r>
          </w:p>
        </w:tc>
        <w:tc>
          <w:tcPr>
            <w:tcW w:w="606" w:type="pct"/>
            <w:vAlign w:val="center"/>
          </w:tcPr>
          <w:p w14:paraId="0774F89B">
            <w:pPr>
              <w:pStyle w:val="39"/>
            </w:pPr>
            <w:r>
              <w:t>0</w:t>
            </w:r>
          </w:p>
        </w:tc>
        <w:tc>
          <w:tcPr>
            <w:tcW w:w="555" w:type="pct"/>
            <w:vAlign w:val="center"/>
          </w:tcPr>
          <w:p w14:paraId="30D1F4F0">
            <w:pPr>
              <w:pStyle w:val="39"/>
              <w:ind w:firstLine="0" w:firstLineChars="0"/>
            </w:pPr>
            <w:r>
              <w:rPr>
                <w:rFonts w:hint="eastAsia"/>
                <w:color w:val="000000"/>
              </w:rPr>
              <w:t>16</w:t>
            </w:r>
          </w:p>
        </w:tc>
        <w:tc>
          <w:tcPr>
            <w:tcW w:w="628" w:type="pct"/>
            <w:vAlign w:val="center"/>
          </w:tcPr>
          <w:p w14:paraId="50038A06">
            <w:pPr>
              <w:pStyle w:val="39"/>
              <w:ind w:firstLine="0" w:firstLineChars="0"/>
            </w:pPr>
            <w:r>
              <w:rPr>
                <w:rFonts w:hint="eastAsia"/>
                <w:color w:val="000000"/>
                <w:szCs w:val="21"/>
              </w:rPr>
              <w:t>0</w:t>
            </w:r>
          </w:p>
        </w:tc>
        <w:tc>
          <w:tcPr>
            <w:tcW w:w="637" w:type="pct"/>
            <w:vAlign w:val="center"/>
          </w:tcPr>
          <w:p w14:paraId="71E15DDE">
            <w:pPr>
              <w:pStyle w:val="39"/>
              <w:ind w:firstLine="0" w:firstLineChars="0"/>
              <w:rPr>
                <w:kern w:val="0"/>
                <w:sz w:val="21"/>
                <w:szCs w:val="21"/>
              </w:rPr>
            </w:pPr>
            <w:r>
              <w:rPr>
                <w:rFonts w:hint="eastAsia" w:ascii="Times New Roman" w:hAnsi="Times New Roman" w:eastAsia="宋体" w:cs="Times New Roman"/>
                <w:i w:val="0"/>
                <w:iCs w:val="0"/>
                <w:color w:val="000000"/>
                <w:kern w:val="0"/>
                <w:sz w:val="21"/>
                <w:szCs w:val="21"/>
                <w:u w:val="none"/>
                <w:lang w:val="en-US" w:eastAsia="zh-CN" w:bidi="ar"/>
              </w:rPr>
              <w:t>16</w:t>
            </w:r>
          </w:p>
        </w:tc>
        <w:tc>
          <w:tcPr>
            <w:tcW w:w="438" w:type="pct"/>
            <w:vAlign w:val="center"/>
          </w:tcPr>
          <w:p w14:paraId="49332F32">
            <w:pPr>
              <w:pStyle w:val="39"/>
              <w:keepNext w:val="0"/>
              <w:keepLines w:val="0"/>
              <w:widowControl/>
              <w:suppressLineNumbers w:val="0"/>
              <w:ind w:firstLine="0" w:firstLineChars="0"/>
              <w:jc w:val="center"/>
              <w:textAlignment w:val="center"/>
              <w:rPr>
                <w:rFonts w:hint="eastAsia" w:ascii="Times New Roman" w:hAnsi="Times New Roman" w:eastAsia="宋体" w:cs="Times New Roman"/>
                <w:color w:val="000000"/>
                <w:kern w:val="0"/>
                <w:sz w:val="21"/>
                <w:szCs w:val="21"/>
              </w:rPr>
            </w:pPr>
            <w:r>
              <w:rPr>
                <w:rFonts w:hint="eastAsia"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16</w:t>
            </w:r>
          </w:p>
        </w:tc>
      </w:tr>
      <w:tr w14:paraId="7F798D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512" w:type="pct"/>
            <w:vMerge w:val="continue"/>
            <w:vAlign w:val="center"/>
          </w:tcPr>
          <w:p w14:paraId="7E0E256E">
            <w:pPr>
              <w:pStyle w:val="39"/>
            </w:pPr>
          </w:p>
        </w:tc>
        <w:tc>
          <w:tcPr>
            <w:tcW w:w="656" w:type="pct"/>
            <w:gridSpan w:val="2"/>
            <w:vAlign w:val="center"/>
          </w:tcPr>
          <w:p w14:paraId="3524E993">
            <w:pPr>
              <w:pStyle w:val="39"/>
            </w:pPr>
            <w:r>
              <w:rPr>
                <w:rFonts w:hint="eastAsia"/>
                <w:szCs w:val="21"/>
              </w:rPr>
              <w:t>含油废滤芯</w:t>
            </w:r>
          </w:p>
        </w:tc>
        <w:tc>
          <w:tcPr>
            <w:tcW w:w="555" w:type="pct"/>
            <w:vAlign w:val="center"/>
          </w:tcPr>
          <w:p w14:paraId="563B29E6">
            <w:pPr>
              <w:adjustRightInd w:val="0"/>
              <w:snapToGrid w:val="0"/>
              <w:spacing w:line="240" w:lineRule="auto"/>
              <w:ind w:firstLine="0" w:firstLineChars="0"/>
              <w:jc w:val="center"/>
            </w:pPr>
            <w:r>
              <w:rPr>
                <w:color w:val="000000"/>
                <w:sz w:val="21"/>
                <w:szCs w:val="21"/>
              </w:rPr>
              <w:t>0</w:t>
            </w:r>
          </w:p>
        </w:tc>
        <w:tc>
          <w:tcPr>
            <w:tcW w:w="409" w:type="pct"/>
            <w:vAlign w:val="center"/>
          </w:tcPr>
          <w:p w14:paraId="4810320E">
            <w:pPr>
              <w:adjustRightInd w:val="0"/>
              <w:snapToGrid w:val="0"/>
              <w:spacing w:line="240" w:lineRule="auto"/>
              <w:ind w:firstLine="0" w:firstLineChars="0"/>
              <w:jc w:val="center"/>
            </w:pPr>
            <w:r>
              <w:rPr>
                <w:color w:val="000000"/>
                <w:sz w:val="21"/>
                <w:szCs w:val="21"/>
              </w:rPr>
              <w:t>0</w:t>
            </w:r>
          </w:p>
        </w:tc>
        <w:tc>
          <w:tcPr>
            <w:tcW w:w="606" w:type="pct"/>
            <w:vAlign w:val="center"/>
          </w:tcPr>
          <w:p w14:paraId="5AFB98DF">
            <w:pPr>
              <w:pStyle w:val="39"/>
            </w:pPr>
            <w:r>
              <w:t>0</w:t>
            </w:r>
          </w:p>
        </w:tc>
        <w:tc>
          <w:tcPr>
            <w:tcW w:w="555" w:type="pct"/>
            <w:vAlign w:val="center"/>
          </w:tcPr>
          <w:p w14:paraId="10838D45">
            <w:pPr>
              <w:pStyle w:val="39"/>
              <w:ind w:firstLine="0" w:firstLineChars="0"/>
            </w:pPr>
            <w:r>
              <w:rPr>
                <w:rFonts w:hint="eastAsia"/>
                <w:color w:val="000000"/>
              </w:rPr>
              <w:t>2</w:t>
            </w:r>
          </w:p>
        </w:tc>
        <w:tc>
          <w:tcPr>
            <w:tcW w:w="628" w:type="pct"/>
            <w:vAlign w:val="center"/>
          </w:tcPr>
          <w:p w14:paraId="58C241CF">
            <w:pPr>
              <w:pStyle w:val="39"/>
              <w:ind w:firstLine="0" w:firstLineChars="0"/>
            </w:pPr>
            <w:r>
              <w:rPr>
                <w:rFonts w:hint="eastAsia"/>
                <w:color w:val="000000"/>
                <w:szCs w:val="21"/>
              </w:rPr>
              <w:t>0</w:t>
            </w:r>
          </w:p>
        </w:tc>
        <w:tc>
          <w:tcPr>
            <w:tcW w:w="637" w:type="pct"/>
            <w:vAlign w:val="center"/>
          </w:tcPr>
          <w:p w14:paraId="7C3D4515">
            <w:pPr>
              <w:pStyle w:val="39"/>
              <w:ind w:firstLine="0" w:firstLineChars="0"/>
              <w:rPr>
                <w:kern w:val="0"/>
                <w:sz w:val="21"/>
                <w:szCs w:val="21"/>
              </w:rPr>
            </w:pPr>
            <w:r>
              <w:rPr>
                <w:rFonts w:hint="eastAsia" w:ascii="Times New Roman" w:hAnsi="Times New Roman" w:eastAsia="宋体" w:cs="Times New Roman"/>
                <w:i w:val="0"/>
                <w:iCs w:val="0"/>
                <w:color w:val="000000"/>
                <w:kern w:val="0"/>
                <w:sz w:val="21"/>
                <w:szCs w:val="21"/>
                <w:u w:val="none"/>
                <w:lang w:val="en-US" w:eastAsia="zh-CN" w:bidi="ar"/>
              </w:rPr>
              <w:t>2</w:t>
            </w:r>
          </w:p>
        </w:tc>
        <w:tc>
          <w:tcPr>
            <w:tcW w:w="438" w:type="pct"/>
            <w:vAlign w:val="center"/>
          </w:tcPr>
          <w:p w14:paraId="31CC82FB">
            <w:pPr>
              <w:pStyle w:val="39"/>
              <w:keepNext w:val="0"/>
              <w:keepLines w:val="0"/>
              <w:widowControl/>
              <w:suppressLineNumbers w:val="0"/>
              <w:ind w:firstLine="0" w:firstLineChars="0"/>
              <w:jc w:val="center"/>
              <w:textAlignment w:val="center"/>
              <w:rPr>
                <w:rFonts w:hint="eastAsia" w:ascii="Times New Roman" w:hAnsi="Times New Roman" w:eastAsia="宋体" w:cs="Times New Roman"/>
                <w:color w:val="000000"/>
                <w:kern w:val="0"/>
                <w:sz w:val="21"/>
                <w:szCs w:val="21"/>
              </w:rPr>
            </w:pPr>
            <w:r>
              <w:rPr>
                <w:rFonts w:hint="eastAsia"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2</w:t>
            </w:r>
          </w:p>
        </w:tc>
      </w:tr>
      <w:tr w14:paraId="7DA12A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512" w:type="pct"/>
            <w:vMerge w:val="continue"/>
            <w:vAlign w:val="center"/>
          </w:tcPr>
          <w:p w14:paraId="5D07565F">
            <w:pPr>
              <w:pStyle w:val="39"/>
            </w:pPr>
          </w:p>
        </w:tc>
        <w:tc>
          <w:tcPr>
            <w:tcW w:w="656" w:type="pct"/>
            <w:gridSpan w:val="2"/>
            <w:vAlign w:val="center"/>
          </w:tcPr>
          <w:p w14:paraId="0C48189E">
            <w:pPr>
              <w:pStyle w:val="39"/>
              <w:rPr>
                <w:rFonts w:hint="eastAsia"/>
                <w:szCs w:val="21"/>
              </w:rPr>
            </w:pPr>
            <w:r>
              <w:rPr>
                <w:rFonts w:hint="eastAsia"/>
                <w:color w:val="000000"/>
                <w:szCs w:val="21"/>
                <w:lang w:val="en-US" w:eastAsia="zh-CN"/>
              </w:rPr>
              <w:t>含油废渣</w:t>
            </w:r>
          </w:p>
        </w:tc>
        <w:tc>
          <w:tcPr>
            <w:tcW w:w="555" w:type="pct"/>
            <w:vAlign w:val="center"/>
          </w:tcPr>
          <w:p w14:paraId="08E88A88">
            <w:pPr>
              <w:adjustRightInd w:val="0"/>
              <w:snapToGrid w:val="0"/>
              <w:spacing w:line="240" w:lineRule="auto"/>
              <w:ind w:firstLine="0" w:firstLineChars="0"/>
              <w:jc w:val="center"/>
              <w:rPr>
                <w:sz w:val="21"/>
                <w:szCs w:val="21"/>
              </w:rPr>
            </w:pPr>
            <w:r>
              <w:rPr>
                <w:rFonts w:hint="eastAsia"/>
                <w:color w:val="000000"/>
                <w:sz w:val="21"/>
                <w:szCs w:val="21"/>
                <w:lang w:val="en-US" w:eastAsia="zh-CN"/>
              </w:rPr>
              <w:t>0</w:t>
            </w:r>
          </w:p>
        </w:tc>
        <w:tc>
          <w:tcPr>
            <w:tcW w:w="409" w:type="pct"/>
            <w:vAlign w:val="center"/>
          </w:tcPr>
          <w:p w14:paraId="01306F96">
            <w:pPr>
              <w:adjustRightInd w:val="0"/>
              <w:snapToGrid w:val="0"/>
              <w:spacing w:line="240" w:lineRule="auto"/>
              <w:ind w:firstLine="0" w:firstLineChars="0"/>
              <w:jc w:val="center"/>
              <w:rPr>
                <w:sz w:val="21"/>
                <w:szCs w:val="21"/>
              </w:rPr>
            </w:pPr>
            <w:r>
              <w:rPr>
                <w:rFonts w:hint="eastAsia"/>
                <w:color w:val="000000"/>
                <w:sz w:val="21"/>
                <w:szCs w:val="21"/>
                <w:lang w:val="en-US" w:eastAsia="zh-CN"/>
              </w:rPr>
              <w:t>0</w:t>
            </w:r>
          </w:p>
        </w:tc>
        <w:tc>
          <w:tcPr>
            <w:tcW w:w="606" w:type="pct"/>
            <w:vAlign w:val="center"/>
          </w:tcPr>
          <w:p w14:paraId="35A41100">
            <w:pPr>
              <w:pStyle w:val="39"/>
              <w:ind w:firstLine="0" w:firstLineChars="0"/>
            </w:pPr>
            <w:r>
              <w:t>0</w:t>
            </w:r>
          </w:p>
        </w:tc>
        <w:tc>
          <w:tcPr>
            <w:tcW w:w="555" w:type="pct"/>
            <w:vAlign w:val="center"/>
          </w:tcPr>
          <w:p w14:paraId="6F2466FF">
            <w:pPr>
              <w:pStyle w:val="39"/>
              <w:ind w:firstLine="0" w:firstLineChars="0"/>
              <w:rPr>
                <w:rFonts w:hint="default" w:eastAsia="宋体"/>
                <w:color w:val="000000"/>
                <w:lang w:val="en-US" w:eastAsia="zh-CN"/>
              </w:rPr>
            </w:pPr>
            <w:r>
              <w:rPr>
                <w:rFonts w:hint="eastAsia"/>
                <w:color w:val="000000"/>
                <w:lang w:val="en-US" w:eastAsia="zh-CN"/>
              </w:rPr>
              <w:t>1.5</w:t>
            </w:r>
          </w:p>
        </w:tc>
        <w:tc>
          <w:tcPr>
            <w:tcW w:w="628" w:type="pct"/>
            <w:vAlign w:val="center"/>
          </w:tcPr>
          <w:p w14:paraId="6F24FADE">
            <w:pPr>
              <w:pStyle w:val="39"/>
              <w:ind w:firstLine="0" w:firstLineChars="0"/>
              <w:rPr>
                <w:rFonts w:hint="eastAsia" w:eastAsia="宋体"/>
                <w:color w:val="000000"/>
                <w:szCs w:val="21"/>
                <w:lang w:val="en-US" w:eastAsia="zh-CN"/>
              </w:rPr>
            </w:pPr>
            <w:r>
              <w:rPr>
                <w:rFonts w:hint="eastAsia"/>
                <w:color w:val="000000"/>
                <w:szCs w:val="21"/>
                <w:lang w:val="en-US" w:eastAsia="zh-CN"/>
              </w:rPr>
              <w:t>0</w:t>
            </w:r>
          </w:p>
        </w:tc>
        <w:tc>
          <w:tcPr>
            <w:tcW w:w="637" w:type="pct"/>
            <w:vAlign w:val="center"/>
          </w:tcPr>
          <w:p w14:paraId="68174198">
            <w:pPr>
              <w:pStyle w:val="39"/>
              <w:ind w:firstLine="0" w:firstLineChars="0"/>
              <w:rPr>
                <w:rFonts w:hint="default" w:eastAsia="宋体"/>
                <w:color w:val="000000"/>
                <w:kern w:val="0"/>
                <w:sz w:val="21"/>
                <w:szCs w:val="21"/>
                <w:lang w:val="en-US" w:eastAsia="zh-CN"/>
              </w:rPr>
            </w:pPr>
            <w:r>
              <w:rPr>
                <w:rFonts w:hint="eastAsia" w:ascii="Times New Roman" w:hAnsi="Times New Roman" w:eastAsia="宋体" w:cs="Times New Roman"/>
                <w:i w:val="0"/>
                <w:iCs w:val="0"/>
                <w:color w:val="000000"/>
                <w:kern w:val="0"/>
                <w:sz w:val="21"/>
                <w:szCs w:val="21"/>
                <w:u w:val="none"/>
                <w:lang w:val="en-US" w:eastAsia="zh-CN" w:bidi="ar"/>
              </w:rPr>
              <w:t>1.5</w:t>
            </w:r>
          </w:p>
        </w:tc>
        <w:tc>
          <w:tcPr>
            <w:tcW w:w="438" w:type="pct"/>
            <w:vAlign w:val="center"/>
          </w:tcPr>
          <w:p w14:paraId="613660B4">
            <w:pPr>
              <w:pStyle w:val="39"/>
              <w:keepNext w:val="0"/>
              <w:keepLines w:val="0"/>
              <w:widowControl/>
              <w:suppressLineNumbers w:val="0"/>
              <w:ind w:firstLine="0" w:firstLineChars="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cs="Times New Roman"/>
                <w:i w:val="0"/>
                <w:iCs w:val="0"/>
                <w:color w:val="000000"/>
                <w:kern w:val="0"/>
                <w:sz w:val="21"/>
                <w:szCs w:val="21"/>
                <w:u w:val="none"/>
                <w:lang w:val="en-US" w:eastAsia="zh-CN" w:bidi="ar"/>
              </w:rPr>
              <w:t>+</w:t>
            </w:r>
            <w:r>
              <w:rPr>
                <w:rFonts w:hint="eastAsia" w:ascii="Times New Roman" w:hAnsi="Times New Roman" w:eastAsia="宋体" w:cs="Times New Roman"/>
                <w:i w:val="0"/>
                <w:iCs w:val="0"/>
                <w:color w:val="000000"/>
                <w:kern w:val="0"/>
                <w:sz w:val="21"/>
                <w:szCs w:val="21"/>
                <w:u w:val="none"/>
                <w:lang w:val="en-US" w:eastAsia="zh-CN" w:bidi="ar"/>
              </w:rPr>
              <w:t>1.5</w:t>
            </w:r>
          </w:p>
        </w:tc>
      </w:tr>
      <w:tr w14:paraId="679F6F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exact"/>
          <w:ins w:id="1629" w:author="HUAWEI" w:date="2026-06-25T20:58:48Z"/>
        </w:trPr>
        <w:tc>
          <w:tcPr>
            <w:tcW w:w="512" w:type="pct"/>
            <w:vMerge w:val="continue"/>
            <w:vAlign w:val="center"/>
          </w:tcPr>
          <w:p w14:paraId="0A236779">
            <w:pPr>
              <w:pStyle w:val="39"/>
              <w:rPr>
                <w:ins w:id="1630" w:author="HUAWEI" w:date="2026-06-25T20:58:48Z"/>
              </w:rPr>
            </w:pPr>
          </w:p>
        </w:tc>
        <w:tc>
          <w:tcPr>
            <w:tcW w:w="656" w:type="pct"/>
            <w:gridSpan w:val="2"/>
            <w:vAlign w:val="center"/>
          </w:tcPr>
          <w:p w14:paraId="0437D17F">
            <w:pPr>
              <w:pStyle w:val="39"/>
              <w:rPr>
                <w:ins w:id="1631" w:author="HUAWEI" w:date="2026-06-25T20:58:48Z"/>
                <w:rFonts w:hint="eastAsia"/>
                <w:color w:val="000000"/>
                <w:szCs w:val="21"/>
                <w:lang w:val="en-US" w:eastAsia="zh-CN"/>
              </w:rPr>
            </w:pPr>
            <w:ins w:id="1632" w:author="HUAWEI" w:date="2026-06-25T20:58:53Z">
              <w:r>
                <w:rPr>
                  <w:rFonts w:hint="eastAsia"/>
                  <w:color w:val="000000"/>
                  <w:szCs w:val="21"/>
                  <w:lang w:val="en-US" w:eastAsia="zh-CN"/>
                </w:rPr>
                <w:t>冲淋废液</w:t>
              </w:r>
            </w:ins>
          </w:p>
        </w:tc>
        <w:tc>
          <w:tcPr>
            <w:tcW w:w="555" w:type="pct"/>
            <w:vAlign w:val="center"/>
          </w:tcPr>
          <w:p w14:paraId="17B8E474">
            <w:pPr>
              <w:adjustRightInd w:val="0"/>
              <w:snapToGrid w:val="0"/>
              <w:spacing w:line="240" w:lineRule="auto"/>
              <w:ind w:firstLine="0" w:firstLineChars="0"/>
              <w:jc w:val="center"/>
              <w:rPr>
                <w:ins w:id="1633" w:author="HUAWEI" w:date="2026-06-25T20:58:48Z"/>
                <w:rFonts w:hint="eastAsia"/>
                <w:color w:val="000000"/>
                <w:sz w:val="21"/>
                <w:szCs w:val="21"/>
                <w:lang w:val="en-US" w:eastAsia="zh-CN"/>
              </w:rPr>
            </w:pPr>
            <w:ins w:id="1634" w:author="HUAWEI" w:date="2026-06-25T20:58:55Z">
              <w:r>
                <w:rPr>
                  <w:rFonts w:hint="eastAsia"/>
                  <w:color w:val="000000"/>
                  <w:sz w:val="21"/>
                  <w:szCs w:val="21"/>
                  <w:lang w:val="en-US" w:eastAsia="zh-CN"/>
                </w:rPr>
                <w:t>0</w:t>
              </w:r>
            </w:ins>
          </w:p>
        </w:tc>
        <w:tc>
          <w:tcPr>
            <w:tcW w:w="409" w:type="pct"/>
            <w:vAlign w:val="center"/>
          </w:tcPr>
          <w:p w14:paraId="535076D5">
            <w:pPr>
              <w:adjustRightInd w:val="0"/>
              <w:snapToGrid w:val="0"/>
              <w:spacing w:line="240" w:lineRule="auto"/>
              <w:ind w:firstLine="0" w:firstLineChars="0"/>
              <w:jc w:val="center"/>
              <w:rPr>
                <w:ins w:id="1635" w:author="HUAWEI" w:date="2026-06-25T20:58:48Z"/>
                <w:rFonts w:hint="eastAsia"/>
                <w:color w:val="000000"/>
                <w:sz w:val="21"/>
                <w:szCs w:val="21"/>
                <w:lang w:val="en-US" w:eastAsia="zh-CN"/>
              </w:rPr>
            </w:pPr>
            <w:ins w:id="1636" w:author="HUAWEI" w:date="2026-06-25T20:58:55Z">
              <w:r>
                <w:rPr>
                  <w:rFonts w:hint="eastAsia"/>
                  <w:color w:val="000000"/>
                  <w:sz w:val="21"/>
                  <w:szCs w:val="21"/>
                  <w:lang w:val="en-US" w:eastAsia="zh-CN"/>
                </w:rPr>
                <w:t>0</w:t>
              </w:r>
            </w:ins>
          </w:p>
        </w:tc>
        <w:tc>
          <w:tcPr>
            <w:tcW w:w="606" w:type="pct"/>
            <w:vAlign w:val="center"/>
          </w:tcPr>
          <w:p w14:paraId="29BBF541">
            <w:pPr>
              <w:pStyle w:val="39"/>
              <w:ind w:firstLine="0" w:firstLineChars="0"/>
              <w:rPr>
                <w:ins w:id="1637" w:author="HUAWEI" w:date="2026-06-25T20:58:48Z"/>
              </w:rPr>
            </w:pPr>
            <w:ins w:id="1638" w:author="HUAWEI" w:date="2026-06-25T20:58:55Z">
              <w:r>
                <w:rPr/>
                <w:t>0</w:t>
              </w:r>
            </w:ins>
          </w:p>
        </w:tc>
        <w:tc>
          <w:tcPr>
            <w:tcW w:w="555" w:type="pct"/>
            <w:vAlign w:val="center"/>
          </w:tcPr>
          <w:p w14:paraId="2695F03C">
            <w:pPr>
              <w:pStyle w:val="39"/>
              <w:ind w:firstLine="0" w:firstLineChars="0"/>
              <w:rPr>
                <w:ins w:id="1639" w:author="HUAWEI" w:date="2026-06-25T20:58:48Z"/>
                <w:rFonts w:hint="default"/>
                <w:color w:val="000000"/>
                <w:lang w:val="en-US" w:eastAsia="zh-CN"/>
              </w:rPr>
            </w:pPr>
            <w:ins w:id="1640" w:author="HUAWEI" w:date="2026-06-25T20:58:57Z">
              <w:r>
                <w:rPr>
                  <w:rFonts w:hint="eastAsia"/>
                  <w:color w:val="000000"/>
                  <w:lang w:val="en-US" w:eastAsia="zh-CN"/>
                </w:rPr>
                <w:t>6</w:t>
              </w:r>
            </w:ins>
          </w:p>
        </w:tc>
        <w:tc>
          <w:tcPr>
            <w:tcW w:w="628" w:type="pct"/>
            <w:vAlign w:val="center"/>
          </w:tcPr>
          <w:p w14:paraId="2A20914F">
            <w:pPr>
              <w:pStyle w:val="39"/>
              <w:ind w:firstLine="0" w:firstLineChars="0"/>
              <w:rPr>
                <w:ins w:id="1641" w:author="HUAWEI" w:date="2026-06-25T20:58:48Z"/>
                <w:rFonts w:hint="default"/>
                <w:color w:val="000000"/>
                <w:szCs w:val="21"/>
                <w:lang w:val="en-US" w:eastAsia="zh-CN"/>
              </w:rPr>
            </w:pPr>
            <w:ins w:id="1642" w:author="HUAWEI" w:date="2026-06-25T20:58:59Z">
              <w:r>
                <w:rPr>
                  <w:rFonts w:hint="eastAsia"/>
                  <w:color w:val="000000"/>
                  <w:szCs w:val="21"/>
                  <w:lang w:val="en-US" w:eastAsia="zh-CN"/>
                </w:rPr>
                <w:t>0</w:t>
              </w:r>
            </w:ins>
          </w:p>
        </w:tc>
        <w:tc>
          <w:tcPr>
            <w:tcW w:w="637" w:type="pct"/>
            <w:vAlign w:val="center"/>
          </w:tcPr>
          <w:p w14:paraId="0CB38141">
            <w:pPr>
              <w:pStyle w:val="39"/>
              <w:ind w:firstLine="0" w:firstLineChars="0"/>
              <w:rPr>
                <w:ins w:id="1643" w:author="HUAWEI" w:date="2026-06-25T20:58:48Z"/>
                <w:rFonts w:hint="default" w:ascii="Times New Roman" w:hAnsi="Times New Roman" w:eastAsia="宋体" w:cs="Times New Roman"/>
                <w:i w:val="0"/>
                <w:iCs w:val="0"/>
                <w:color w:val="000000"/>
                <w:kern w:val="0"/>
                <w:sz w:val="21"/>
                <w:szCs w:val="21"/>
                <w:u w:val="none"/>
                <w:lang w:val="en-US" w:eastAsia="zh-CN" w:bidi="ar"/>
              </w:rPr>
            </w:pPr>
            <w:ins w:id="1644" w:author="HUAWEI" w:date="2026-06-25T20:59:00Z">
              <w:r>
                <w:rPr>
                  <w:rFonts w:hint="eastAsia" w:cs="Times New Roman"/>
                  <w:i w:val="0"/>
                  <w:iCs w:val="0"/>
                  <w:color w:val="000000"/>
                  <w:kern w:val="0"/>
                  <w:sz w:val="21"/>
                  <w:szCs w:val="21"/>
                  <w:u w:val="none"/>
                  <w:lang w:val="en-US" w:eastAsia="zh-CN" w:bidi="ar"/>
                </w:rPr>
                <w:t>6</w:t>
              </w:r>
            </w:ins>
          </w:p>
        </w:tc>
        <w:tc>
          <w:tcPr>
            <w:tcW w:w="438" w:type="pct"/>
            <w:vAlign w:val="center"/>
          </w:tcPr>
          <w:p w14:paraId="1FC3278D">
            <w:pPr>
              <w:pStyle w:val="39"/>
              <w:keepNext w:val="0"/>
              <w:keepLines w:val="0"/>
              <w:widowControl/>
              <w:suppressLineNumbers w:val="0"/>
              <w:ind w:firstLine="0" w:firstLineChars="0"/>
              <w:jc w:val="center"/>
              <w:textAlignment w:val="center"/>
              <w:rPr>
                <w:ins w:id="1645" w:author="HUAWEI" w:date="2026-06-25T20:58:48Z"/>
                <w:rFonts w:hint="default" w:cs="Times New Roman"/>
                <w:i w:val="0"/>
                <w:iCs w:val="0"/>
                <w:color w:val="000000"/>
                <w:kern w:val="0"/>
                <w:sz w:val="21"/>
                <w:szCs w:val="21"/>
                <w:u w:val="none"/>
                <w:lang w:val="en-US" w:eastAsia="zh-CN" w:bidi="ar"/>
              </w:rPr>
            </w:pPr>
            <w:ins w:id="1646" w:author="HUAWEI" w:date="2026-06-25T20:59:02Z">
              <w:r>
                <w:rPr>
                  <w:rFonts w:hint="eastAsia" w:cs="Times New Roman"/>
                  <w:i w:val="0"/>
                  <w:iCs w:val="0"/>
                  <w:color w:val="000000"/>
                  <w:kern w:val="0"/>
                  <w:sz w:val="21"/>
                  <w:szCs w:val="21"/>
                  <w:u w:val="none"/>
                  <w:lang w:val="en-US" w:eastAsia="zh-CN" w:bidi="ar"/>
                </w:rPr>
                <w:t>+6</w:t>
              </w:r>
            </w:ins>
          </w:p>
        </w:tc>
      </w:tr>
    </w:tbl>
    <w:p w14:paraId="0EA3C39C">
      <w:pPr>
        <w:spacing w:line="240" w:lineRule="auto"/>
        <w:ind w:firstLine="422"/>
        <w:rPr>
          <w:b/>
          <w:bCs/>
          <w:sz w:val="21"/>
          <w:szCs w:val="21"/>
        </w:rPr>
        <w:sectPr>
          <w:footerReference r:id="rId12" w:type="default"/>
          <w:pgSz w:w="16838" w:h="11906" w:orient="landscape"/>
          <w:pgMar w:top="1417" w:right="1701" w:bottom="1417" w:left="1417" w:header="851" w:footer="851" w:gutter="0"/>
          <w:pgBorders>
            <w:top w:val="none" w:sz="0" w:space="0"/>
            <w:left w:val="none" w:sz="0" w:space="0"/>
            <w:bottom w:val="none" w:sz="0" w:space="0"/>
            <w:right w:val="none" w:sz="0" w:space="0"/>
          </w:pgBorders>
          <w:cols w:space="720" w:num="1"/>
          <w:docGrid w:linePitch="312" w:charSpace="0"/>
        </w:sectPr>
      </w:pPr>
      <w:r>
        <w:rPr>
          <w:b/>
          <w:bCs/>
          <w:snapToGrid w:val="0"/>
          <w:kern w:val="21"/>
          <w:sz w:val="21"/>
          <w:szCs w:val="21"/>
        </w:rPr>
        <w:t>注：</w:t>
      </w:r>
      <w:r>
        <w:rPr>
          <w:b/>
          <w:bCs/>
          <w:snapToGrid w:val="0"/>
          <w:spacing w:val="-16"/>
          <w:kern w:val="21"/>
          <w:sz w:val="21"/>
          <w:szCs w:val="21"/>
        </w:rPr>
        <w:fldChar w:fldCharType="begin"/>
      </w:r>
      <w:r>
        <w:rPr>
          <w:b/>
          <w:bCs/>
          <w:snapToGrid w:val="0"/>
          <w:spacing w:val="-16"/>
          <w:kern w:val="21"/>
          <w:sz w:val="21"/>
          <w:szCs w:val="21"/>
        </w:rPr>
        <w:instrText xml:space="preserve"> = 6 \* GB3 \* MERGEFORMAT </w:instrText>
      </w:r>
      <w:r>
        <w:rPr>
          <w:b/>
          <w:bCs/>
          <w:snapToGrid w:val="0"/>
          <w:spacing w:val="-16"/>
          <w:kern w:val="21"/>
          <w:sz w:val="21"/>
          <w:szCs w:val="21"/>
        </w:rPr>
        <w:fldChar w:fldCharType="separate"/>
      </w:r>
      <w:r>
        <w:rPr>
          <w:rFonts w:hint="eastAsia" w:hAnsi="宋体" w:cs="宋体"/>
          <w:b/>
          <w:bCs/>
          <w:sz w:val="21"/>
          <w:szCs w:val="21"/>
        </w:rPr>
        <w:t>⑥</w:t>
      </w:r>
      <w:r>
        <w:rPr>
          <w:b/>
          <w:bCs/>
          <w:snapToGrid w:val="0"/>
          <w:spacing w:val="-16"/>
          <w:kern w:val="21"/>
          <w:sz w:val="21"/>
          <w:szCs w:val="21"/>
        </w:rPr>
        <w:fldChar w:fldCharType="end"/>
      </w:r>
      <w:r>
        <w:rPr>
          <w:b/>
          <w:bCs/>
          <w:snapToGrid w:val="0"/>
          <w:spacing w:val="-16"/>
          <w:kern w:val="21"/>
          <w:sz w:val="21"/>
          <w:szCs w:val="21"/>
        </w:rPr>
        <w:t>=</w:t>
      </w:r>
      <w:r>
        <w:rPr>
          <w:b/>
          <w:bCs/>
          <w:snapToGrid w:val="0"/>
          <w:spacing w:val="-6"/>
          <w:kern w:val="21"/>
          <w:sz w:val="21"/>
          <w:szCs w:val="21"/>
        </w:rPr>
        <w:fldChar w:fldCharType="begin"/>
      </w:r>
      <w:r>
        <w:rPr>
          <w:b/>
          <w:bCs/>
          <w:snapToGrid w:val="0"/>
          <w:spacing w:val="-6"/>
          <w:kern w:val="21"/>
          <w:sz w:val="21"/>
          <w:szCs w:val="21"/>
        </w:rPr>
        <w:instrText xml:space="preserve"> = 1 \* GB3 \* MERGEFORMAT </w:instrText>
      </w:r>
      <w:r>
        <w:rPr>
          <w:b/>
          <w:bCs/>
          <w:snapToGrid w:val="0"/>
          <w:spacing w:val="-6"/>
          <w:kern w:val="21"/>
          <w:sz w:val="21"/>
          <w:szCs w:val="21"/>
        </w:rPr>
        <w:fldChar w:fldCharType="separate"/>
      </w:r>
      <w:r>
        <w:rPr>
          <w:rFonts w:hint="eastAsia" w:hAnsi="宋体" w:cs="宋体"/>
          <w:b/>
          <w:bCs/>
          <w:sz w:val="21"/>
          <w:szCs w:val="21"/>
        </w:rPr>
        <w:t>①</w:t>
      </w:r>
      <w:r>
        <w:rPr>
          <w:b/>
          <w:bCs/>
          <w:snapToGrid w:val="0"/>
          <w:spacing w:val="-6"/>
          <w:kern w:val="21"/>
          <w:sz w:val="21"/>
          <w:szCs w:val="21"/>
        </w:rPr>
        <w:fldChar w:fldCharType="end"/>
      </w:r>
      <w:r>
        <w:rPr>
          <w:b/>
          <w:bCs/>
          <w:snapToGrid w:val="0"/>
          <w:spacing w:val="-6"/>
          <w:kern w:val="21"/>
          <w:sz w:val="21"/>
          <w:szCs w:val="21"/>
        </w:rPr>
        <w:t>+</w:t>
      </w:r>
      <w:r>
        <w:rPr>
          <w:b/>
          <w:bCs/>
          <w:snapToGrid w:val="0"/>
          <w:spacing w:val="-6"/>
          <w:kern w:val="21"/>
          <w:sz w:val="21"/>
          <w:szCs w:val="21"/>
        </w:rPr>
        <w:fldChar w:fldCharType="begin"/>
      </w:r>
      <w:r>
        <w:rPr>
          <w:b/>
          <w:bCs/>
          <w:snapToGrid w:val="0"/>
          <w:spacing w:val="-6"/>
          <w:kern w:val="21"/>
          <w:sz w:val="21"/>
          <w:szCs w:val="21"/>
        </w:rPr>
        <w:instrText xml:space="preserve"> = 3 \* GB3 \* MERGEFORMAT </w:instrText>
      </w:r>
      <w:r>
        <w:rPr>
          <w:b/>
          <w:bCs/>
          <w:snapToGrid w:val="0"/>
          <w:spacing w:val="-6"/>
          <w:kern w:val="21"/>
          <w:sz w:val="21"/>
          <w:szCs w:val="21"/>
        </w:rPr>
        <w:fldChar w:fldCharType="separate"/>
      </w:r>
      <w:r>
        <w:rPr>
          <w:rFonts w:hint="eastAsia" w:hAnsi="宋体" w:cs="宋体"/>
          <w:b/>
          <w:bCs/>
          <w:sz w:val="21"/>
          <w:szCs w:val="21"/>
        </w:rPr>
        <w:t>③</w:t>
      </w:r>
      <w:r>
        <w:rPr>
          <w:b/>
          <w:bCs/>
          <w:snapToGrid w:val="0"/>
          <w:spacing w:val="-6"/>
          <w:kern w:val="21"/>
          <w:sz w:val="21"/>
          <w:szCs w:val="21"/>
        </w:rPr>
        <w:fldChar w:fldCharType="end"/>
      </w:r>
      <w:r>
        <w:rPr>
          <w:b/>
          <w:bCs/>
          <w:snapToGrid w:val="0"/>
          <w:spacing w:val="-6"/>
          <w:kern w:val="21"/>
          <w:sz w:val="21"/>
          <w:szCs w:val="21"/>
        </w:rPr>
        <w:t>+</w:t>
      </w:r>
      <w:r>
        <w:rPr>
          <w:b/>
          <w:bCs/>
          <w:snapToGrid w:val="0"/>
          <w:spacing w:val="-6"/>
          <w:kern w:val="21"/>
          <w:sz w:val="21"/>
          <w:szCs w:val="21"/>
        </w:rPr>
        <w:fldChar w:fldCharType="begin"/>
      </w:r>
      <w:r>
        <w:rPr>
          <w:b/>
          <w:bCs/>
          <w:snapToGrid w:val="0"/>
          <w:spacing w:val="-6"/>
          <w:kern w:val="21"/>
          <w:sz w:val="21"/>
          <w:szCs w:val="21"/>
        </w:rPr>
        <w:instrText xml:space="preserve"> = 4 \* GB3 \* MERGEFORMAT </w:instrText>
      </w:r>
      <w:r>
        <w:rPr>
          <w:b/>
          <w:bCs/>
          <w:snapToGrid w:val="0"/>
          <w:spacing w:val="-6"/>
          <w:kern w:val="21"/>
          <w:sz w:val="21"/>
          <w:szCs w:val="21"/>
        </w:rPr>
        <w:fldChar w:fldCharType="separate"/>
      </w:r>
      <w:r>
        <w:rPr>
          <w:rFonts w:hint="eastAsia" w:hAnsi="宋体" w:cs="宋体"/>
          <w:b/>
          <w:bCs/>
          <w:sz w:val="21"/>
          <w:szCs w:val="21"/>
        </w:rPr>
        <w:t>④</w:t>
      </w:r>
      <w:r>
        <w:rPr>
          <w:b/>
          <w:bCs/>
          <w:snapToGrid w:val="0"/>
          <w:spacing w:val="-6"/>
          <w:kern w:val="21"/>
          <w:sz w:val="21"/>
          <w:szCs w:val="21"/>
        </w:rPr>
        <w:fldChar w:fldCharType="end"/>
      </w:r>
      <w:r>
        <w:rPr>
          <w:b/>
          <w:bCs/>
          <w:snapToGrid w:val="0"/>
          <w:spacing w:val="-6"/>
          <w:kern w:val="21"/>
          <w:sz w:val="21"/>
          <w:szCs w:val="21"/>
        </w:rPr>
        <w:t>-</w:t>
      </w:r>
      <w:r>
        <w:rPr>
          <w:b/>
          <w:bCs/>
          <w:snapToGrid w:val="0"/>
          <w:spacing w:val="-16"/>
          <w:kern w:val="21"/>
          <w:sz w:val="21"/>
          <w:szCs w:val="21"/>
        </w:rPr>
        <w:fldChar w:fldCharType="begin"/>
      </w:r>
      <w:r>
        <w:rPr>
          <w:b/>
          <w:bCs/>
          <w:snapToGrid w:val="0"/>
          <w:spacing w:val="-16"/>
          <w:kern w:val="21"/>
          <w:sz w:val="21"/>
          <w:szCs w:val="21"/>
        </w:rPr>
        <w:instrText xml:space="preserve"> = 5 \* GB3 \* MERGEFORMAT </w:instrText>
      </w:r>
      <w:r>
        <w:rPr>
          <w:b/>
          <w:bCs/>
          <w:snapToGrid w:val="0"/>
          <w:spacing w:val="-16"/>
          <w:kern w:val="21"/>
          <w:sz w:val="21"/>
          <w:szCs w:val="21"/>
        </w:rPr>
        <w:fldChar w:fldCharType="separate"/>
      </w:r>
      <w:r>
        <w:rPr>
          <w:rFonts w:hint="eastAsia" w:hAnsi="宋体" w:cs="宋体"/>
          <w:b/>
          <w:bCs/>
          <w:sz w:val="21"/>
          <w:szCs w:val="21"/>
        </w:rPr>
        <w:t>⑤</w:t>
      </w:r>
      <w:r>
        <w:rPr>
          <w:b/>
          <w:bCs/>
          <w:snapToGrid w:val="0"/>
          <w:spacing w:val="-16"/>
          <w:kern w:val="21"/>
          <w:sz w:val="21"/>
          <w:szCs w:val="21"/>
        </w:rPr>
        <w:fldChar w:fldCharType="end"/>
      </w:r>
      <w:r>
        <w:rPr>
          <w:b/>
          <w:bCs/>
          <w:snapToGrid w:val="0"/>
          <w:spacing w:val="-16"/>
          <w:kern w:val="21"/>
          <w:sz w:val="21"/>
          <w:szCs w:val="21"/>
        </w:rPr>
        <w:t>；</w:t>
      </w:r>
      <w:r>
        <w:rPr>
          <w:b/>
          <w:bCs/>
          <w:snapToGrid w:val="0"/>
          <w:spacing w:val="-6"/>
          <w:kern w:val="21"/>
          <w:sz w:val="21"/>
          <w:szCs w:val="21"/>
        </w:rPr>
        <w:fldChar w:fldCharType="begin"/>
      </w:r>
      <w:r>
        <w:rPr>
          <w:b/>
          <w:bCs/>
          <w:snapToGrid w:val="0"/>
          <w:spacing w:val="-6"/>
          <w:kern w:val="21"/>
          <w:sz w:val="21"/>
          <w:szCs w:val="21"/>
        </w:rPr>
        <w:instrText xml:space="preserve"> = 7 \* GB3 \* MERGEFORMAT </w:instrText>
      </w:r>
      <w:r>
        <w:rPr>
          <w:b/>
          <w:bCs/>
          <w:snapToGrid w:val="0"/>
          <w:spacing w:val="-6"/>
          <w:kern w:val="21"/>
          <w:sz w:val="21"/>
          <w:szCs w:val="21"/>
        </w:rPr>
        <w:fldChar w:fldCharType="separate"/>
      </w:r>
      <w:r>
        <w:rPr>
          <w:rFonts w:hint="eastAsia" w:hAnsi="宋体" w:cs="宋体"/>
          <w:b/>
          <w:bCs/>
          <w:sz w:val="21"/>
          <w:szCs w:val="21"/>
        </w:rPr>
        <w:t>⑦</w:t>
      </w:r>
      <w:r>
        <w:rPr>
          <w:b/>
          <w:bCs/>
          <w:snapToGrid w:val="0"/>
          <w:spacing w:val="-6"/>
          <w:kern w:val="21"/>
          <w:sz w:val="21"/>
          <w:szCs w:val="21"/>
        </w:rPr>
        <w:fldChar w:fldCharType="end"/>
      </w:r>
      <w:r>
        <w:rPr>
          <w:b/>
          <w:bCs/>
          <w:snapToGrid w:val="0"/>
          <w:spacing w:val="-6"/>
          <w:kern w:val="21"/>
          <w:sz w:val="21"/>
          <w:szCs w:val="21"/>
        </w:rPr>
        <w:t>=</w:t>
      </w:r>
      <w:r>
        <w:rPr>
          <w:b/>
          <w:bCs/>
          <w:snapToGrid w:val="0"/>
          <w:spacing w:val="-16"/>
          <w:kern w:val="21"/>
          <w:sz w:val="21"/>
          <w:szCs w:val="21"/>
        </w:rPr>
        <w:fldChar w:fldCharType="begin"/>
      </w:r>
      <w:r>
        <w:rPr>
          <w:b/>
          <w:bCs/>
          <w:snapToGrid w:val="0"/>
          <w:spacing w:val="-16"/>
          <w:kern w:val="21"/>
          <w:sz w:val="21"/>
          <w:szCs w:val="21"/>
        </w:rPr>
        <w:instrText xml:space="preserve"> = 6 \* GB3 \* MERGEFORMAT </w:instrText>
      </w:r>
      <w:r>
        <w:rPr>
          <w:b/>
          <w:bCs/>
          <w:snapToGrid w:val="0"/>
          <w:spacing w:val="-16"/>
          <w:kern w:val="21"/>
          <w:sz w:val="21"/>
          <w:szCs w:val="21"/>
        </w:rPr>
        <w:fldChar w:fldCharType="separate"/>
      </w:r>
      <w:r>
        <w:rPr>
          <w:rFonts w:hint="eastAsia" w:hAnsi="宋体" w:cs="宋体"/>
          <w:b/>
          <w:bCs/>
          <w:sz w:val="21"/>
          <w:szCs w:val="21"/>
        </w:rPr>
        <w:t>⑥</w:t>
      </w:r>
      <w:r>
        <w:rPr>
          <w:b/>
          <w:bCs/>
          <w:snapToGrid w:val="0"/>
          <w:spacing w:val="-16"/>
          <w:kern w:val="21"/>
          <w:sz w:val="21"/>
          <w:szCs w:val="21"/>
        </w:rPr>
        <w:fldChar w:fldCharType="end"/>
      </w:r>
      <w:r>
        <w:rPr>
          <w:b/>
          <w:bCs/>
          <w:snapToGrid w:val="0"/>
          <w:spacing w:val="-16"/>
          <w:kern w:val="21"/>
          <w:sz w:val="21"/>
          <w:szCs w:val="21"/>
        </w:rPr>
        <w:t>-</w:t>
      </w:r>
      <w:r>
        <w:rPr>
          <w:b/>
          <w:bCs/>
          <w:snapToGrid w:val="0"/>
          <w:spacing w:val="-6"/>
          <w:kern w:val="21"/>
          <w:sz w:val="21"/>
          <w:szCs w:val="21"/>
        </w:rPr>
        <w:fldChar w:fldCharType="begin"/>
      </w:r>
      <w:r>
        <w:rPr>
          <w:b/>
          <w:bCs/>
          <w:snapToGrid w:val="0"/>
          <w:spacing w:val="-6"/>
          <w:kern w:val="21"/>
          <w:sz w:val="21"/>
          <w:szCs w:val="21"/>
        </w:rPr>
        <w:instrText xml:space="preserve"> = 1 \* GB3 \* MERGEFORMAT </w:instrText>
      </w:r>
      <w:r>
        <w:rPr>
          <w:b/>
          <w:bCs/>
          <w:snapToGrid w:val="0"/>
          <w:spacing w:val="-6"/>
          <w:kern w:val="21"/>
          <w:sz w:val="21"/>
          <w:szCs w:val="21"/>
        </w:rPr>
        <w:fldChar w:fldCharType="separate"/>
      </w:r>
      <w:r>
        <w:rPr>
          <w:rFonts w:hint="eastAsia" w:hAnsi="宋体" w:cs="宋体"/>
          <w:b/>
          <w:bCs/>
          <w:sz w:val="21"/>
          <w:szCs w:val="21"/>
        </w:rPr>
        <w:t>①</w:t>
      </w:r>
      <w:r>
        <w:rPr>
          <w:b/>
          <w:bCs/>
          <w:snapToGrid w:val="0"/>
          <w:spacing w:val="-6"/>
          <w:kern w:val="21"/>
          <w:sz w:val="21"/>
          <w:szCs w:val="21"/>
        </w:rPr>
        <w:fldChar w:fldCharType="end"/>
      </w:r>
    </w:p>
    <w:p w14:paraId="15299EC7">
      <w:pPr>
        <w:adjustRightInd w:val="0"/>
        <w:snapToGrid w:val="0"/>
        <w:ind w:firstLine="0" w:firstLineChars="0"/>
        <w:jc w:val="center"/>
        <w:rPr>
          <w:b/>
          <w:bCs/>
          <w:sz w:val="44"/>
          <w:szCs w:val="44"/>
        </w:rPr>
      </w:pPr>
      <w:r>
        <w:rPr>
          <w:rFonts w:hint="eastAsia"/>
          <w:b/>
          <w:bCs/>
          <w:sz w:val="44"/>
          <w:szCs w:val="44"/>
        </w:rPr>
        <w:t>附图</w:t>
      </w:r>
    </w:p>
    <w:p w14:paraId="0D2414F6">
      <w:pPr>
        <w:adjustRightInd w:val="0"/>
        <w:snapToGrid w:val="0"/>
        <w:ind w:firstLine="560"/>
        <w:rPr>
          <w:sz w:val="28"/>
          <w:szCs w:val="28"/>
        </w:rPr>
      </w:pPr>
      <w:r>
        <w:rPr>
          <w:sz w:val="28"/>
          <w:szCs w:val="28"/>
        </w:rPr>
        <w:t>附图1：建设项目地理位置图；</w:t>
      </w:r>
    </w:p>
    <w:p w14:paraId="7F032F22">
      <w:pPr>
        <w:adjustRightInd w:val="0"/>
        <w:snapToGrid w:val="0"/>
        <w:ind w:firstLine="560"/>
        <w:rPr>
          <w:sz w:val="28"/>
          <w:szCs w:val="28"/>
        </w:rPr>
      </w:pPr>
      <w:r>
        <w:rPr>
          <w:sz w:val="28"/>
          <w:szCs w:val="28"/>
        </w:rPr>
        <w:t>附图2：建设项目周围500米环境示意图；</w:t>
      </w:r>
    </w:p>
    <w:p w14:paraId="682A9B9B">
      <w:pPr>
        <w:adjustRightInd w:val="0"/>
        <w:snapToGrid w:val="0"/>
        <w:ind w:firstLine="560"/>
        <w:rPr>
          <w:sz w:val="28"/>
          <w:szCs w:val="28"/>
        </w:rPr>
      </w:pPr>
      <w:r>
        <w:rPr>
          <w:sz w:val="28"/>
          <w:szCs w:val="28"/>
        </w:rPr>
        <w:t>附图3：</w:t>
      </w:r>
      <w:r>
        <w:rPr>
          <w:kern w:val="0"/>
          <w:sz w:val="28"/>
          <w:szCs w:val="28"/>
        </w:rPr>
        <w:t>无锡新区空港产业园区控制性详细规划硕放二-硕南管理单元动态更新</w:t>
      </w:r>
      <w:r>
        <w:rPr>
          <w:sz w:val="28"/>
          <w:szCs w:val="28"/>
        </w:rPr>
        <w:t>；</w:t>
      </w:r>
    </w:p>
    <w:p w14:paraId="48A708F7">
      <w:pPr>
        <w:adjustRightInd w:val="0"/>
        <w:snapToGrid w:val="0"/>
        <w:ind w:firstLine="560"/>
        <w:rPr>
          <w:sz w:val="28"/>
          <w:szCs w:val="28"/>
        </w:rPr>
      </w:pPr>
      <w:r>
        <w:rPr>
          <w:sz w:val="28"/>
          <w:szCs w:val="28"/>
        </w:rPr>
        <w:t>附图4：生产车间平面布置图；</w:t>
      </w:r>
    </w:p>
    <w:p w14:paraId="4697FCA9">
      <w:pPr>
        <w:adjustRightInd w:val="0"/>
        <w:snapToGrid w:val="0"/>
        <w:ind w:firstLine="560"/>
        <w:rPr>
          <w:sz w:val="28"/>
          <w:szCs w:val="28"/>
        </w:rPr>
      </w:pPr>
      <w:r>
        <w:rPr>
          <w:sz w:val="28"/>
          <w:szCs w:val="28"/>
        </w:rPr>
        <w:t>附图5：雨污水管网图；</w:t>
      </w:r>
    </w:p>
    <w:p w14:paraId="2E6778A0">
      <w:pPr>
        <w:adjustRightInd w:val="0"/>
        <w:snapToGrid w:val="0"/>
        <w:ind w:firstLine="560"/>
        <w:rPr>
          <w:sz w:val="28"/>
          <w:szCs w:val="28"/>
        </w:rPr>
      </w:pPr>
      <w:r>
        <w:rPr>
          <w:sz w:val="28"/>
          <w:szCs w:val="28"/>
        </w:rPr>
        <w:t>附图6：江苏省生态空间保护区域分布图；</w:t>
      </w:r>
    </w:p>
    <w:p w14:paraId="62A7A046">
      <w:pPr>
        <w:adjustRightInd w:val="0"/>
        <w:snapToGrid w:val="0"/>
        <w:ind w:firstLine="560"/>
        <w:rPr>
          <w:sz w:val="28"/>
          <w:szCs w:val="28"/>
        </w:rPr>
      </w:pPr>
      <w:r>
        <w:rPr>
          <w:sz w:val="28"/>
          <w:szCs w:val="28"/>
        </w:rPr>
        <w:t>附图7：无锡市环境管控单元图。</w:t>
      </w:r>
    </w:p>
    <w:p w14:paraId="1B476346">
      <w:pPr>
        <w:adjustRightInd w:val="0"/>
        <w:snapToGrid w:val="0"/>
        <w:spacing w:before="240" w:beforeLines="100"/>
        <w:ind w:firstLine="0" w:firstLineChars="0"/>
        <w:jc w:val="center"/>
        <w:rPr>
          <w:b/>
          <w:bCs/>
          <w:sz w:val="44"/>
          <w:szCs w:val="44"/>
        </w:rPr>
      </w:pPr>
      <w:r>
        <w:rPr>
          <w:rFonts w:hint="eastAsia"/>
          <w:b/>
          <w:bCs/>
          <w:sz w:val="44"/>
          <w:szCs w:val="44"/>
        </w:rPr>
        <w:t>附件</w:t>
      </w:r>
    </w:p>
    <w:p w14:paraId="155716D0">
      <w:pPr>
        <w:numPr>
          <w:ilvl w:val="0"/>
          <w:numId w:val="16"/>
        </w:numPr>
        <w:adjustRightInd w:val="0"/>
        <w:snapToGrid w:val="0"/>
        <w:ind w:firstLine="560"/>
        <w:rPr>
          <w:sz w:val="28"/>
          <w:szCs w:val="28"/>
        </w:rPr>
      </w:pPr>
      <w:r>
        <w:rPr>
          <w:sz w:val="28"/>
          <w:szCs w:val="28"/>
        </w:rPr>
        <w:t>备案证及登记信息单；</w:t>
      </w:r>
    </w:p>
    <w:p w14:paraId="000658EC">
      <w:pPr>
        <w:numPr>
          <w:ilvl w:val="0"/>
          <w:numId w:val="16"/>
        </w:numPr>
        <w:adjustRightInd w:val="0"/>
        <w:snapToGrid w:val="0"/>
        <w:ind w:firstLine="560"/>
        <w:rPr>
          <w:sz w:val="28"/>
          <w:szCs w:val="28"/>
        </w:rPr>
      </w:pPr>
      <w:r>
        <w:rPr>
          <w:sz w:val="28"/>
          <w:szCs w:val="28"/>
        </w:rPr>
        <w:t>企业营业执照；</w:t>
      </w:r>
    </w:p>
    <w:p w14:paraId="29B8970D">
      <w:pPr>
        <w:numPr>
          <w:ilvl w:val="0"/>
          <w:numId w:val="16"/>
        </w:numPr>
        <w:adjustRightInd w:val="0"/>
        <w:snapToGrid w:val="0"/>
        <w:ind w:firstLine="560"/>
        <w:rPr>
          <w:sz w:val="28"/>
          <w:szCs w:val="28"/>
        </w:rPr>
      </w:pPr>
      <w:r>
        <w:rPr>
          <w:sz w:val="28"/>
          <w:szCs w:val="28"/>
        </w:rPr>
        <w:t>房产证与土地证</w:t>
      </w:r>
      <w:r>
        <w:rPr>
          <w:rFonts w:hint="eastAsia"/>
          <w:sz w:val="28"/>
          <w:szCs w:val="28"/>
        </w:rPr>
        <w:t>；</w:t>
      </w:r>
    </w:p>
    <w:p w14:paraId="7E24CEB0">
      <w:pPr>
        <w:numPr>
          <w:ilvl w:val="0"/>
          <w:numId w:val="16"/>
        </w:numPr>
        <w:adjustRightInd w:val="0"/>
        <w:snapToGrid w:val="0"/>
        <w:ind w:firstLine="560"/>
        <w:rPr>
          <w:sz w:val="28"/>
          <w:szCs w:val="28"/>
        </w:rPr>
      </w:pPr>
      <w:r>
        <w:rPr>
          <w:sz w:val="28"/>
          <w:szCs w:val="28"/>
        </w:rPr>
        <w:t>原项目环保手续</w:t>
      </w:r>
      <w:r>
        <w:rPr>
          <w:rFonts w:hint="eastAsia"/>
          <w:sz w:val="28"/>
          <w:szCs w:val="28"/>
        </w:rPr>
        <w:t>；</w:t>
      </w:r>
    </w:p>
    <w:p w14:paraId="29AEBA11">
      <w:pPr>
        <w:numPr>
          <w:ilvl w:val="0"/>
          <w:numId w:val="16"/>
        </w:numPr>
        <w:adjustRightInd w:val="0"/>
        <w:snapToGrid w:val="0"/>
        <w:ind w:firstLine="560"/>
        <w:rPr>
          <w:sz w:val="28"/>
          <w:szCs w:val="28"/>
        </w:rPr>
      </w:pPr>
      <w:r>
        <w:rPr>
          <w:rFonts w:hint="eastAsia"/>
          <w:sz w:val="28"/>
          <w:szCs w:val="28"/>
          <w:lang w:val="en-US" w:eastAsia="zh-CN"/>
        </w:rPr>
        <w:t>排污许可副本；</w:t>
      </w:r>
    </w:p>
    <w:p w14:paraId="4F81A0E3">
      <w:pPr>
        <w:numPr>
          <w:ilvl w:val="0"/>
          <w:numId w:val="16"/>
        </w:numPr>
        <w:adjustRightInd w:val="0"/>
        <w:snapToGrid w:val="0"/>
        <w:ind w:firstLine="560"/>
        <w:rPr>
          <w:sz w:val="28"/>
          <w:szCs w:val="28"/>
        </w:rPr>
      </w:pPr>
      <w:r>
        <w:rPr>
          <w:sz w:val="28"/>
          <w:szCs w:val="28"/>
        </w:rPr>
        <w:t>危废处置</w:t>
      </w:r>
      <w:r>
        <w:rPr>
          <w:rFonts w:hint="eastAsia"/>
          <w:sz w:val="28"/>
          <w:szCs w:val="28"/>
          <w:lang w:val="en-US" w:eastAsia="zh-CN"/>
        </w:rPr>
        <w:t>合同及</w:t>
      </w:r>
      <w:r>
        <w:rPr>
          <w:sz w:val="28"/>
          <w:szCs w:val="28"/>
        </w:rPr>
        <w:t>承诺书；</w:t>
      </w:r>
    </w:p>
    <w:p w14:paraId="3B650B2E">
      <w:pPr>
        <w:numPr>
          <w:ilvl w:val="0"/>
          <w:numId w:val="16"/>
        </w:numPr>
        <w:adjustRightInd w:val="0"/>
        <w:snapToGrid w:val="0"/>
        <w:ind w:firstLine="560"/>
        <w:rPr>
          <w:sz w:val="28"/>
          <w:szCs w:val="28"/>
        </w:rPr>
      </w:pPr>
      <w:r>
        <w:rPr>
          <w:sz w:val="28"/>
          <w:szCs w:val="28"/>
        </w:rPr>
        <w:t>建设项目排放污染物指标申请表</w:t>
      </w:r>
      <w:r>
        <w:rPr>
          <w:rFonts w:hint="eastAsia"/>
          <w:sz w:val="28"/>
          <w:szCs w:val="28"/>
          <w:lang w:eastAsia="zh-CN"/>
        </w:rPr>
        <w:t>；</w:t>
      </w:r>
    </w:p>
    <w:p w14:paraId="6C954678">
      <w:pPr>
        <w:numPr>
          <w:ilvl w:val="0"/>
          <w:numId w:val="16"/>
        </w:numPr>
        <w:adjustRightInd w:val="0"/>
        <w:snapToGrid w:val="0"/>
        <w:ind w:firstLine="560"/>
        <w:rPr>
          <w:sz w:val="28"/>
          <w:szCs w:val="28"/>
        </w:rPr>
      </w:pPr>
      <w:r>
        <w:rPr>
          <w:rFonts w:hint="eastAsia"/>
          <w:sz w:val="28"/>
          <w:szCs w:val="28"/>
        </w:rPr>
        <w:t>重点项目的函</w:t>
      </w:r>
      <w:r>
        <w:rPr>
          <w:sz w:val="28"/>
          <w:szCs w:val="28"/>
        </w:rPr>
        <w:t>；</w:t>
      </w:r>
    </w:p>
    <w:p w14:paraId="64B1EC65">
      <w:pPr>
        <w:numPr>
          <w:ilvl w:val="0"/>
          <w:numId w:val="16"/>
        </w:numPr>
        <w:adjustRightInd w:val="0"/>
        <w:snapToGrid w:val="0"/>
        <w:ind w:firstLine="560"/>
        <w:rPr>
          <w:sz w:val="28"/>
          <w:szCs w:val="28"/>
        </w:rPr>
      </w:pPr>
      <w:r>
        <w:rPr>
          <w:rFonts w:hint="eastAsia"/>
          <w:sz w:val="28"/>
          <w:szCs w:val="28"/>
          <w:lang w:val="en-US" w:eastAsia="zh-CN"/>
        </w:rPr>
        <w:t>总量指标使用凭证；</w:t>
      </w:r>
    </w:p>
    <w:p w14:paraId="09140B8C">
      <w:pPr>
        <w:numPr>
          <w:ilvl w:val="0"/>
          <w:numId w:val="16"/>
        </w:numPr>
        <w:adjustRightInd w:val="0"/>
        <w:snapToGrid w:val="0"/>
        <w:ind w:firstLine="560"/>
        <w:rPr>
          <w:sz w:val="28"/>
          <w:szCs w:val="28"/>
        </w:rPr>
      </w:pPr>
      <w:r>
        <w:rPr>
          <w:sz w:val="28"/>
          <w:szCs w:val="28"/>
        </w:rPr>
        <w:t>《委托书》；</w:t>
      </w:r>
    </w:p>
    <w:p w14:paraId="51187FF3">
      <w:pPr>
        <w:numPr>
          <w:ilvl w:val="0"/>
          <w:numId w:val="16"/>
        </w:numPr>
        <w:adjustRightInd w:val="0"/>
        <w:snapToGrid w:val="0"/>
        <w:ind w:firstLine="560"/>
        <w:rPr>
          <w:sz w:val="28"/>
          <w:szCs w:val="28"/>
        </w:rPr>
      </w:pPr>
      <w:r>
        <w:rPr>
          <w:sz w:val="28"/>
          <w:szCs w:val="28"/>
        </w:rPr>
        <w:t>环评项目技术服务合同书；</w:t>
      </w:r>
    </w:p>
    <w:p w14:paraId="27173D58">
      <w:pPr>
        <w:numPr>
          <w:ilvl w:val="0"/>
          <w:numId w:val="16"/>
        </w:numPr>
        <w:adjustRightInd w:val="0"/>
        <w:snapToGrid w:val="0"/>
        <w:ind w:firstLine="560"/>
        <w:rPr>
          <w:sz w:val="28"/>
          <w:szCs w:val="28"/>
        </w:rPr>
      </w:pPr>
      <w:r>
        <w:rPr>
          <w:sz w:val="28"/>
          <w:szCs w:val="28"/>
        </w:rPr>
        <w:t>《声明确认单》；</w:t>
      </w:r>
    </w:p>
    <w:p w14:paraId="2D0BDA5D">
      <w:pPr>
        <w:numPr>
          <w:ilvl w:val="0"/>
          <w:numId w:val="16"/>
        </w:numPr>
        <w:adjustRightInd w:val="0"/>
        <w:snapToGrid w:val="0"/>
        <w:ind w:firstLine="560"/>
        <w:rPr>
          <w:sz w:val="28"/>
          <w:szCs w:val="28"/>
        </w:rPr>
      </w:pPr>
      <w:r>
        <w:rPr>
          <w:sz w:val="28"/>
          <w:szCs w:val="28"/>
        </w:rPr>
        <w:t>《编制情况承诺书》；</w:t>
      </w:r>
    </w:p>
    <w:p w14:paraId="2A9C498E">
      <w:pPr>
        <w:numPr>
          <w:ilvl w:val="0"/>
          <w:numId w:val="16"/>
        </w:numPr>
        <w:adjustRightInd w:val="0"/>
        <w:snapToGrid w:val="0"/>
        <w:ind w:firstLine="560"/>
        <w:rPr>
          <w:sz w:val="28"/>
          <w:szCs w:val="28"/>
        </w:rPr>
      </w:pPr>
      <w:r>
        <w:rPr>
          <w:sz w:val="28"/>
          <w:szCs w:val="28"/>
        </w:rPr>
        <w:t>全文公示截图；</w:t>
      </w:r>
    </w:p>
    <w:p w14:paraId="77C192E5">
      <w:pPr>
        <w:numPr>
          <w:ilvl w:val="0"/>
          <w:numId w:val="16"/>
        </w:numPr>
        <w:adjustRightInd w:val="0"/>
        <w:snapToGrid w:val="0"/>
        <w:ind w:firstLine="560"/>
        <w:rPr>
          <w:sz w:val="28"/>
          <w:szCs w:val="28"/>
        </w:rPr>
      </w:pPr>
      <w:r>
        <w:rPr>
          <w:sz w:val="28"/>
          <w:szCs w:val="28"/>
        </w:rPr>
        <w:t>现场踏勘照片；</w:t>
      </w:r>
    </w:p>
    <w:p w14:paraId="275A517E">
      <w:pPr>
        <w:numPr>
          <w:ilvl w:val="0"/>
          <w:numId w:val="16"/>
        </w:numPr>
        <w:adjustRightInd w:val="0"/>
        <w:snapToGrid w:val="0"/>
        <w:ind w:firstLine="560"/>
        <w:rPr>
          <w:sz w:val="28"/>
          <w:szCs w:val="28"/>
        </w:rPr>
      </w:pPr>
      <w:r>
        <w:rPr>
          <w:sz w:val="28"/>
          <w:szCs w:val="28"/>
        </w:rPr>
        <w:t>江苏省生态环境分区管控综合查询报告书。</w:t>
      </w:r>
    </w:p>
    <w:p w14:paraId="4B91C1D9">
      <w:pPr>
        <w:ind w:firstLine="0" w:firstLineChars="0"/>
      </w:pPr>
    </w:p>
    <w:sectPr>
      <w:pgSz w:w="11906" w:h="16838"/>
      <w:pgMar w:top="1417" w:right="1417" w:bottom="1417" w:left="1417" w:header="851" w:footer="851" w:gutter="0"/>
      <w:pgBorders>
        <w:top w:val="none" w:sz="0" w:space="0"/>
        <w:left w:val="none" w:sz="0" w:space="0"/>
        <w:bottom w:val="none" w:sz="0" w:space="0"/>
        <w:right w:val="none" w:sz="0" w:space="0"/>
      </w:pgBorders>
      <w:cols w:space="720" w:num="1"/>
      <w:docGrid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WPS_1025082392" w:date="2026-06-26T15:06:38Z" w:initials="">
    <w:p w14:paraId="53889481">
      <w:pPr>
        <w:pStyle w:val="7"/>
        <w:rPr>
          <w:rFonts w:hint="eastAsia"/>
          <w:lang w:val="en-US" w:eastAsia="zh-CN"/>
        </w:rPr>
      </w:pPr>
      <w:r>
        <w:rPr>
          <w:rFonts w:hint="eastAsia"/>
          <w:lang w:val="en-US" w:eastAsia="zh-CN"/>
        </w:rPr>
        <w:t>肖总的建议是</w:t>
      </w:r>
    </w:p>
    <w:p w14:paraId="2A8C56E9">
      <w:pPr>
        <w:pStyle w:val="7"/>
        <w:rPr>
          <w:rFonts w:hint="eastAsia"/>
          <w:lang w:val="en-US" w:eastAsia="zh-CN"/>
        </w:rPr>
      </w:pPr>
      <w:r>
        <w:rPr>
          <w:rFonts w:hint="eastAsia"/>
          <w:lang w:val="en-US" w:eastAsia="zh-CN"/>
        </w:rPr>
        <w:t>本项目就评价新增的30万件产品的工艺</w:t>
      </w:r>
    </w:p>
    <w:p w14:paraId="5966B533">
      <w:pPr>
        <w:pStyle w:val="7"/>
        <w:rPr>
          <w:rFonts w:hint="eastAsia"/>
          <w:lang w:val="en-US" w:eastAsia="zh-CN"/>
        </w:rPr>
      </w:pPr>
      <w:r>
        <w:rPr>
          <w:rFonts w:hint="eastAsia"/>
          <w:lang w:val="en-US" w:eastAsia="zh-CN"/>
        </w:rPr>
        <w:t>车加工用新增的设备   用切削液   不定量</w:t>
      </w:r>
    </w:p>
    <w:p w14:paraId="06EF0543">
      <w:pPr>
        <w:pStyle w:val="7"/>
        <w:rPr>
          <w:rFonts w:hint="eastAsia"/>
          <w:lang w:val="en-US" w:eastAsia="zh-CN"/>
        </w:rPr>
      </w:pPr>
      <w:r>
        <w:rPr>
          <w:rFonts w:hint="eastAsia"/>
          <w:lang w:val="en-US" w:eastAsia="zh-CN"/>
        </w:rPr>
        <w:t>磨加工新增的磨床干磨 颗粒物 不定量</w:t>
      </w:r>
    </w:p>
    <w:p w14:paraId="07EE6593">
      <w:pPr>
        <w:pStyle w:val="7"/>
        <w:rPr>
          <w:rFonts w:hint="eastAsia"/>
          <w:lang w:val="en-US" w:eastAsia="zh-CN"/>
        </w:rPr>
      </w:pPr>
    </w:p>
    <w:p w14:paraId="31436FEC">
      <w:pPr>
        <w:pStyle w:val="7"/>
        <w:ind w:left="0" w:leftChars="0" w:firstLine="0" w:firstLineChars="0"/>
        <w:rPr>
          <w:rFonts w:hint="eastAsia"/>
          <w:lang w:val="en-US" w:eastAsia="zh-CN"/>
        </w:rPr>
      </w:pPr>
      <w:r>
        <w:rPr>
          <w:rFonts w:hint="eastAsia"/>
          <w:lang w:val="en-US" w:eastAsia="zh-CN"/>
        </w:rPr>
        <w:t>肖总还说陆局批的项目</w:t>
      </w:r>
    </w:p>
    <w:p w14:paraId="6D2A1A35">
      <w:pPr>
        <w:pStyle w:val="7"/>
        <w:ind w:left="0" w:leftChars="0" w:firstLine="0" w:firstLineChars="0"/>
        <w:rPr>
          <w:rFonts w:hint="eastAsia"/>
          <w:lang w:val="en-US" w:eastAsia="zh-CN"/>
        </w:rPr>
      </w:pPr>
      <w:r>
        <w:rPr>
          <w:rFonts w:hint="eastAsia"/>
          <w:lang w:val="en-US" w:eastAsia="zh-CN"/>
        </w:rPr>
        <w:t>不定量的不要计算过程</w:t>
      </w:r>
    </w:p>
    <w:p w14:paraId="2FC7C0AA">
      <w:pPr>
        <w:pStyle w:val="7"/>
        <w:ind w:left="0" w:leftChars="0" w:firstLine="0" w:firstLineChars="0"/>
        <w:rPr>
          <w:rFonts w:hint="eastAsia"/>
          <w:lang w:val="en-US" w:eastAsia="zh-CN"/>
        </w:rPr>
      </w:pPr>
      <w:r>
        <w:rPr>
          <w:rFonts w:hint="eastAsia"/>
          <w:lang w:val="en-US" w:eastAsia="zh-CN"/>
        </w:rPr>
        <w:t>直接写产生量小忽略不计</w:t>
      </w:r>
    </w:p>
    <w:p w14:paraId="361CE288">
      <w:pPr>
        <w:pStyle w:val="7"/>
        <w:ind w:left="0" w:leftChars="0" w:firstLine="0" w:firstLineChars="0"/>
        <w:rPr>
          <w:rFonts w:hint="default"/>
          <w:lang w:val="en-US" w:eastAsia="zh-CN"/>
        </w:rPr>
      </w:pPr>
      <w:r>
        <w:rPr>
          <w:rFonts w:hint="eastAsia"/>
          <w:lang w:val="en-US" w:eastAsia="zh-CN"/>
        </w:rPr>
        <w:t>等他下周一去局里开会再确认下最新要求后通知</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361CE28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44DB0DC-6043-4855-AB74-99D6F3BA14EA}"/>
  </w:font>
  <w:font w:name="黑体">
    <w:panose1 w:val="02010609060101010101"/>
    <w:charset w:val="86"/>
    <w:family w:val="auto"/>
    <w:pitch w:val="default"/>
    <w:sig w:usb0="800002BF" w:usb1="38CF7CFA" w:usb2="00000016" w:usb3="00000000" w:csb0="00040001" w:csb1="00000000"/>
    <w:embedRegular r:id="rId2" w:fontKey="{CEAE8651-8D8B-41D7-A6FC-2D5F5DA66A9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7EEB5099-E151-4619-AB58-2B265F391437}"/>
  </w:font>
  <w:font w:name="仿宋_GB2312">
    <w:altName w:val="仿宋"/>
    <w:panose1 w:val="00000000000000000000"/>
    <w:charset w:val="86"/>
    <w:family w:val="modern"/>
    <w:pitch w:val="default"/>
    <w:sig w:usb0="00000000" w:usb1="00000000" w:usb2="00000000" w:usb3="00000000" w:csb0="00040000" w:csb1="00000000"/>
    <w:embedRegular r:id="rId4" w:fontKey="{B77F0E9C-0300-4912-BC89-357C0888319B}"/>
  </w:font>
  <w:font w:name="仿宋">
    <w:panose1 w:val="02010609060101010101"/>
    <w:charset w:val="86"/>
    <w:family w:val="modern"/>
    <w:pitch w:val="default"/>
    <w:sig w:usb0="800002BF" w:usb1="38CF7CFA" w:usb2="00000016" w:usb3="00000000" w:csb0="00040001" w:csb1="00000000"/>
    <w:embedRegular r:id="rId5" w:fontKey="{51FFF04E-4F6E-4C0C-A8C0-B9BC39BC89E0}"/>
  </w:font>
  <w:font w:name="方正小标宋_GBK">
    <w:panose1 w:val="03000509000000000000"/>
    <w:charset w:val="86"/>
    <w:family w:val="script"/>
    <w:pitch w:val="default"/>
    <w:sig w:usb0="00000001" w:usb1="080E0000" w:usb2="00000000" w:usb3="00000000" w:csb0="00040000" w:csb1="00000000"/>
    <w:embedRegular r:id="rId6" w:fontKey="{52E82FBE-152E-4160-9B9C-AB8377715F02}"/>
  </w:font>
  <w:font w:name="楷体_GB2312">
    <w:altName w:val="楷体"/>
    <w:panose1 w:val="00000000000000000000"/>
    <w:charset w:val="86"/>
    <w:family w:val="modern"/>
    <w:pitch w:val="default"/>
    <w:sig w:usb0="00000000" w:usb1="00000000" w:usb2="00000010" w:usb3="00000000" w:csb0="00040000" w:csb1="00000000"/>
    <w:embedRegular r:id="rId7" w:fontKey="{915BA7F1-03FE-4E95-94A8-9F56EFC99B3C}"/>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embedRegular r:id="rId8" w:fontKey="{7EB70D1E-8113-45F5-9FEE-32B918FB4907}"/>
  </w:font>
  <w:font w:name="TimesNewRomanPSMT">
    <w:altName w:val="Times New Roman"/>
    <w:panose1 w:val="00000000000000000000"/>
    <w:charset w:val="86"/>
    <w:family w:val="auto"/>
    <w:pitch w:val="default"/>
    <w:sig w:usb0="00000000" w:usb1="00000000" w:usb2="00000000" w:usb3="00000000" w:csb0="00040000" w:csb1="00000000"/>
    <w:embedRegular r:id="rId9" w:fontKey="{796DAC6D-073D-4CED-9572-2BFFEBED0B6B}"/>
  </w:font>
  <w:font w:name="B4+HGBZ_CNKI">
    <w:altName w:val="宋体"/>
    <w:panose1 w:val="00000000000000000000"/>
    <w:charset w:val="86"/>
    <w:family w:val="auto"/>
    <w:pitch w:val="default"/>
    <w:sig w:usb0="00000000" w:usb1="00000000" w:usb2="00000000" w:usb3="00000000" w:csb0="00040000" w:csb1="00000000"/>
    <w:embedRegular r:id="rId10" w:fontKey="{DF83A3B6-553E-4C74-BB81-BE431CC884AF}"/>
  </w:font>
  <w:font w:name="Cambria Math">
    <w:panose1 w:val="02040503050406030204"/>
    <w:charset w:val="00"/>
    <w:family w:val="roman"/>
    <w:pitch w:val="default"/>
    <w:sig w:usb0="E00006FF" w:usb1="420024FF" w:usb2="02000000" w:usb3="00000000" w:csb0="2000019F" w:csb1="00000000"/>
    <w:embedRegular r:id="rId11" w:fontKey="{CFA3C9D1-2015-4670-8BA1-B97AEB8405C8}"/>
  </w:font>
  <w:font w:name="等线">
    <w:panose1 w:val="02010600030101010101"/>
    <w:charset w:val="86"/>
    <w:family w:val="auto"/>
    <w:pitch w:val="default"/>
    <w:sig w:usb0="A00002BF" w:usb1="38CF7CFA" w:usb2="00000016" w:usb3="00000000" w:csb0="0004000F" w:csb1="00000000"/>
    <w:embedRegular r:id="rId12" w:fontKey="{3D1C0639-B872-4CAE-B6AB-1FEC87E3FBF2}"/>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EF7186">
    <w:pPr>
      <w:pStyle w:val="1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DE9F7E">
    <w:pPr>
      <w:pStyle w:val="1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407BFE">
    <w:pPr>
      <w:pStyle w:val="14"/>
      <w:ind w:right="360"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728980" cy="1828800"/>
              <wp:effectExtent l="0" t="0" r="0" b="0"/>
              <wp:wrapNone/>
              <wp:docPr id="195" name="文本框 2050"/>
              <wp:cNvGraphicFramePr/>
              <a:graphic xmlns:a="http://schemas.openxmlformats.org/drawingml/2006/main">
                <a:graphicData uri="http://schemas.microsoft.com/office/word/2010/wordprocessingShape">
                  <wps:wsp>
                    <wps:cNvSpPr txBox="1"/>
                    <wps:spPr>
                      <a:xfrm>
                        <a:off x="0" y="0"/>
                        <a:ext cx="728980" cy="1828800"/>
                      </a:xfrm>
                      <a:prstGeom prst="rect">
                        <a:avLst/>
                      </a:prstGeom>
                      <a:noFill/>
                      <a:ln>
                        <a:noFill/>
                      </a:ln>
                    </wps:spPr>
                    <wps:txbx>
                      <w:txbxContent>
                        <w:p w14:paraId="68A78114">
                          <w:pPr>
                            <w:pStyle w:val="14"/>
                            <w:ind w:firstLine="420"/>
                            <w:rPr>
                              <w:rStyle w:val="25"/>
                              <w:sz w:val="28"/>
                              <w:szCs w:val="28"/>
                            </w:rPr>
                          </w:pPr>
                          <w:r>
                            <w:rPr>
                              <w:sz w:val="21"/>
                              <w:szCs w:val="21"/>
                            </w:rPr>
                            <w:fldChar w:fldCharType="begin"/>
                          </w:r>
                          <w:r>
                            <w:rPr>
                              <w:rStyle w:val="25"/>
                              <w:sz w:val="21"/>
                              <w:szCs w:val="21"/>
                            </w:rPr>
                            <w:instrText xml:space="preserve">PAGE  </w:instrText>
                          </w:r>
                          <w:r>
                            <w:rPr>
                              <w:sz w:val="21"/>
                              <w:szCs w:val="21"/>
                            </w:rPr>
                            <w:fldChar w:fldCharType="separate"/>
                          </w:r>
                          <w:r>
                            <w:rPr>
                              <w:rStyle w:val="25"/>
                              <w:sz w:val="21"/>
                              <w:szCs w:val="21"/>
                            </w:rPr>
                            <w:t>31</w:t>
                          </w:r>
                          <w:r>
                            <w:rPr>
                              <w:sz w:val="21"/>
                              <w:szCs w:val="21"/>
                            </w:rPr>
                            <w:fldChar w:fldCharType="end"/>
                          </w:r>
                        </w:p>
                      </w:txbxContent>
                    </wps:txbx>
                    <wps:bodyPr vert="horz" wrap="square" lIns="0" tIns="0" rIns="0" bIns="0" anchor="t" anchorCtr="0">
                      <a:spAutoFit/>
                    </wps:bodyPr>
                  </wps:wsp>
                </a:graphicData>
              </a:graphic>
            </wp:anchor>
          </w:drawing>
        </mc:Choice>
        <mc:Fallback>
          <w:pict>
            <v:shape id="文本框 2050" o:spid="_x0000_s1026" o:spt="202" type="#_x0000_t202" style="position:absolute;left:0pt;margin-top:0pt;height:144pt;width:57.4pt;mso-position-horizontal:center;mso-position-horizontal-relative:margin;z-index:251660288;mso-width-relative:page;mso-height-relative:page;" filled="f" stroked="f" coordsize="21600,21600" o:gfxdata="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oXKkS0gAAAAUBAAAPAAAA&#10;AAAAAAEAIAAAACIAAABkcnMvZG93bnJldi54bWxQSwECFAAUAAAACACHTuJAzduFUeIBAAC4AwAA&#10;DgAAAAAAAAABACAAAAAhAQAAZHJzL2Uyb0RvYy54bWxQSwUGAAAAAAYABgBZAQAAdQUAAAAA&#10;">
              <v:fill on="f" focussize="0,0"/>
              <v:stroke on="f"/>
              <v:imagedata o:title=""/>
              <o:lock v:ext="edit" aspectratio="f"/>
              <v:textbox inset="0mm,0mm,0mm,0mm" style="mso-fit-shape-to-text:t;">
                <w:txbxContent>
                  <w:p w14:paraId="68A78114">
                    <w:pPr>
                      <w:pStyle w:val="14"/>
                      <w:ind w:firstLine="420"/>
                      <w:rPr>
                        <w:rStyle w:val="25"/>
                        <w:sz w:val="28"/>
                        <w:szCs w:val="28"/>
                      </w:rPr>
                    </w:pPr>
                    <w:r>
                      <w:rPr>
                        <w:sz w:val="21"/>
                        <w:szCs w:val="21"/>
                      </w:rPr>
                      <w:fldChar w:fldCharType="begin"/>
                    </w:r>
                    <w:r>
                      <w:rPr>
                        <w:rStyle w:val="25"/>
                        <w:sz w:val="21"/>
                        <w:szCs w:val="21"/>
                      </w:rPr>
                      <w:instrText xml:space="preserve">PAGE  </w:instrText>
                    </w:r>
                    <w:r>
                      <w:rPr>
                        <w:sz w:val="21"/>
                        <w:szCs w:val="21"/>
                      </w:rPr>
                      <w:fldChar w:fldCharType="separate"/>
                    </w:r>
                    <w:r>
                      <w:rPr>
                        <w:rStyle w:val="25"/>
                        <w:sz w:val="21"/>
                        <w:szCs w:val="21"/>
                      </w:rPr>
                      <w:t>31</w:t>
                    </w:r>
                    <w:r>
                      <w:rPr>
                        <w:sz w:val="21"/>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864D3D">
    <w:pPr>
      <w:pStyle w:val="14"/>
      <w:ind w:right="360" w:firstLine="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8" name="文本框 20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3CF79B">
                          <w:pPr>
                            <w:pStyle w:val="14"/>
                            <w:ind w:firstLine="420"/>
                          </w:pPr>
                          <w:r>
                            <w:rPr>
                              <w:sz w:val="21"/>
                              <w:szCs w:val="21"/>
                            </w:rPr>
                            <w:fldChar w:fldCharType="begin"/>
                          </w:r>
                          <w:r>
                            <w:rPr>
                              <w:sz w:val="21"/>
                              <w:szCs w:val="21"/>
                            </w:rPr>
                            <w:instrText xml:space="preserve"> PAGE  \* MERGEFORMAT </w:instrText>
                          </w:r>
                          <w:r>
                            <w:rPr>
                              <w:sz w:val="21"/>
                              <w:szCs w:val="21"/>
                            </w:rPr>
                            <w:fldChar w:fldCharType="separate"/>
                          </w:r>
                          <w:r>
                            <w:rPr>
                              <w:sz w:val="21"/>
                              <w:szCs w:val="21"/>
                            </w:rPr>
                            <w:t>57</w:t>
                          </w:r>
                          <w:r>
                            <w:rPr>
                              <w:sz w:val="21"/>
                              <w:szCs w:val="21"/>
                            </w:rPr>
                            <w:fldChar w:fldCharType="end"/>
                          </w:r>
                        </w:p>
                      </w:txbxContent>
                    </wps:txbx>
                    <wps:bodyPr vert="horz" wrap="none" lIns="0" tIns="0" rIns="0" bIns="0" anchor="t" anchorCtr="0">
                      <a:spAutoFit/>
                    </wps:bodyPr>
                  </wps:wsp>
                </a:graphicData>
              </a:graphic>
            </wp:anchor>
          </w:drawing>
        </mc:Choice>
        <mc:Fallback>
          <w:pict>
            <v:shape id="文本框 2060"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zql5uc8AAAAFAQAADwAAAAAAAAABACAAAAAi&#10;AAAAZHJzL2Rvd25yZXYueG1sUEsBAhQAFAAAAAgAh07iQKE6aY/aAQAAtwMAAA4AAAAAAAAAAQAg&#10;AAAAHgEAAGRycy9lMm9Eb2MueG1sUEsFBgAAAAAGAAYAWQEAAGoFAAAAAA==&#10;">
              <v:fill on="f" focussize="0,0"/>
              <v:stroke on="f"/>
              <v:imagedata o:title=""/>
              <o:lock v:ext="edit" aspectratio="f"/>
              <v:textbox inset="0mm,0mm,0mm,0mm" style="mso-fit-shape-to-text:t;">
                <w:txbxContent>
                  <w:p w14:paraId="723CF79B">
                    <w:pPr>
                      <w:pStyle w:val="14"/>
                      <w:ind w:firstLine="420"/>
                    </w:pPr>
                    <w:r>
                      <w:rPr>
                        <w:sz w:val="21"/>
                        <w:szCs w:val="21"/>
                      </w:rPr>
                      <w:fldChar w:fldCharType="begin"/>
                    </w:r>
                    <w:r>
                      <w:rPr>
                        <w:sz w:val="21"/>
                        <w:szCs w:val="21"/>
                      </w:rPr>
                      <w:instrText xml:space="preserve"> PAGE  \* MERGEFORMAT </w:instrText>
                    </w:r>
                    <w:r>
                      <w:rPr>
                        <w:sz w:val="21"/>
                        <w:szCs w:val="21"/>
                      </w:rPr>
                      <w:fldChar w:fldCharType="separate"/>
                    </w:r>
                    <w:r>
                      <w:rPr>
                        <w:sz w:val="21"/>
                        <w:szCs w:val="21"/>
                      </w:rPr>
                      <w:t>57</w:t>
                    </w:r>
                    <w:r>
                      <w:rPr>
                        <w:sz w:val="21"/>
                        <w:szCs w:val="21"/>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C56954">
    <w:pPr>
      <w:pStyle w:val="14"/>
      <w:ind w:right="360"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728980" cy="1828800"/>
              <wp:effectExtent l="0" t="0" r="0" b="0"/>
              <wp:wrapNone/>
              <wp:docPr id="197" name="文本框 2050"/>
              <wp:cNvGraphicFramePr/>
              <a:graphic xmlns:a="http://schemas.openxmlformats.org/drawingml/2006/main">
                <a:graphicData uri="http://schemas.microsoft.com/office/word/2010/wordprocessingShape">
                  <wps:wsp>
                    <wps:cNvSpPr txBox="1"/>
                    <wps:spPr>
                      <a:xfrm>
                        <a:off x="0" y="0"/>
                        <a:ext cx="728980" cy="1828800"/>
                      </a:xfrm>
                      <a:prstGeom prst="rect">
                        <a:avLst/>
                      </a:prstGeom>
                      <a:noFill/>
                      <a:ln>
                        <a:noFill/>
                      </a:ln>
                    </wps:spPr>
                    <wps:txbx>
                      <w:txbxContent>
                        <w:p w14:paraId="5900D5F4">
                          <w:pPr>
                            <w:pStyle w:val="14"/>
                            <w:ind w:firstLine="420"/>
                            <w:rPr>
                              <w:rStyle w:val="25"/>
                              <w:sz w:val="28"/>
                              <w:szCs w:val="28"/>
                            </w:rPr>
                          </w:pPr>
                          <w:r>
                            <w:rPr>
                              <w:sz w:val="21"/>
                              <w:szCs w:val="21"/>
                            </w:rPr>
                            <w:fldChar w:fldCharType="begin"/>
                          </w:r>
                          <w:r>
                            <w:rPr>
                              <w:rStyle w:val="25"/>
                              <w:sz w:val="21"/>
                              <w:szCs w:val="21"/>
                            </w:rPr>
                            <w:instrText xml:space="preserve">PAGE  </w:instrText>
                          </w:r>
                          <w:r>
                            <w:rPr>
                              <w:sz w:val="21"/>
                              <w:szCs w:val="21"/>
                            </w:rPr>
                            <w:fldChar w:fldCharType="separate"/>
                          </w:r>
                          <w:r>
                            <w:rPr>
                              <w:rStyle w:val="25"/>
                              <w:sz w:val="21"/>
                              <w:szCs w:val="21"/>
                            </w:rPr>
                            <w:t>76</w:t>
                          </w:r>
                          <w:r>
                            <w:rPr>
                              <w:sz w:val="21"/>
                              <w:szCs w:val="21"/>
                            </w:rPr>
                            <w:fldChar w:fldCharType="end"/>
                          </w:r>
                        </w:p>
                      </w:txbxContent>
                    </wps:txbx>
                    <wps:bodyPr vert="horz" wrap="square" lIns="0" tIns="0" rIns="0" bIns="0" anchor="t" anchorCtr="0">
                      <a:spAutoFit/>
                    </wps:bodyPr>
                  </wps:wsp>
                </a:graphicData>
              </a:graphic>
            </wp:anchor>
          </w:drawing>
        </mc:Choice>
        <mc:Fallback>
          <w:pict>
            <v:shape id="文本框 2050" o:spid="_x0000_s1026" o:spt="202" type="#_x0000_t202" style="position:absolute;left:0pt;margin-top:0pt;height:144pt;width:57.4pt;mso-position-horizontal:center;mso-position-horizontal-relative:margin;z-index:251662336;mso-width-relative:page;mso-height-relative:page;" filled="f" stroked="f" coordsize="21600,21600" o:gfxdata="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BoXKkS0gAAAAUBAAAPAAAA&#10;AAAAAAEAIAAAACIAAABkcnMvZG93bnJldi54bWxQSwECFAAUAAAACACHTuJAIBhkkeIBAAC4AwAA&#10;DgAAAAAAAAABACAAAAAhAQAAZHJzL2Uyb0RvYy54bWxQSwUGAAAAAAYABgBZAQAAdQUAAAAA&#10;">
              <v:fill on="f" focussize="0,0"/>
              <v:stroke on="f"/>
              <v:imagedata o:title=""/>
              <o:lock v:ext="edit" aspectratio="f"/>
              <v:textbox inset="0mm,0mm,0mm,0mm" style="mso-fit-shape-to-text:t;">
                <w:txbxContent>
                  <w:p w14:paraId="5900D5F4">
                    <w:pPr>
                      <w:pStyle w:val="14"/>
                      <w:ind w:firstLine="420"/>
                      <w:rPr>
                        <w:rStyle w:val="25"/>
                        <w:sz w:val="28"/>
                        <w:szCs w:val="28"/>
                      </w:rPr>
                    </w:pPr>
                    <w:r>
                      <w:rPr>
                        <w:sz w:val="21"/>
                        <w:szCs w:val="21"/>
                      </w:rPr>
                      <w:fldChar w:fldCharType="begin"/>
                    </w:r>
                    <w:r>
                      <w:rPr>
                        <w:rStyle w:val="25"/>
                        <w:sz w:val="21"/>
                        <w:szCs w:val="21"/>
                      </w:rPr>
                      <w:instrText xml:space="preserve">PAGE  </w:instrText>
                    </w:r>
                    <w:r>
                      <w:rPr>
                        <w:sz w:val="21"/>
                        <w:szCs w:val="21"/>
                      </w:rPr>
                      <w:fldChar w:fldCharType="separate"/>
                    </w:r>
                    <w:r>
                      <w:rPr>
                        <w:rStyle w:val="25"/>
                        <w:sz w:val="21"/>
                        <w:szCs w:val="21"/>
                      </w:rPr>
                      <w:t>76</w:t>
                    </w:r>
                    <w:r>
                      <w:rPr>
                        <w:sz w:val="21"/>
                        <w:szCs w:val="21"/>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D09AA">
    <w:pPr>
      <w:pStyle w:val="14"/>
      <w:ind w:right="360" w:firstLine="420"/>
      <w:jc w:val="center"/>
      <w:rPr>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533400" cy="280035"/>
              <wp:effectExtent l="0" t="0" r="0" b="0"/>
              <wp:wrapNone/>
              <wp:docPr id="196" name="文本框 2055"/>
              <wp:cNvGraphicFramePr/>
              <a:graphic xmlns:a="http://schemas.openxmlformats.org/drawingml/2006/main">
                <a:graphicData uri="http://schemas.microsoft.com/office/word/2010/wordprocessingShape">
                  <wps:wsp>
                    <wps:cNvSpPr txBox="1"/>
                    <wps:spPr>
                      <a:xfrm>
                        <a:off x="0" y="0"/>
                        <a:ext cx="533400" cy="280035"/>
                      </a:xfrm>
                      <a:prstGeom prst="rect">
                        <a:avLst/>
                      </a:prstGeom>
                      <a:noFill/>
                      <a:ln>
                        <a:noFill/>
                      </a:ln>
                    </wps:spPr>
                    <wps:txbx>
                      <w:txbxContent>
                        <w:p w14:paraId="59103908">
                          <w:pPr>
                            <w:pStyle w:val="14"/>
                            <w:ind w:firstLine="420"/>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86</w:t>
                          </w:r>
                          <w:r>
                            <w:rPr>
                              <w:sz w:val="21"/>
                              <w:szCs w:val="21"/>
                            </w:rPr>
                            <w:fldChar w:fldCharType="end"/>
                          </w:r>
                        </w:p>
                      </w:txbxContent>
                    </wps:txbx>
                    <wps:bodyPr vert="horz" wrap="square" lIns="0" tIns="0" rIns="0" bIns="0" anchor="t" anchorCtr="0"/>
                  </wps:wsp>
                </a:graphicData>
              </a:graphic>
            </wp:anchor>
          </w:drawing>
        </mc:Choice>
        <mc:Fallback>
          <w:pict>
            <v:shape id="文本框 2055" o:spid="_x0000_s1026" o:spt="202" type="#_x0000_t202" style="position:absolute;left:0pt;margin-top:0pt;height:22.05pt;width:42pt;mso-position-horizontal:center;mso-position-horizontal-relative:margin;z-index:251661312;mso-width-relative:page;mso-height-relative:page;" filled="f" stroked="f" coordsize="21600,21600" o:gfxdata="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5x7xXTAAAAAwEAAA8AAAAAAAAAAQAgAAAA&#10;IgAAAGRycy9kb3ducmV2LnhtbFBLAQIUABQAAAAIAIdO4kCFIYeH1wEAAJ0DAAAOAAAAAAAAAAEA&#10;IAAAACIBAABkcnMvZTJvRG9jLnhtbFBLBQYAAAAABgAGAFkBAABrBQAAAAA=&#10;">
              <v:fill on="f" focussize="0,0"/>
              <v:stroke on="f"/>
              <v:imagedata o:title=""/>
              <o:lock v:ext="edit" aspectratio="f"/>
              <v:textbox inset="0mm,0mm,0mm,0mm">
                <w:txbxContent>
                  <w:p w14:paraId="59103908">
                    <w:pPr>
                      <w:pStyle w:val="14"/>
                      <w:ind w:firstLine="420"/>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86</w:t>
                    </w:r>
                    <w:r>
                      <w:rPr>
                        <w:sz w:val="21"/>
                        <w:szCs w:val="21"/>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0F03E5"/>
    <w:multiLevelType w:val="singleLevel"/>
    <w:tmpl w:val="960F03E5"/>
    <w:lvl w:ilvl="0" w:tentative="0">
      <w:start w:val="1"/>
      <w:numFmt w:val="decimal"/>
      <w:lvlText w:val="%1."/>
      <w:lvlJc w:val="left"/>
      <w:pPr>
        <w:ind w:left="425" w:hanging="425"/>
      </w:pPr>
      <w:rPr>
        <w:rFonts w:hint="default"/>
      </w:rPr>
    </w:lvl>
  </w:abstractNum>
  <w:abstractNum w:abstractNumId="1">
    <w:nsid w:val="A0D5FCDA"/>
    <w:multiLevelType w:val="singleLevel"/>
    <w:tmpl w:val="A0D5FCDA"/>
    <w:lvl w:ilvl="0" w:tentative="0">
      <w:start w:val="1"/>
      <w:numFmt w:val="decimal"/>
      <w:lvlText w:val="%1."/>
      <w:lvlJc w:val="left"/>
      <w:pPr>
        <w:ind w:left="425" w:hanging="425"/>
      </w:pPr>
      <w:rPr>
        <w:rFonts w:hint="default"/>
      </w:rPr>
    </w:lvl>
  </w:abstractNum>
  <w:abstractNum w:abstractNumId="2">
    <w:nsid w:val="B58FEC89"/>
    <w:multiLevelType w:val="singleLevel"/>
    <w:tmpl w:val="B58FEC89"/>
    <w:lvl w:ilvl="0" w:tentative="0">
      <w:start w:val="4"/>
      <w:numFmt w:val="decimal"/>
      <w:suff w:val="nothing"/>
      <w:lvlText w:val="%1、"/>
      <w:lvlJc w:val="left"/>
    </w:lvl>
  </w:abstractNum>
  <w:abstractNum w:abstractNumId="3">
    <w:nsid w:val="E0BD0E22"/>
    <w:multiLevelType w:val="singleLevel"/>
    <w:tmpl w:val="E0BD0E22"/>
    <w:lvl w:ilvl="0" w:tentative="0">
      <w:start w:val="1"/>
      <w:numFmt w:val="decimal"/>
      <w:suff w:val="nothing"/>
      <w:lvlText w:val="%1）"/>
      <w:lvlJc w:val="left"/>
    </w:lvl>
  </w:abstractNum>
  <w:abstractNum w:abstractNumId="4">
    <w:nsid w:val="E751B660"/>
    <w:multiLevelType w:val="singleLevel"/>
    <w:tmpl w:val="E751B660"/>
    <w:lvl w:ilvl="0" w:tentative="0">
      <w:start w:val="1"/>
      <w:numFmt w:val="decimal"/>
      <w:lvlText w:val="%1."/>
      <w:lvlJc w:val="left"/>
      <w:pPr>
        <w:ind w:left="425" w:hanging="425"/>
      </w:pPr>
      <w:rPr>
        <w:rFonts w:hint="default"/>
      </w:rPr>
    </w:lvl>
  </w:abstractNum>
  <w:abstractNum w:abstractNumId="5">
    <w:nsid w:val="F03ED037"/>
    <w:multiLevelType w:val="singleLevel"/>
    <w:tmpl w:val="F03ED037"/>
    <w:lvl w:ilvl="0" w:tentative="0">
      <w:start w:val="1"/>
      <w:numFmt w:val="decimal"/>
      <w:lvlText w:val="%1."/>
      <w:lvlJc w:val="left"/>
      <w:pPr>
        <w:ind w:left="425" w:hanging="425"/>
      </w:pPr>
      <w:rPr>
        <w:rFonts w:hint="default"/>
      </w:rPr>
    </w:lvl>
  </w:abstractNum>
  <w:abstractNum w:abstractNumId="6">
    <w:nsid w:val="F03FE41A"/>
    <w:multiLevelType w:val="singleLevel"/>
    <w:tmpl w:val="F03FE41A"/>
    <w:lvl w:ilvl="0" w:tentative="0">
      <w:start w:val="1"/>
      <w:numFmt w:val="decimal"/>
      <w:lvlText w:val="%1."/>
      <w:lvlJc w:val="left"/>
      <w:pPr>
        <w:ind w:left="425" w:hanging="425"/>
      </w:pPr>
      <w:rPr>
        <w:rFonts w:hint="default"/>
      </w:rPr>
    </w:lvl>
  </w:abstractNum>
  <w:abstractNum w:abstractNumId="7">
    <w:nsid w:val="00E85981"/>
    <w:multiLevelType w:val="singleLevel"/>
    <w:tmpl w:val="00E85981"/>
    <w:lvl w:ilvl="0" w:tentative="0">
      <w:start w:val="1"/>
      <w:numFmt w:val="decimal"/>
      <w:lvlText w:val="%1."/>
      <w:lvlJc w:val="left"/>
      <w:pPr>
        <w:ind w:left="425" w:hanging="425"/>
      </w:pPr>
      <w:rPr>
        <w:rFonts w:hint="default"/>
      </w:rPr>
    </w:lvl>
  </w:abstractNum>
  <w:abstractNum w:abstractNumId="8">
    <w:nsid w:val="02A2B7AA"/>
    <w:multiLevelType w:val="singleLevel"/>
    <w:tmpl w:val="02A2B7AA"/>
    <w:lvl w:ilvl="0" w:tentative="0">
      <w:start w:val="1"/>
      <w:numFmt w:val="decimal"/>
      <w:pStyle w:val="9"/>
      <w:suff w:val="nothing"/>
      <w:lvlText w:val="%1."/>
      <w:lvlJc w:val="left"/>
      <w:pPr>
        <w:tabs>
          <w:tab w:val="left" w:pos="0"/>
        </w:tabs>
        <w:ind w:left="0" w:firstLine="0"/>
      </w:pPr>
      <w:rPr>
        <w:rFonts w:hint="default"/>
      </w:rPr>
    </w:lvl>
  </w:abstractNum>
  <w:abstractNum w:abstractNumId="9">
    <w:nsid w:val="0EDF3E84"/>
    <w:multiLevelType w:val="multilevel"/>
    <w:tmpl w:val="0EDF3E84"/>
    <w:lvl w:ilvl="0" w:tentative="0">
      <w:start w:val="1"/>
      <w:numFmt w:val="decimal"/>
      <w:suff w:val="space"/>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3A8C3DA8"/>
    <w:multiLevelType w:val="multilevel"/>
    <w:tmpl w:val="3A8C3DA8"/>
    <w:lvl w:ilvl="0" w:tentative="0">
      <w:start w:val="1"/>
      <w:numFmt w:val="decimal"/>
      <w:lvlText w:val="表3-%1"/>
      <w:lvlJc w:val="center"/>
      <w:pPr>
        <w:ind w:left="842" w:hanging="420"/>
      </w:pPr>
      <w:rPr>
        <w:rFonts w:hint="default"/>
        <w:b/>
        <w:bCs/>
        <w:sz w:val="24"/>
        <w:lang w:val="en-US"/>
      </w:rPr>
    </w:lvl>
    <w:lvl w:ilvl="1" w:tentative="0">
      <w:start w:val="1"/>
      <w:numFmt w:val="lowerLetter"/>
      <w:lvlText w:val="%2)"/>
      <w:lvlJc w:val="left"/>
      <w:pPr>
        <w:ind w:left="1262" w:hanging="420"/>
      </w:pPr>
    </w:lvl>
    <w:lvl w:ilvl="2" w:tentative="0">
      <w:start w:val="1"/>
      <w:numFmt w:val="lowerRoman"/>
      <w:lvlText w:val="%3."/>
      <w:lvlJc w:val="right"/>
      <w:pPr>
        <w:ind w:left="1682" w:hanging="420"/>
      </w:pPr>
    </w:lvl>
    <w:lvl w:ilvl="3" w:tentative="0">
      <w:start w:val="1"/>
      <w:numFmt w:val="decimal"/>
      <w:lvlText w:val="%4."/>
      <w:lvlJc w:val="left"/>
      <w:pPr>
        <w:ind w:left="2102" w:hanging="420"/>
      </w:pPr>
    </w:lvl>
    <w:lvl w:ilvl="4" w:tentative="0">
      <w:start w:val="1"/>
      <w:numFmt w:val="lowerLetter"/>
      <w:lvlText w:val="%5)"/>
      <w:lvlJc w:val="left"/>
      <w:pPr>
        <w:ind w:left="2522" w:hanging="420"/>
      </w:pPr>
    </w:lvl>
    <w:lvl w:ilvl="5" w:tentative="0">
      <w:start w:val="1"/>
      <w:numFmt w:val="lowerRoman"/>
      <w:lvlText w:val="%6."/>
      <w:lvlJc w:val="right"/>
      <w:pPr>
        <w:ind w:left="2942" w:hanging="420"/>
      </w:pPr>
    </w:lvl>
    <w:lvl w:ilvl="6" w:tentative="0">
      <w:start w:val="1"/>
      <w:numFmt w:val="decimal"/>
      <w:lvlText w:val="%7."/>
      <w:lvlJc w:val="left"/>
      <w:pPr>
        <w:ind w:left="3362" w:hanging="420"/>
      </w:pPr>
    </w:lvl>
    <w:lvl w:ilvl="7" w:tentative="0">
      <w:start w:val="1"/>
      <w:numFmt w:val="lowerLetter"/>
      <w:lvlText w:val="%8)"/>
      <w:lvlJc w:val="left"/>
      <w:pPr>
        <w:ind w:left="3782" w:hanging="420"/>
      </w:pPr>
    </w:lvl>
    <w:lvl w:ilvl="8" w:tentative="0">
      <w:start w:val="1"/>
      <w:numFmt w:val="lowerRoman"/>
      <w:lvlText w:val="%9."/>
      <w:lvlJc w:val="right"/>
      <w:pPr>
        <w:ind w:left="4202" w:hanging="420"/>
      </w:pPr>
    </w:lvl>
  </w:abstractNum>
  <w:abstractNum w:abstractNumId="11">
    <w:nsid w:val="4DC759AD"/>
    <w:multiLevelType w:val="singleLevel"/>
    <w:tmpl w:val="4DC759AD"/>
    <w:lvl w:ilvl="0" w:tentative="0">
      <w:start w:val="1"/>
      <w:numFmt w:val="decimal"/>
      <w:lvlText w:val="%1."/>
      <w:lvlJc w:val="left"/>
      <w:pPr>
        <w:ind w:left="425" w:hanging="425"/>
      </w:pPr>
      <w:rPr>
        <w:rFonts w:hint="default"/>
      </w:rPr>
    </w:lvl>
  </w:abstractNum>
  <w:abstractNum w:abstractNumId="12">
    <w:nsid w:val="54F27F87"/>
    <w:multiLevelType w:val="singleLevel"/>
    <w:tmpl w:val="54F27F87"/>
    <w:lvl w:ilvl="0" w:tentative="0">
      <w:start w:val="1"/>
      <w:numFmt w:val="decimal"/>
      <w:suff w:val="nothing"/>
      <w:lvlText w:val="（%1）"/>
      <w:lvlJc w:val="left"/>
    </w:lvl>
  </w:abstractNum>
  <w:abstractNum w:abstractNumId="13">
    <w:nsid w:val="65DF5DAF"/>
    <w:multiLevelType w:val="multilevel"/>
    <w:tmpl w:val="65DF5DAF"/>
    <w:lvl w:ilvl="0" w:tentative="0">
      <w:start w:val="1"/>
      <w:numFmt w:val="decimal"/>
      <w:suff w:val="space"/>
      <w:lvlText w:val="附件%1："/>
      <w:lvlJc w:val="left"/>
      <w:pPr>
        <w:ind w:left="0" w:firstLine="0"/>
      </w:pPr>
      <w:rPr>
        <w:rFonts w:hint="eastAsia"/>
        <w:b w:val="0"/>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678A7256"/>
    <w:multiLevelType w:val="singleLevel"/>
    <w:tmpl w:val="678A7256"/>
    <w:lvl w:ilvl="0" w:tentative="0">
      <w:start w:val="2"/>
      <w:numFmt w:val="decimal"/>
      <w:suff w:val="nothing"/>
      <w:lvlText w:val="%1、"/>
      <w:lvlJc w:val="left"/>
    </w:lvl>
  </w:abstractNum>
  <w:abstractNum w:abstractNumId="15">
    <w:nsid w:val="6B3B8CC2"/>
    <w:multiLevelType w:val="singleLevel"/>
    <w:tmpl w:val="6B3B8CC2"/>
    <w:lvl w:ilvl="0" w:tentative="0">
      <w:start w:val="1"/>
      <w:numFmt w:val="decimal"/>
      <w:lvlText w:val="%1."/>
      <w:lvlJc w:val="left"/>
      <w:pPr>
        <w:ind w:left="425" w:hanging="425"/>
      </w:pPr>
      <w:rPr>
        <w:rFonts w:hint="default"/>
      </w:rPr>
    </w:lvl>
  </w:abstractNum>
  <w:num w:numId="1">
    <w:abstractNumId w:val="8"/>
  </w:num>
  <w:num w:numId="2">
    <w:abstractNumId w:val="15"/>
  </w:num>
  <w:num w:numId="3">
    <w:abstractNumId w:val="12"/>
  </w:num>
  <w:num w:numId="4">
    <w:abstractNumId w:val="2"/>
  </w:num>
  <w:num w:numId="5">
    <w:abstractNumId w:val="14"/>
  </w:num>
  <w:num w:numId="6">
    <w:abstractNumId w:val="10"/>
  </w:num>
  <w:num w:numId="7">
    <w:abstractNumId w:val="9"/>
  </w:num>
  <w:num w:numId="8">
    <w:abstractNumId w:val="7"/>
  </w:num>
  <w:num w:numId="9">
    <w:abstractNumId w:val="6"/>
  </w:num>
  <w:num w:numId="10">
    <w:abstractNumId w:val="1"/>
  </w:num>
  <w:num w:numId="11">
    <w:abstractNumId w:val="3"/>
  </w:num>
  <w:num w:numId="12">
    <w:abstractNumId w:val="4"/>
  </w:num>
  <w:num w:numId="13">
    <w:abstractNumId w:val="5"/>
  </w:num>
  <w:num w:numId="14">
    <w:abstractNumId w:val="0"/>
  </w:num>
  <w:num w:numId="15">
    <w:abstractNumId w:val="11"/>
  </w:num>
  <w:num w:numId="16">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UAWEI">
    <w15:presenceInfo w15:providerId="None" w15:userId="HUAWEI"/>
  </w15:person>
  <w15:person w15:author="py">
    <w15:presenceInfo w15:providerId="None" w15:userId="py"/>
  </w15:person>
  <w15:person w15:author="WPS_1025082392">
    <w15:presenceInfo w15:providerId="WPS Office" w15:userId="340126742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AyOGFjMjk2Njg3NWU1Mjc5ZTQ5MWEwZTVmNmYyYzQifQ=="/>
  </w:docVars>
  <w:rsids>
    <w:rsidRoot w:val="00172A2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2A27"/>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64F8D"/>
    <w:rsid w:val="002805AB"/>
    <w:rsid w:val="00284204"/>
    <w:rsid w:val="00291773"/>
    <w:rsid w:val="002A168C"/>
    <w:rsid w:val="002A3DC7"/>
    <w:rsid w:val="002B49E2"/>
    <w:rsid w:val="002B7B00"/>
    <w:rsid w:val="002B7C44"/>
    <w:rsid w:val="002C2B17"/>
    <w:rsid w:val="002C7BD8"/>
    <w:rsid w:val="002D3DD0"/>
    <w:rsid w:val="002E1F3A"/>
    <w:rsid w:val="002E298A"/>
    <w:rsid w:val="002F0627"/>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67569"/>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57B13"/>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4171F"/>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64196"/>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8404D"/>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46606D"/>
    <w:rsid w:val="015D1E09"/>
    <w:rsid w:val="01C901A1"/>
    <w:rsid w:val="01CE5CE2"/>
    <w:rsid w:val="02571E41"/>
    <w:rsid w:val="02697903"/>
    <w:rsid w:val="02A044CC"/>
    <w:rsid w:val="02A635C9"/>
    <w:rsid w:val="02DE7C7D"/>
    <w:rsid w:val="02DF1BCC"/>
    <w:rsid w:val="02F96569"/>
    <w:rsid w:val="03412B9A"/>
    <w:rsid w:val="037B6CF8"/>
    <w:rsid w:val="03BD4647"/>
    <w:rsid w:val="03EA7B21"/>
    <w:rsid w:val="0405748B"/>
    <w:rsid w:val="04664F20"/>
    <w:rsid w:val="04711C95"/>
    <w:rsid w:val="056151AE"/>
    <w:rsid w:val="05734019"/>
    <w:rsid w:val="05825767"/>
    <w:rsid w:val="05B357A3"/>
    <w:rsid w:val="05C25634"/>
    <w:rsid w:val="05C62623"/>
    <w:rsid w:val="05DD1FDB"/>
    <w:rsid w:val="05F83EAE"/>
    <w:rsid w:val="0628477C"/>
    <w:rsid w:val="06365EB5"/>
    <w:rsid w:val="063E7D85"/>
    <w:rsid w:val="06862920"/>
    <w:rsid w:val="068E6905"/>
    <w:rsid w:val="06FE6C27"/>
    <w:rsid w:val="070E371B"/>
    <w:rsid w:val="071E3483"/>
    <w:rsid w:val="07257F3D"/>
    <w:rsid w:val="07293586"/>
    <w:rsid w:val="07295285"/>
    <w:rsid w:val="07636392"/>
    <w:rsid w:val="076E2F69"/>
    <w:rsid w:val="076F7059"/>
    <w:rsid w:val="07770C56"/>
    <w:rsid w:val="078C15F2"/>
    <w:rsid w:val="07984F28"/>
    <w:rsid w:val="07A818ED"/>
    <w:rsid w:val="07B45A39"/>
    <w:rsid w:val="07E343EB"/>
    <w:rsid w:val="07EC3DE4"/>
    <w:rsid w:val="080039BF"/>
    <w:rsid w:val="083579E3"/>
    <w:rsid w:val="087A532A"/>
    <w:rsid w:val="08963F0C"/>
    <w:rsid w:val="08FD1B2B"/>
    <w:rsid w:val="092217DD"/>
    <w:rsid w:val="09246368"/>
    <w:rsid w:val="09306F24"/>
    <w:rsid w:val="093525C0"/>
    <w:rsid w:val="093A7294"/>
    <w:rsid w:val="098D423D"/>
    <w:rsid w:val="098E5E11"/>
    <w:rsid w:val="09E33DCA"/>
    <w:rsid w:val="09E7343A"/>
    <w:rsid w:val="09E76094"/>
    <w:rsid w:val="09EA4945"/>
    <w:rsid w:val="0A1B211E"/>
    <w:rsid w:val="0A263993"/>
    <w:rsid w:val="0A2D3AC2"/>
    <w:rsid w:val="0A4F7AB2"/>
    <w:rsid w:val="0A5D3D18"/>
    <w:rsid w:val="0A670558"/>
    <w:rsid w:val="0A771228"/>
    <w:rsid w:val="0A9D1539"/>
    <w:rsid w:val="0AA755DF"/>
    <w:rsid w:val="0B120D44"/>
    <w:rsid w:val="0B124557"/>
    <w:rsid w:val="0B3321C1"/>
    <w:rsid w:val="0B363662"/>
    <w:rsid w:val="0B5A3DE6"/>
    <w:rsid w:val="0B6B3136"/>
    <w:rsid w:val="0BB069BF"/>
    <w:rsid w:val="0BD27BF6"/>
    <w:rsid w:val="0BEA5B30"/>
    <w:rsid w:val="0C3B3C7D"/>
    <w:rsid w:val="0C4842D4"/>
    <w:rsid w:val="0C7613EA"/>
    <w:rsid w:val="0C8D0F7C"/>
    <w:rsid w:val="0CAB2EAE"/>
    <w:rsid w:val="0CDB2461"/>
    <w:rsid w:val="0D235247"/>
    <w:rsid w:val="0D621C7D"/>
    <w:rsid w:val="0DA26E00"/>
    <w:rsid w:val="0DA769D6"/>
    <w:rsid w:val="0DC61A39"/>
    <w:rsid w:val="0E057951"/>
    <w:rsid w:val="0E73034D"/>
    <w:rsid w:val="0E9515D1"/>
    <w:rsid w:val="0EB371FB"/>
    <w:rsid w:val="0EB81736"/>
    <w:rsid w:val="0F13775A"/>
    <w:rsid w:val="0F1C1135"/>
    <w:rsid w:val="0F5F45FE"/>
    <w:rsid w:val="0F9A112B"/>
    <w:rsid w:val="101057D2"/>
    <w:rsid w:val="10236698"/>
    <w:rsid w:val="104245A3"/>
    <w:rsid w:val="106D2F64"/>
    <w:rsid w:val="10B63710"/>
    <w:rsid w:val="10BA5604"/>
    <w:rsid w:val="10D73F5D"/>
    <w:rsid w:val="10F10820"/>
    <w:rsid w:val="10F258FB"/>
    <w:rsid w:val="111C2F7A"/>
    <w:rsid w:val="1127455F"/>
    <w:rsid w:val="11281069"/>
    <w:rsid w:val="113F21B5"/>
    <w:rsid w:val="11515ABE"/>
    <w:rsid w:val="11665CA1"/>
    <w:rsid w:val="118C5228"/>
    <w:rsid w:val="119406C8"/>
    <w:rsid w:val="11DD55A3"/>
    <w:rsid w:val="1230601B"/>
    <w:rsid w:val="125735A8"/>
    <w:rsid w:val="12576130"/>
    <w:rsid w:val="128C24D4"/>
    <w:rsid w:val="12AC3881"/>
    <w:rsid w:val="12C23502"/>
    <w:rsid w:val="130C2BEF"/>
    <w:rsid w:val="138E4DA7"/>
    <w:rsid w:val="13951726"/>
    <w:rsid w:val="13C4506B"/>
    <w:rsid w:val="13C76390"/>
    <w:rsid w:val="13D6494E"/>
    <w:rsid w:val="14197DBE"/>
    <w:rsid w:val="14396509"/>
    <w:rsid w:val="14855506"/>
    <w:rsid w:val="14DD2C3C"/>
    <w:rsid w:val="14E44445"/>
    <w:rsid w:val="15934703"/>
    <w:rsid w:val="15C90318"/>
    <w:rsid w:val="16087E1D"/>
    <w:rsid w:val="16501EA5"/>
    <w:rsid w:val="16B07251"/>
    <w:rsid w:val="16B87BF8"/>
    <w:rsid w:val="16D005FE"/>
    <w:rsid w:val="16D66F08"/>
    <w:rsid w:val="16E14E33"/>
    <w:rsid w:val="17111822"/>
    <w:rsid w:val="172B2126"/>
    <w:rsid w:val="17701D14"/>
    <w:rsid w:val="17735226"/>
    <w:rsid w:val="17C70888"/>
    <w:rsid w:val="1809034F"/>
    <w:rsid w:val="183733A8"/>
    <w:rsid w:val="1867170D"/>
    <w:rsid w:val="18773206"/>
    <w:rsid w:val="189F624C"/>
    <w:rsid w:val="18AD0A0F"/>
    <w:rsid w:val="18AD665A"/>
    <w:rsid w:val="18B91FDE"/>
    <w:rsid w:val="198E025C"/>
    <w:rsid w:val="199C0D05"/>
    <w:rsid w:val="19B56936"/>
    <w:rsid w:val="1A174E2B"/>
    <w:rsid w:val="1A1C66C0"/>
    <w:rsid w:val="1A42393B"/>
    <w:rsid w:val="1A5255B1"/>
    <w:rsid w:val="1A5E20A8"/>
    <w:rsid w:val="1A8E2580"/>
    <w:rsid w:val="1AAD45DE"/>
    <w:rsid w:val="1ADC0670"/>
    <w:rsid w:val="1AF140CC"/>
    <w:rsid w:val="1B046F80"/>
    <w:rsid w:val="1B3267B5"/>
    <w:rsid w:val="1B40161D"/>
    <w:rsid w:val="1B441859"/>
    <w:rsid w:val="1B6606B1"/>
    <w:rsid w:val="1BB84521"/>
    <w:rsid w:val="1BCD1B0E"/>
    <w:rsid w:val="1BCD6688"/>
    <w:rsid w:val="1BE50D45"/>
    <w:rsid w:val="1C3B5CE8"/>
    <w:rsid w:val="1C3E227A"/>
    <w:rsid w:val="1C5E7925"/>
    <w:rsid w:val="1CFD070F"/>
    <w:rsid w:val="1D5F6196"/>
    <w:rsid w:val="1D6132A5"/>
    <w:rsid w:val="1D8E56D5"/>
    <w:rsid w:val="1DBD406B"/>
    <w:rsid w:val="1DC67833"/>
    <w:rsid w:val="1DD30185"/>
    <w:rsid w:val="1DE04CD7"/>
    <w:rsid w:val="1E397D4C"/>
    <w:rsid w:val="1E3D18A3"/>
    <w:rsid w:val="1E4531BB"/>
    <w:rsid w:val="1E7A43DA"/>
    <w:rsid w:val="1E7E2787"/>
    <w:rsid w:val="1EFC2612"/>
    <w:rsid w:val="1F0D0973"/>
    <w:rsid w:val="1F1F3C4D"/>
    <w:rsid w:val="1F550E6F"/>
    <w:rsid w:val="1F7C63FB"/>
    <w:rsid w:val="1F945A80"/>
    <w:rsid w:val="1FE7539E"/>
    <w:rsid w:val="1FF17A05"/>
    <w:rsid w:val="20671BE0"/>
    <w:rsid w:val="206D12E3"/>
    <w:rsid w:val="20963CB8"/>
    <w:rsid w:val="20A81A1B"/>
    <w:rsid w:val="20B07FB6"/>
    <w:rsid w:val="20B646FB"/>
    <w:rsid w:val="20B80073"/>
    <w:rsid w:val="211225E9"/>
    <w:rsid w:val="21124DDA"/>
    <w:rsid w:val="213B74B1"/>
    <w:rsid w:val="215A2310"/>
    <w:rsid w:val="217A1C66"/>
    <w:rsid w:val="218912A4"/>
    <w:rsid w:val="218B373A"/>
    <w:rsid w:val="21DA565B"/>
    <w:rsid w:val="21DE318A"/>
    <w:rsid w:val="21EF5B80"/>
    <w:rsid w:val="21FF0574"/>
    <w:rsid w:val="220D5A31"/>
    <w:rsid w:val="22280ABD"/>
    <w:rsid w:val="22553D21"/>
    <w:rsid w:val="22576990"/>
    <w:rsid w:val="22905161"/>
    <w:rsid w:val="22AB3909"/>
    <w:rsid w:val="22F47480"/>
    <w:rsid w:val="238362B9"/>
    <w:rsid w:val="23B64BC2"/>
    <w:rsid w:val="23C60688"/>
    <w:rsid w:val="23C91E2B"/>
    <w:rsid w:val="23DE1C48"/>
    <w:rsid w:val="23F77E55"/>
    <w:rsid w:val="240210CD"/>
    <w:rsid w:val="2421054D"/>
    <w:rsid w:val="243000EA"/>
    <w:rsid w:val="24BF09F7"/>
    <w:rsid w:val="24D35C2C"/>
    <w:rsid w:val="25023448"/>
    <w:rsid w:val="252D53FE"/>
    <w:rsid w:val="25405537"/>
    <w:rsid w:val="25656FF0"/>
    <w:rsid w:val="25683A99"/>
    <w:rsid w:val="257D111F"/>
    <w:rsid w:val="2592795C"/>
    <w:rsid w:val="25DD0B46"/>
    <w:rsid w:val="25EB5711"/>
    <w:rsid w:val="25EC2D81"/>
    <w:rsid w:val="266877EA"/>
    <w:rsid w:val="26D035B4"/>
    <w:rsid w:val="26D63152"/>
    <w:rsid w:val="26FC4AB8"/>
    <w:rsid w:val="27186035"/>
    <w:rsid w:val="277057A2"/>
    <w:rsid w:val="278A6ACE"/>
    <w:rsid w:val="27C169CD"/>
    <w:rsid w:val="27CA042C"/>
    <w:rsid w:val="27E955FA"/>
    <w:rsid w:val="28372107"/>
    <w:rsid w:val="28450D65"/>
    <w:rsid w:val="289204CA"/>
    <w:rsid w:val="28B073D4"/>
    <w:rsid w:val="29206EB8"/>
    <w:rsid w:val="29595666"/>
    <w:rsid w:val="296C64BC"/>
    <w:rsid w:val="29874881"/>
    <w:rsid w:val="299B1B74"/>
    <w:rsid w:val="29AC37FB"/>
    <w:rsid w:val="29AF29CE"/>
    <w:rsid w:val="29B7623B"/>
    <w:rsid w:val="29E325E0"/>
    <w:rsid w:val="29F30A7C"/>
    <w:rsid w:val="2A2E6F54"/>
    <w:rsid w:val="2A452503"/>
    <w:rsid w:val="2A7A3E7F"/>
    <w:rsid w:val="2A8B3997"/>
    <w:rsid w:val="2A8D1F07"/>
    <w:rsid w:val="2A952913"/>
    <w:rsid w:val="2AFC6F70"/>
    <w:rsid w:val="2B2D6B29"/>
    <w:rsid w:val="2B3D1042"/>
    <w:rsid w:val="2B6C7B04"/>
    <w:rsid w:val="2B6D40A4"/>
    <w:rsid w:val="2BA936A8"/>
    <w:rsid w:val="2BAA0FF8"/>
    <w:rsid w:val="2BE01265"/>
    <w:rsid w:val="2C315A5A"/>
    <w:rsid w:val="2C4B1C25"/>
    <w:rsid w:val="2CD07DA8"/>
    <w:rsid w:val="2D454806"/>
    <w:rsid w:val="2D60221A"/>
    <w:rsid w:val="2D9E364E"/>
    <w:rsid w:val="2D9E56F5"/>
    <w:rsid w:val="2E056E9A"/>
    <w:rsid w:val="2E667F96"/>
    <w:rsid w:val="2E8226AB"/>
    <w:rsid w:val="2F2B1BEC"/>
    <w:rsid w:val="2F3E58E4"/>
    <w:rsid w:val="2F4B7B98"/>
    <w:rsid w:val="2F636298"/>
    <w:rsid w:val="2F776D1F"/>
    <w:rsid w:val="2F917CA1"/>
    <w:rsid w:val="2FD065E6"/>
    <w:rsid w:val="2FD96870"/>
    <w:rsid w:val="2FDA7B5E"/>
    <w:rsid w:val="2FDE54C0"/>
    <w:rsid w:val="30566CEE"/>
    <w:rsid w:val="30580BC9"/>
    <w:rsid w:val="30B75DEC"/>
    <w:rsid w:val="30B8087F"/>
    <w:rsid w:val="30EB188B"/>
    <w:rsid w:val="31141128"/>
    <w:rsid w:val="311E2ED7"/>
    <w:rsid w:val="315619EE"/>
    <w:rsid w:val="315C449C"/>
    <w:rsid w:val="31B82709"/>
    <w:rsid w:val="31D05482"/>
    <w:rsid w:val="32400B34"/>
    <w:rsid w:val="325A6A70"/>
    <w:rsid w:val="329E6876"/>
    <w:rsid w:val="32E72CCA"/>
    <w:rsid w:val="32F00F21"/>
    <w:rsid w:val="333015F2"/>
    <w:rsid w:val="334219C7"/>
    <w:rsid w:val="33462B51"/>
    <w:rsid w:val="334B5EBC"/>
    <w:rsid w:val="334B6320"/>
    <w:rsid w:val="336D0C0B"/>
    <w:rsid w:val="339964F0"/>
    <w:rsid w:val="33AE608B"/>
    <w:rsid w:val="33B54371"/>
    <w:rsid w:val="33B84A98"/>
    <w:rsid w:val="33BF5D90"/>
    <w:rsid w:val="33D934D4"/>
    <w:rsid w:val="33FE2F6A"/>
    <w:rsid w:val="33FF3D79"/>
    <w:rsid w:val="340E07E5"/>
    <w:rsid w:val="34235BF7"/>
    <w:rsid w:val="34A637FF"/>
    <w:rsid w:val="34FA2C01"/>
    <w:rsid w:val="35491154"/>
    <w:rsid w:val="354B1430"/>
    <w:rsid w:val="3589141A"/>
    <w:rsid w:val="358B6AC7"/>
    <w:rsid w:val="358C5FA8"/>
    <w:rsid w:val="35C15DF1"/>
    <w:rsid w:val="35EC3435"/>
    <w:rsid w:val="36074A7F"/>
    <w:rsid w:val="362B7A2F"/>
    <w:rsid w:val="3632572F"/>
    <w:rsid w:val="364F4412"/>
    <w:rsid w:val="368E0CF4"/>
    <w:rsid w:val="36923549"/>
    <w:rsid w:val="36B75FBF"/>
    <w:rsid w:val="36BD0C45"/>
    <w:rsid w:val="371511B8"/>
    <w:rsid w:val="37226214"/>
    <w:rsid w:val="37A40B9B"/>
    <w:rsid w:val="37C036A0"/>
    <w:rsid w:val="37E00298"/>
    <w:rsid w:val="381B2974"/>
    <w:rsid w:val="38B302F9"/>
    <w:rsid w:val="38CC3F65"/>
    <w:rsid w:val="38DC3168"/>
    <w:rsid w:val="38F12CD3"/>
    <w:rsid w:val="38F94775"/>
    <w:rsid w:val="392971ED"/>
    <w:rsid w:val="392D138D"/>
    <w:rsid w:val="39325651"/>
    <w:rsid w:val="39C751B9"/>
    <w:rsid w:val="3A0472C2"/>
    <w:rsid w:val="3A40479E"/>
    <w:rsid w:val="3A495BFE"/>
    <w:rsid w:val="3A531896"/>
    <w:rsid w:val="3A872856"/>
    <w:rsid w:val="3AB02FA5"/>
    <w:rsid w:val="3B0C034B"/>
    <w:rsid w:val="3B3763D1"/>
    <w:rsid w:val="3B6D483D"/>
    <w:rsid w:val="3BD01B37"/>
    <w:rsid w:val="3BFA31AC"/>
    <w:rsid w:val="3C2F3D88"/>
    <w:rsid w:val="3C2F6E1E"/>
    <w:rsid w:val="3C323D17"/>
    <w:rsid w:val="3C340332"/>
    <w:rsid w:val="3C3C0A71"/>
    <w:rsid w:val="3C4F64BA"/>
    <w:rsid w:val="3CDA245A"/>
    <w:rsid w:val="3D125AFD"/>
    <w:rsid w:val="3D127F47"/>
    <w:rsid w:val="3D1E06B7"/>
    <w:rsid w:val="3D5B3EDC"/>
    <w:rsid w:val="3DD441F1"/>
    <w:rsid w:val="3DD65B7A"/>
    <w:rsid w:val="3E0755D2"/>
    <w:rsid w:val="3E126968"/>
    <w:rsid w:val="3E423F77"/>
    <w:rsid w:val="3E995A0B"/>
    <w:rsid w:val="3EC5585C"/>
    <w:rsid w:val="3EDA0523"/>
    <w:rsid w:val="3F700D03"/>
    <w:rsid w:val="3FC76DC7"/>
    <w:rsid w:val="405418DE"/>
    <w:rsid w:val="406B5CA0"/>
    <w:rsid w:val="407A6407"/>
    <w:rsid w:val="4089760D"/>
    <w:rsid w:val="40952C78"/>
    <w:rsid w:val="40B7508E"/>
    <w:rsid w:val="414B0714"/>
    <w:rsid w:val="417C03F7"/>
    <w:rsid w:val="41841179"/>
    <w:rsid w:val="41993D57"/>
    <w:rsid w:val="41C7270C"/>
    <w:rsid w:val="4200449D"/>
    <w:rsid w:val="42114C71"/>
    <w:rsid w:val="422E38E0"/>
    <w:rsid w:val="423A3BCC"/>
    <w:rsid w:val="424E57D2"/>
    <w:rsid w:val="42666D6B"/>
    <w:rsid w:val="42B26C49"/>
    <w:rsid w:val="430A3B9B"/>
    <w:rsid w:val="431860C6"/>
    <w:rsid w:val="431D03AC"/>
    <w:rsid w:val="43345A17"/>
    <w:rsid w:val="433752E3"/>
    <w:rsid w:val="433A6FE6"/>
    <w:rsid w:val="4348021F"/>
    <w:rsid w:val="43480868"/>
    <w:rsid w:val="434846C3"/>
    <w:rsid w:val="4350713C"/>
    <w:rsid w:val="436653E0"/>
    <w:rsid w:val="43C4431A"/>
    <w:rsid w:val="441E5655"/>
    <w:rsid w:val="442C1BFC"/>
    <w:rsid w:val="445B4B11"/>
    <w:rsid w:val="44682E92"/>
    <w:rsid w:val="449C0543"/>
    <w:rsid w:val="44AC600E"/>
    <w:rsid w:val="44B951CC"/>
    <w:rsid w:val="44BF2763"/>
    <w:rsid w:val="44CD14E0"/>
    <w:rsid w:val="44F20B0B"/>
    <w:rsid w:val="44FE28CB"/>
    <w:rsid w:val="44FF2277"/>
    <w:rsid w:val="4520474A"/>
    <w:rsid w:val="452E5F4C"/>
    <w:rsid w:val="453D2B9F"/>
    <w:rsid w:val="45612018"/>
    <w:rsid w:val="45684D21"/>
    <w:rsid w:val="458946E9"/>
    <w:rsid w:val="45A47C0E"/>
    <w:rsid w:val="45B2217D"/>
    <w:rsid w:val="45DB4D22"/>
    <w:rsid w:val="4648424F"/>
    <w:rsid w:val="46577FD6"/>
    <w:rsid w:val="46872876"/>
    <w:rsid w:val="46D955A7"/>
    <w:rsid w:val="46E14E44"/>
    <w:rsid w:val="47133957"/>
    <w:rsid w:val="47A07E0C"/>
    <w:rsid w:val="47D85797"/>
    <w:rsid w:val="481B3C36"/>
    <w:rsid w:val="4870272E"/>
    <w:rsid w:val="487554ED"/>
    <w:rsid w:val="48825F81"/>
    <w:rsid w:val="489879E0"/>
    <w:rsid w:val="48F74D23"/>
    <w:rsid w:val="49D93B4E"/>
    <w:rsid w:val="49DC7715"/>
    <w:rsid w:val="49EE0B7F"/>
    <w:rsid w:val="4A023139"/>
    <w:rsid w:val="4A5B2F2E"/>
    <w:rsid w:val="4A7B576F"/>
    <w:rsid w:val="4AE31547"/>
    <w:rsid w:val="4AF561A9"/>
    <w:rsid w:val="4B166A67"/>
    <w:rsid w:val="4B4C6741"/>
    <w:rsid w:val="4B8A548B"/>
    <w:rsid w:val="4B951B65"/>
    <w:rsid w:val="4BBD7507"/>
    <w:rsid w:val="4C2F4672"/>
    <w:rsid w:val="4C4A0649"/>
    <w:rsid w:val="4C7E5ECA"/>
    <w:rsid w:val="4C876AA5"/>
    <w:rsid w:val="4C8F2EC6"/>
    <w:rsid w:val="4CB53C35"/>
    <w:rsid w:val="4CDD40CE"/>
    <w:rsid w:val="4D0E00FB"/>
    <w:rsid w:val="4D176606"/>
    <w:rsid w:val="4D42093A"/>
    <w:rsid w:val="4D527034"/>
    <w:rsid w:val="4D700DE9"/>
    <w:rsid w:val="4D710BC6"/>
    <w:rsid w:val="4D8207D1"/>
    <w:rsid w:val="4D935635"/>
    <w:rsid w:val="4D94097D"/>
    <w:rsid w:val="4DA30E74"/>
    <w:rsid w:val="4DD7575F"/>
    <w:rsid w:val="4DE55D9E"/>
    <w:rsid w:val="4DEC4FB0"/>
    <w:rsid w:val="4E075D8A"/>
    <w:rsid w:val="4E252ACD"/>
    <w:rsid w:val="4EC00FAD"/>
    <w:rsid w:val="4ED07ED6"/>
    <w:rsid w:val="4F006700"/>
    <w:rsid w:val="4F050F29"/>
    <w:rsid w:val="4F183D14"/>
    <w:rsid w:val="4F460C2D"/>
    <w:rsid w:val="4F512B51"/>
    <w:rsid w:val="4F916584"/>
    <w:rsid w:val="4F9843DC"/>
    <w:rsid w:val="4FC62A8C"/>
    <w:rsid w:val="4FE20F0D"/>
    <w:rsid w:val="4FE51552"/>
    <w:rsid w:val="4FF36339"/>
    <w:rsid w:val="500E4814"/>
    <w:rsid w:val="502F37FD"/>
    <w:rsid w:val="50504C4B"/>
    <w:rsid w:val="50526B81"/>
    <w:rsid w:val="5058386B"/>
    <w:rsid w:val="508657B7"/>
    <w:rsid w:val="509C6E7C"/>
    <w:rsid w:val="50F768E2"/>
    <w:rsid w:val="50FD6AED"/>
    <w:rsid w:val="51295BF6"/>
    <w:rsid w:val="513B0957"/>
    <w:rsid w:val="51532A7B"/>
    <w:rsid w:val="5162104E"/>
    <w:rsid w:val="516944C3"/>
    <w:rsid w:val="5169550C"/>
    <w:rsid w:val="51C70A57"/>
    <w:rsid w:val="51CE6077"/>
    <w:rsid w:val="5207028D"/>
    <w:rsid w:val="520D4538"/>
    <w:rsid w:val="52154BE7"/>
    <w:rsid w:val="52650BEB"/>
    <w:rsid w:val="52C85030"/>
    <w:rsid w:val="52EE7DCB"/>
    <w:rsid w:val="531B76ED"/>
    <w:rsid w:val="536C6911"/>
    <w:rsid w:val="53822F8F"/>
    <w:rsid w:val="538709E1"/>
    <w:rsid w:val="539137BC"/>
    <w:rsid w:val="53A039CC"/>
    <w:rsid w:val="53A1505A"/>
    <w:rsid w:val="53B724BE"/>
    <w:rsid w:val="53E56606"/>
    <w:rsid w:val="54063E08"/>
    <w:rsid w:val="54324CFF"/>
    <w:rsid w:val="543437E8"/>
    <w:rsid w:val="54526D98"/>
    <w:rsid w:val="545A6C7D"/>
    <w:rsid w:val="546D471F"/>
    <w:rsid w:val="547A0454"/>
    <w:rsid w:val="54A102B6"/>
    <w:rsid w:val="54D61C70"/>
    <w:rsid w:val="54DC7B0A"/>
    <w:rsid w:val="54F73313"/>
    <w:rsid w:val="54F80955"/>
    <w:rsid w:val="552078AA"/>
    <w:rsid w:val="555170A7"/>
    <w:rsid w:val="55576BDE"/>
    <w:rsid w:val="558275C0"/>
    <w:rsid w:val="5587536D"/>
    <w:rsid w:val="559B174B"/>
    <w:rsid w:val="55B543EC"/>
    <w:rsid w:val="55CE0CF4"/>
    <w:rsid w:val="55FC1246"/>
    <w:rsid w:val="56602670"/>
    <w:rsid w:val="56B22A9C"/>
    <w:rsid w:val="56DC73C0"/>
    <w:rsid w:val="571E51D1"/>
    <w:rsid w:val="573568B4"/>
    <w:rsid w:val="574714D9"/>
    <w:rsid w:val="57886FF2"/>
    <w:rsid w:val="578B2387"/>
    <w:rsid w:val="57A83659"/>
    <w:rsid w:val="57B72A76"/>
    <w:rsid w:val="57C3426C"/>
    <w:rsid w:val="57CE1F93"/>
    <w:rsid w:val="57E21DC4"/>
    <w:rsid w:val="58535A29"/>
    <w:rsid w:val="58690763"/>
    <w:rsid w:val="588743D1"/>
    <w:rsid w:val="5887701A"/>
    <w:rsid w:val="58A83FB1"/>
    <w:rsid w:val="58B008E9"/>
    <w:rsid w:val="58D05415"/>
    <w:rsid w:val="58EE31BF"/>
    <w:rsid w:val="5944250D"/>
    <w:rsid w:val="596A4F3B"/>
    <w:rsid w:val="5995727D"/>
    <w:rsid w:val="59C0439F"/>
    <w:rsid w:val="59F273E9"/>
    <w:rsid w:val="59F842F5"/>
    <w:rsid w:val="5A1124DF"/>
    <w:rsid w:val="5AA67AAD"/>
    <w:rsid w:val="5ABE2233"/>
    <w:rsid w:val="5AE8174F"/>
    <w:rsid w:val="5AEE394A"/>
    <w:rsid w:val="5B353B84"/>
    <w:rsid w:val="5B4F30AB"/>
    <w:rsid w:val="5BDF5D95"/>
    <w:rsid w:val="5BFE7528"/>
    <w:rsid w:val="5C0D460C"/>
    <w:rsid w:val="5C1B251D"/>
    <w:rsid w:val="5C3A23FF"/>
    <w:rsid w:val="5C3B3CB7"/>
    <w:rsid w:val="5C472B99"/>
    <w:rsid w:val="5C4A5F64"/>
    <w:rsid w:val="5C554997"/>
    <w:rsid w:val="5C5E2260"/>
    <w:rsid w:val="5CA6278E"/>
    <w:rsid w:val="5CC1612E"/>
    <w:rsid w:val="5CE52CCF"/>
    <w:rsid w:val="5D24642F"/>
    <w:rsid w:val="5D294A0E"/>
    <w:rsid w:val="5D827FA8"/>
    <w:rsid w:val="5DD669DC"/>
    <w:rsid w:val="5DFC01CF"/>
    <w:rsid w:val="5E084D23"/>
    <w:rsid w:val="5E2467F1"/>
    <w:rsid w:val="5E777B4B"/>
    <w:rsid w:val="5E8048B9"/>
    <w:rsid w:val="5EC944B2"/>
    <w:rsid w:val="5ECD2302"/>
    <w:rsid w:val="5F1A2B43"/>
    <w:rsid w:val="5F1D4912"/>
    <w:rsid w:val="5F5A7800"/>
    <w:rsid w:val="5F765139"/>
    <w:rsid w:val="5F981EB1"/>
    <w:rsid w:val="5FB837BB"/>
    <w:rsid w:val="5FEA2932"/>
    <w:rsid w:val="60136A1B"/>
    <w:rsid w:val="603C2856"/>
    <w:rsid w:val="60583D40"/>
    <w:rsid w:val="60BD0047"/>
    <w:rsid w:val="60C91EBF"/>
    <w:rsid w:val="60CC405A"/>
    <w:rsid w:val="6168253F"/>
    <w:rsid w:val="61E215D8"/>
    <w:rsid w:val="61EF54AA"/>
    <w:rsid w:val="621B3775"/>
    <w:rsid w:val="62364782"/>
    <w:rsid w:val="623B4261"/>
    <w:rsid w:val="6245446B"/>
    <w:rsid w:val="628872DC"/>
    <w:rsid w:val="62986BCB"/>
    <w:rsid w:val="62A56FE4"/>
    <w:rsid w:val="62D84275"/>
    <w:rsid w:val="634A17BF"/>
    <w:rsid w:val="635302DD"/>
    <w:rsid w:val="638A0392"/>
    <w:rsid w:val="6394356A"/>
    <w:rsid w:val="63C4489C"/>
    <w:rsid w:val="63C61B2C"/>
    <w:rsid w:val="63D40BE9"/>
    <w:rsid w:val="63F024E1"/>
    <w:rsid w:val="63F7386F"/>
    <w:rsid w:val="640F3463"/>
    <w:rsid w:val="64102431"/>
    <w:rsid w:val="643C08D0"/>
    <w:rsid w:val="644E185F"/>
    <w:rsid w:val="64795926"/>
    <w:rsid w:val="649A213F"/>
    <w:rsid w:val="64A5243A"/>
    <w:rsid w:val="64AD7A39"/>
    <w:rsid w:val="64C574CA"/>
    <w:rsid w:val="64E34AD1"/>
    <w:rsid w:val="64F531DE"/>
    <w:rsid w:val="64F828AE"/>
    <w:rsid w:val="65373578"/>
    <w:rsid w:val="658916CD"/>
    <w:rsid w:val="65E56F03"/>
    <w:rsid w:val="65EB764C"/>
    <w:rsid w:val="65F30067"/>
    <w:rsid w:val="6600297A"/>
    <w:rsid w:val="6638474D"/>
    <w:rsid w:val="66482351"/>
    <w:rsid w:val="66616B07"/>
    <w:rsid w:val="666972ED"/>
    <w:rsid w:val="668257C5"/>
    <w:rsid w:val="66A53943"/>
    <w:rsid w:val="66A91C79"/>
    <w:rsid w:val="66B61477"/>
    <w:rsid w:val="66FB37CF"/>
    <w:rsid w:val="671F124A"/>
    <w:rsid w:val="67287B81"/>
    <w:rsid w:val="672A18A6"/>
    <w:rsid w:val="67612CD8"/>
    <w:rsid w:val="677A33C6"/>
    <w:rsid w:val="67C1041C"/>
    <w:rsid w:val="67EC2FBF"/>
    <w:rsid w:val="681F6961"/>
    <w:rsid w:val="6827362D"/>
    <w:rsid w:val="682816DB"/>
    <w:rsid w:val="68610A2F"/>
    <w:rsid w:val="68805514"/>
    <w:rsid w:val="68860AE6"/>
    <w:rsid w:val="68B62FC4"/>
    <w:rsid w:val="690B012A"/>
    <w:rsid w:val="691738FE"/>
    <w:rsid w:val="69256638"/>
    <w:rsid w:val="69316E2F"/>
    <w:rsid w:val="694E2071"/>
    <w:rsid w:val="69641146"/>
    <w:rsid w:val="69650ED3"/>
    <w:rsid w:val="69766163"/>
    <w:rsid w:val="697A3B33"/>
    <w:rsid w:val="699E4FA8"/>
    <w:rsid w:val="69B53E32"/>
    <w:rsid w:val="69D44760"/>
    <w:rsid w:val="69F900A7"/>
    <w:rsid w:val="69FD3262"/>
    <w:rsid w:val="6A520EC7"/>
    <w:rsid w:val="6A5D659B"/>
    <w:rsid w:val="6A870077"/>
    <w:rsid w:val="6A9A3873"/>
    <w:rsid w:val="6AD00976"/>
    <w:rsid w:val="6AF87E20"/>
    <w:rsid w:val="6B1909F6"/>
    <w:rsid w:val="6B322639"/>
    <w:rsid w:val="6B4141C0"/>
    <w:rsid w:val="6B8F6EEA"/>
    <w:rsid w:val="6B9320D0"/>
    <w:rsid w:val="6BA80445"/>
    <w:rsid w:val="6BF6657C"/>
    <w:rsid w:val="6C1F11B7"/>
    <w:rsid w:val="6C246488"/>
    <w:rsid w:val="6C301A95"/>
    <w:rsid w:val="6C3428D7"/>
    <w:rsid w:val="6C3802AB"/>
    <w:rsid w:val="6C550C6E"/>
    <w:rsid w:val="6C636C38"/>
    <w:rsid w:val="6D185B70"/>
    <w:rsid w:val="6D41315F"/>
    <w:rsid w:val="6D480920"/>
    <w:rsid w:val="6DB00E73"/>
    <w:rsid w:val="6DB34098"/>
    <w:rsid w:val="6DB545B6"/>
    <w:rsid w:val="6DE02FB4"/>
    <w:rsid w:val="6DE67999"/>
    <w:rsid w:val="6DED2986"/>
    <w:rsid w:val="6E1958B9"/>
    <w:rsid w:val="6E514CED"/>
    <w:rsid w:val="6E697F68"/>
    <w:rsid w:val="6E8B4053"/>
    <w:rsid w:val="6EA047F7"/>
    <w:rsid w:val="6EA16E48"/>
    <w:rsid w:val="6EA72F50"/>
    <w:rsid w:val="6EB11261"/>
    <w:rsid w:val="6EB563D5"/>
    <w:rsid w:val="6ECE1F52"/>
    <w:rsid w:val="6ED92677"/>
    <w:rsid w:val="6EDC0332"/>
    <w:rsid w:val="6F225983"/>
    <w:rsid w:val="6F4B2E6F"/>
    <w:rsid w:val="6F552458"/>
    <w:rsid w:val="6F634ED2"/>
    <w:rsid w:val="6F885CC3"/>
    <w:rsid w:val="6FFC5590"/>
    <w:rsid w:val="700B5965"/>
    <w:rsid w:val="70502E02"/>
    <w:rsid w:val="706D1DD0"/>
    <w:rsid w:val="70856B87"/>
    <w:rsid w:val="709E52EB"/>
    <w:rsid w:val="70C546BC"/>
    <w:rsid w:val="70D527EE"/>
    <w:rsid w:val="70F31F92"/>
    <w:rsid w:val="713E6586"/>
    <w:rsid w:val="714F5473"/>
    <w:rsid w:val="715B5300"/>
    <w:rsid w:val="71702BF6"/>
    <w:rsid w:val="71723720"/>
    <w:rsid w:val="7173160F"/>
    <w:rsid w:val="71836742"/>
    <w:rsid w:val="71C50235"/>
    <w:rsid w:val="71D27F8A"/>
    <w:rsid w:val="72177B0E"/>
    <w:rsid w:val="722F100B"/>
    <w:rsid w:val="72356904"/>
    <w:rsid w:val="72374164"/>
    <w:rsid w:val="72383A10"/>
    <w:rsid w:val="724948F3"/>
    <w:rsid w:val="725230E2"/>
    <w:rsid w:val="72553024"/>
    <w:rsid w:val="729A7784"/>
    <w:rsid w:val="72BF11DF"/>
    <w:rsid w:val="73010267"/>
    <w:rsid w:val="730F7F68"/>
    <w:rsid w:val="73122968"/>
    <w:rsid w:val="731F5D5E"/>
    <w:rsid w:val="734C2F6F"/>
    <w:rsid w:val="737B0EF9"/>
    <w:rsid w:val="73964D6F"/>
    <w:rsid w:val="739A5FC5"/>
    <w:rsid w:val="73C0335A"/>
    <w:rsid w:val="73C51AD5"/>
    <w:rsid w:val="73CF040B"/>
    <w:rsid w:val="740905FF"/>
    <w:rsid w:val="741E793C"/>
    <w:rsid w:val="745E3944"/>
    <w:rsid w:val="74790E46"/>
    <w:rsid w:val="74D552C0"/>
    <w:rsid w:val="7504038C"/>
    <w:rsid w:val="75052F69"/>
    <w:rsid w:val="75363ACC"/>
    <w:rsid w:val="75464211"/>
    <w:rsid w:val="755924A9"/>
    <w:rsid w:val="7579596E"/>
    <w:rsid w:val="75CF63FA"/>
    <w:rsid w:val="75E579CC"/>
    <w:rsid w:val="75F4084B"/>
    <w:rsid w:val="7635099D"/>
    <w:rsid w:val="766E20A2"/>
    <w:rsid w:val="76C80F10"/>
    <w:rsid w:val="76D40D39"/>
    <w:rsid w:val="76F65ABC"/>
    <w:rsid w:val="77665F8C"/>
    <w:rsid w:val="77762421"/>
    <w:rsid w:val="777E2E0D"/>
    <w:rsid w:val="77864F50"/>
    <w:rsid w:val="779F2293"/>
    <w:rsid w:val="77B56B1F"/>
    <w:rsid w:val="77FF4227"/>
    <w:rsid w:val="780F09F4"/>
    <w:rsid w:val="782A2051"/>
    <w:rsid w:val="78A90480"/>
    <w:rsid w:val="78BB5F52"/>
    <w:rsid w:val="78C42189"/>
    <w:rsid w:val="78F863AE"/>
    <w:rsid w:val="78FD5BE9"/>
    <w:rsid w:val="791F6747"/>
    <w:rsid w:val="79B31319"/>
    <w:rsid w:val="79DC2E94"/>
    <w:rsid w:val="79E04FFF"/>
    <w:rsid w:val="7A2D1FFE"/>
    <w:rsid w:val="7A364017"/>
    <w:rsid w:val="7A4A160C"/>
    <w:rsid w:val="7A4B31D3"/>
    <w:rsid w:val="7A6E312A"/>
    <w:rsid w:val="7A8265E1"/>
    <w:rsid w:val="7AE30109"/>
    <w:rsid w:val="7B686D42"/>
    <w:rsid w:val="7B7D6B8E"/>
    <w:rsid w:val="7B841746"/>
    <w:rsid w:val="7B8B256A"/>
    <w:rsid w:val="7BAA6D19"/>
    <w:rsid w:val="7BC2255D"/>
    <w:rsid w:val="7C590566"/>
    <w:rsid w:val="7C6C5AC7"/>
    <w:rsid w:val="7C6E15F9"/>
    <w:rsid w:val="7CAA04DB"/>
    <w:rsid w:val="7CC6544B"/>
    <w:rsid w:val="7CCC5441"/>
    <w:rsid w:val="7CDB22B9"/>
    <w:rsid w:val="7D0239FF"/>
    <w:rsid w:val="7D14314C"/>
    <w:rsid w:val="7D5E40CD"/>
    <w:rsid w:val="7D834D23"/>
    <w:rsid w:val="7D9B4E14"/>
    <w:rsid w:val="7DCD56F2"/>
    <w:rsid w:val="7DF84BF7"/>
    <w:rsid w:val="7EC16137"/>
    <w:rsid w:val="7F001CE7"/>
    <w:rsid w:val="7F0B39A9"/>
    <w:rsid w:val="7F175BB0"/>
    <w:rsid w:val="7F693F3B"/>
    <w:rsid w:val="7F726624"/>
    <w:rsid w:val="7F8D0B6B"/>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spacing w:line="500" w:lineRule="exact"/>
      <w:ind w:firstLine="7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qFormat/>
    <w:locked/>
    <w:uiPriority w:val="99"/>
    <w:pPr>
      <w:keepNext/>
      <w:overflowPunct w:val="0"/>
      <w:snapToGrid w:val="0"/>
      <w:spacing w:after="50" w:afterLines="50" w:line="360" w:lineRule="auto"/>
      <w:ind w:firstLine="0" w:firstLineChars="0"/>
      <w:jc w:val="left"/>
      <w:outlineLvl w:val="0"/>
    </w:pPr>
    <w:rPr>
      <w:b/>
      <w:color w:val="000000"/>
      <w:kern w:val="44"/>
      <w:sz w:val="30"/>
      <w:szCs w:val="30"/>
    </w:rPr>
  </w:style>
  <w:style w:type="paragraph" w:styleId="3">
    <w:name w:val="heading 2"/>
    <w:basedOn w:val="1"/>
    <w:next w:val="1"/>
    <w:unhideWhenUsed/>
    <w:qFormat/>
    <w:locked/>
    <w:uiPriority w:val="0"/>
    <w:pPr>
      <w:keepNext/>
      <w:keepLines/>
      <w:spacing w:before="260" w:after="260" w:line="413" w:lineRule="auto"/>
      <w:outlineLvl w:val="1"/>
    </w:pPr>
    <w:rPr>
      <w:rFonts w:ascii="Arial" w:hAnsi="Arial" w:eastAsia="黑体"/>
      <w:b/>
      <w:sz w:val="32"/>
    </w:rPr>
  </w:style>
  <w:style w:type="paragraph" w:styleId="4">
    <w:name w:val="heading 3"/>
    <w:basedOn w:val="1"/>
    <w:next w:val="1"/>
    <w:unhideWhenUsed/>
    <w:qFormat/>
    <w:locked/>
    <w:uiPriority w:val="0"/>
    <w:pPr>
      <w:keepNext/>
      <w:keepLines/>
      <w:spacing w:before="260" w:after="260" w:line="413" w:lineRule="auto"/>
      <w:outlineLvl w:val="2"/>
    </w:pPr>
    <w:rPr>
      <w:b/>
      <w:sz w:val="32"/>
    </w:rPr>
  </w:style>
  <w:style w:type="paragraph" w:styleId="5">
    <w:name w:val="heading 4"/>
    <w:basedOn w:val="1"/>
    <w:next w:val="1"/>
    <w:unhideWhenUsed/>
    <w:qFormat/>
    <w:locked/>
    <w:uiPriority w:val="0"/>
    <w:pPr>
      <w:keepNext/>
      <w:keepLines/>
      <w:spacing w:before="280" w:after="290" w:line="372" w:lineRule="auto"/>
      <w:outlineLvl w:val="3"/>
    </w:pPr>
    <w:rPr>
      <w:rFonts w:ascii="Arial" w:hAnsi="Arial" w:eastAsia="黑体"/>
      <w:b/>
      <w:sz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locked/>
    <w:uiPriority w:val="0"/>
    <w:pPr>
      <w:ind w:firstLine="420"/>
    </w:pPr>
  </w:style>
  <w:style w:type="paragraph" w:styleId="7">
    <w:name w:val="annotation text"/>
    <w:basedOn w:val="1"/>
    <w:link w:val="28"/>
    <w:semiHidden/>
    <w:qFormat/>
    <w:uiPriority w:val="0"/>
    <w:pPr>
      <w:jc w:val="left"/>
    </w:pPr>
    <w:rPr>
      <w:kern w:val="0"/>
      <w:szCs w:val="20"/>
    </w:rPr>
  </w:style>
  <w:style w:type="paragraph" w:styleId="8">
    <w:name w:val="Body Text"/>
    <w:basedOn w:val="1"/>
    <w:next w:val="9"/>
    <w:link w:val="29"/>
    <w:qFormat/>
    <w:uiPriority w:val="0"/>
    <w:pPr>
      <w:widowControl/>
      <w:snapToGrid w:val="0"/>
    </w:pPr>
    <w:rPr>
      <w:kern w:val="0"/>
      <w:szCs w:val="20"/>
    </w:rPr>
  </w:style>
  <w:style w:type="paragraph" w:styleId="9">
    <w:name w:val="List Bullet 5"/>
    <w:basedOn w:val="1"/>
    <w:qFormat/>
    <w:locked/>
    <w:uiPriority w:val="0"/>
    <w:pPr>
      <w:numPr>
        <w:ilvl w:val="0"/>
        <w:numId w:val="1"/>
      </w:numPr>
      <w:tabs>
        <w:tab w:val="left" w:pos="2040"/>
        <w:tab w:val="clear" w:pos="0"/>
      </w:tabs>
      <w:spacing w:line="240" w:lineRule="auto"/>
      <w:ind w:firstLineChars="0"/>
      <w:jc w:val="center"/>
    </w:pPr>
    <w:rPr>
      <w:sz w:val="21"/>
    </w:rPr>
  </w:style>
  <w:style w:type="paragraph" w:styleId="10">
    <w:name w:val="Body Text Indent"/>
    <w:basedOn w:val="1"/>
    <w:link w:val="30"/>
    <w:qFormat/>
    <w:uiPriority w:val="0"/>
    <w:pPr>
      <w:spacing w:after="120"/>
      <w:ind w:left="420" w:leftChars="200"/>
    </w:pPr>
    <w:rPr>
      <w:kern w:val="0"/>
      <w:szCs w:val="20"/>
    </w:rPr>
  </w:style>
  <w:style w:type="paragraph" w:styleId="11">
    <w:name w:val="Plain Text"/>
    <w:basedOn w:val="1"/>
    <w:next w:val="1"/>
    <w:qFormat/>
    <w:locked/>
    <w:uiPriority w:val="0"/>
    <w:rPr>
      <w:rFonts w:ascii="宋体" w:hAnsi="Courier New"/>
      <w:sz w:val="20"/>
      <w:szCs w:val="20"/>
    </w:rPr>
  </w:style>
  <w:style w:type="paragraph" w:styleId="12">
    <w:name w:val="Date"/>
    <w:basedOn w:val="1"/>
    <w:next w:val="1"/>
    <w:link w:val="31"/>
    <w:qFormat/>
    <w:uiPriority w:val="0"/>
    <w:pPr>
      <w:ind w:left="100" w:leftChars="2500"/>
    </w:pPr>
    <w:rPr>
      <w:kern w:val="0"/>
      <w:szCs w:val="20"/>
    </w:rPr>
  </w:style>
  <w:style w:type="paragraph" w:styleId="13">
    <w:name w:val="Balloon Text"/>
    <w:basedOn w:val="1"/>
    <w:link w:val="32"/>
    <w:semiHidden/>
    <w:qFormat/>
    <w:uiPriority w:val="0"/>
    <w:rPr>
      <w:kern w:val="0"/>
      <w:sz w:val="18"/>
      <w:szCs w:val="20"/>
    </w:rPr>
  </w:style>
  <w:style w:type="paragraph" w:styleId="14">
    <w:name w:val="footer"/>
    <w:basedOn w:val="1"/>
    <w:link w:val="33"/>
    <w:qFormat/>
    <w:uiPriority w:val="99"/>
    <w:pPr>
      <w:tabs>
        <w:tab w:val="center" w:pos="4153"/>
        <w:tab w:val="right" w:pos="8306"/>
      </w:tabs>
      <w:snapToGrid w:val="0"/>
      <w:jc w:val="left"/>
    </w:pPr>
    <w:rPr>
      <w:kern w:val="0"/>
      <w:sz w:val="18"/>
      <w:szCs w:val="20"/>
    </w:rPr>
  </w:style>
  <w:style w:type="paragraph" w:styleId="15">
    <w:name w:val="header"/>
    <w:basedOn w:val="1"/>
    <w:link w:val="34"/>
    <w:qFormat/>
    <w:uiPriority w:val="0"/>
    <w:pPr>
      <w:pBdr>
        <w:bottom w:val="single" w:color="auto" w:sz="6" w:space="1"/>
      </w:pBdr>
      <w:tabs>
        <w:tab w:val="center" w:pos="4153"/>
        <w:tab w:val="right" w:pos="8306"/>
      </w:tabs>
      <w:snapToGrid w:val="0"/>
      <w:jc w:val="center"/>
    </w:pPr>
    <w:rPr>
      <w:kern w:val="0"/>
      <w:sz w:val="18"/>
      <w:szCs w:val="20"/>
    </w:rPr>
  </w:style>
  <w:style w:type="paragraph" w:styleId="16">
    <w:name w:val="toc 1"/>
    <w:basedOn w:val="1"/>
    <w:next w:val="1"/>
    <w:qFormat/>
    <w:locked/>
    <w:uiPriority w:val="0"/>
  </w:style>
  <w:style w:type="paragraph" w:styleId="17">
    <w:name w:val="Body Text Indent 3"/>
    <w:qFormat/>
    <w:locked/>
    <w:uiPriority w:val="0"/>
    <w:pPr>
      <w:widowControl w:val="0"/>
      <w:spacing w:after="120"/>
      <w:ind w:left="420" w:leftChars="200"/>
      <w:jc w:val="both"/>
    </w:pPr>
    <w:rPr>
      <w:rFonts w:ascii="Times New Roman" w:hAnsi="Times New Roman" w:eastAsia="宋体" w:cs="Times New Roman"/>
      <w:kern w:val="2"/>
      <w:sz w:val="16"/>
      <w:szCs w:val="16"/>
      <w:lang w:val="en-US" w:eastAsia="zh-CN" w:bidi="ar-SA"/>
    </w:rPr>
  </w:style>
  <w:style w:type="paragraph" w:styleId="18">
    <w:name w:val="Normal (Web)"/>
    <w:basedOn w:val="1"/>
    <w:link w:val="35"/>
    <w:qFormat/>
    <w:uiPriority w:val="0"/>
    <w:pPr>
      <w:widowControl/>
      <w:spacing w:before="100" w:beforeAutospacing="1" w:after="100" w:afterAutospacing="1"/>
      <w:jc w:val="left"/>
    </w:pPr>
    <w:rPr>
      <w:rFonts w:ascii="宋体" w:hAnsi="宋体"/>
      <w:kern w:val="0"/>
      <w:szCs w:val="20"/>
    </w:rPr>
  </w:style>
  <w:style w:type="paragraph" w:styleId="19">
    <w:name w:val="annotation subject"/>
    <w:basedOn w:val="7"/>
    <w:next w:val="7"/>
    <w:link w:val="36"/>
    <w:semiHidden/>
    <w:qFormat/>
    <w:uiPriority w:val="0"/>
    <w:rPr>
      <w:b/>
    </w:rPr>
  </w:style>
  <w:style w:type="paragraph" w:styleId="20">
    <w:name w:val="Body Text First Indent"/>
    <w:basedOn w:val="8"/>
    <w:next w:val="1"/>
    <w:qFormat/>
    <w:locked/>
    <w:uiPriority w:val="0"/>
    <w:pPr>
      <w:ind w:firstLine="420" w:firstLineChars="100"/>
    </w:pPr>
  </w:style>
  <w:style w:type="paragraph" w:styleId="21">
    <w:name w:val="Body Text First Indent 2"/>
    <w:basedOn w:val="10"/>
    <w:qFormat/>
    <w:locked/>
    <w:uiPriority w:val="0"/>
    <w:pPr>
      <w:ind w:firstLine="420"/>
    </w:pPr>
    <w:rPr>
      <w:rFonts w:ascii="仿宋_GB2312" w:hAnsi="宋体" w:eastAsia="仿宋_GB2312"/>
      <w:sz w:val="28"/>
      <w:szCs w:val="28"/>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locked/>
    <w:uiPriority w:val="0"/>
  </w:style>
  <w:style w:type="character" w:styleId="26">
    <w:name w:val="Hyperlink"/>
    <w:basedOn w:val="24"/>
    <w:qFormat/>
    <w:locked/>
    <w:uiPriority w:val="0"/>
    <w:rPr>
      <w:color w:val="0000FF"/>
      <w:u w:val="single"/>
    </w:rPr>
  </w:style>
  <w:style w:type="character" w:styleId="27">
    <w:name w:val="annotation reference"/>
    <w:basedOn w:val="24"/>
    <w:semiHidden/>
    <w:qFormat/>
    <w:uiPriority w:val="0"/>
    <w:rPr>
      <w:sz w:val="21"/>
    </w:rPr>
  </w:style>
  <w:style w:type="character" w:customStyle="1" w:styleId="28">
    <w:name w:val="批注文字 字符"/>
    <w:link w:val="7"/>
    <w:qFormat/>
    <w:locked/>
    <w:uiPriority w:val="0"/>
    <w:rPr>
      <w:rFonts w:ascii="Times New Roman" w:hAnsi="Times New Roman" w:eastAsia="宋体"/>
      <w:sz w:val="24"/>
    </w:rPr>
  </w:style>
  <w:style w:type="character" w:customStyle="1" w:styleId="29">
    <w:name w:val="正文文本 字符"/>
    <w:link w:val="8"/>
    <w:qFormat/>
    <w:locked/>
    <w:uiPriority w:val="0"/>
    <w:rPr>
      <w:rFonts w:ascii="Times New Roman" w:hAnsi="Times New Roman" w:eastAsia="宋体"/>
      <w:kern w:val="0"/>
      <w:sz w:val="24"/>
      <w:szCs w:val="20"/>
      <w:lang w:val="en-US" w:eastAsia="zh-CN" w:bidi="ar-SA"/>
    </w:rPr>
  </w:style>
  <w:style w:type="character" w:customStyle="1" w:styleId="30">
    <w:name w:val="正文文本缩进 字符"/>
    <w:link w:val="10"/>
    <w:semiHidden/>
    <w:qFormat/>
    <w:locked/>
    <w:uiPriority w:val="0"/>
    <w:rPr>
      <w:rFonts w:ascii="Times New Roman" w:hAnsi="Times New Roman" w:eastAsia="宋体"/>
      <w:sz w:val="24"/>
    </w:rPr>
  </w:style>
  <w:style w:type="character" w:customStyle="1" w:styleId="31">
    <w:name w:val="日期 字符1"/>
    <w:link w:val="12"/>
    <w:qFormat/>
    <w:locked/>
    <w:uiPriority w:val="0"/>
    <w:rPr>
      <w:rFonts w:ascii="Times New Roman" w:hAnsi="Times New Roman" w:eastAsia="宋体"/>
      <w:sz w:val="24"/>
    </w:rPr>
  </w:style>
  <w:style w:type="character" w:customStyle="1" w:styleId="32">
    <w:name w:val="批注框文本 字符"/>
    <w:link w:val="13"/>
    <w:semiHidden/>
    <w:qFormat/>
    <w:locked/>
    <w:uiPriority w:val="0"/>
    <w:rPr>
      <w:rFonts w:ascii="Times New Roman" w:hAnsi="Times New Roman" w:eastAsia="宋体"/>
      <w:sz w:val="18"/>
    </w:rPr>
  </w:style>
  <w:style w:type="character" w:customStyle="1" w:styleId="33">
    <w:name w:val="页脚 字符1"/>
    <w:link w:val="14"/>
    <w:qFormat/>
    <w:locked/>
    <w:uiPriority w:val="99"/>
    <w:rPr>
      <w:sz w:val="18"/>
    </w:rPr>
  </w:style>
  <w:style w:type="character" w:customStyle="1" w:styleId="34">
    <w:name w:val="页眉 字符"/>
    <w:link w:val="15"/>
    <w:qFormat/>
    <w:locked/>
    <w:uiPriority w:val="0"/>
    <w:rPr>
      <w:sz w:val="18"/>
    </w:rPr>
  </w:style>
  <w:style w:type="character" w:customStyle="1" w:styleId="35">
    <w:name w:val="普通(网站) 字符"/>
    <w:link w:val="18"/>
    <w:qFormat/>
    <w:locked/>
    <w:uiPriority w:val="0"/>
    <w:rPr>
      <w:rFonts w:ascii="宋体" w:hAnsi="宋体" w:eastAsia="宋体"/>
      <w:sz w:val="24"/>
    </w:rPr>
  </w:style>
  <w:style w:type="character" w:customStyle="1" w:styleId="36">
    <w:name w:val="批注主题 字符"/>
    <w:link w:val="19"/>
    <w:semiHidden/>
    <w:qFormat/>
    <w:locked/>
    <w:uiPriority w:val="0"/>
    <w:rPr>
      <w:rFonts w:ascii="Times New Roman" w:hAnsi="Times New Roman" w:eastAsia="宋体"/>
      <w:b/>
      <w:kern w:val="2"/>
      <w:sz w:val="24"/>
    </w:rPr>
  </w:style>
  <w:style w:type="paragraph" w:customStyle="1" w:styleId="37">
    <w:name w:val="！正文"/>
    <w:basedOn w:val="1"/>
    <w:qFormat/>
    <w:uiPriority w:val="0"/>
    <w:pPr>
      <w:spacing w:line="360" w:lineRule="auto"/>
      <w:ind w:firstLine="480"/>
    </w:pPr>
    <w:rPr>
      <w:rFonts w:cs="宋体"/>
      <w:szCs w:val="20"/>
    </w:rPr>
  </w:style>
  <w:style w:type="character" w:customStyle="1" w:styleId="38">
    <w:name w:val="表格 Char"/>
    <w:link w:val="39"/>
    <w:qFormat/>
    <w:locked/>
    <w:uiPriority w:val="0"/>
    <w:rPr>
      <w:rFonts w:ascii="Times New Roman" w:hAnsi="Times New Roman" w:eastAsia="宋体"/>
      <w:sz w:val="21"/>
    </w:rPr>
  </w:style>
  <w:style w:type="paragraph" w:customStyle="1" w:styleId="39">
    <w:name w:val="表格内容"/>
    <w:basedOn w:val="1"/>
    <w:link w:val="38"/>
    <w:qFormat/>
    <w:uiPriority w:val="0"/>
    <w:pPr>
      <w:adjustRightInd w:val="0"/>
      <w:snapToGrid w:val="0"/>
      <w:spacing w:line="240" w:lineRule="auto"/>
      <w:ind w:firstLine="0" w:firstLineChars="0"/>
      <w:jc w:val="center"/>
    </w:pPr>
    <w:rPr>
      <w:kern w:val="0"/>
      <w:sz w:val="21"/>
      <w:szCs w:val="20"/>
    </w:rPr>
  </w:style>
  <w:style w:type="character" w:customStyle="1" w:styleId="40">
    <w:name w:val="图标标题 Char"/>
    <w:link w:val="41"/>
    <w:qFormat/>
    <w:uiPriority w:val="0"/>
    <w:rPr>
      <w:rFonts w:hint="eastAsia" w:cs="宋体"/>
      <w:b/>
      <w:kern w:val="0"/>
      <w:szCs w:val="21"/>
    </w:rPr>
  </w:style>
  <w:style w:type="paragraph" w:customStyle="1" w:styleId="41">
    <w:name w:val="图标标题"/>
    <w:basedOn w:val="1"/>
    <w:link w:val="40"/>
    <w:qFormat/>
    <w:uiPriority w:val="0"/>
    <w:pPr>
      <w:adjustRightInd w:val="0"/>
      <w:snapToGrid w:val="0"/>
      <w:ind w:firstLine="0" w:firstLineChars="0"/>
      <w:jc w:val="center"/>
    </w:pPr>
    <w:rPr>
      <w:rFonts w:hint="eastAsia" w:cs="宋体"/>
      <w:b/>
      <w:kern w:val="0"/>
      <w:szCs w:val="21"/>
    </w:rPr>
  </w:style>
  <w:style w:type="character" w:customStyle="1" w:styleId="42">
    <w:name w:val="正文文本 字符1"/>
    <w:semiHidden/>
    <w:qFormat/>
    <w:uiPriority w:val="0"/>
    <w:rPr>
      <w:rFonts w:ascii="Times New Roman" w:hAnsi="Times New Roman" w:eastAsia="宋体"/>
      <w:sz w:val="24"/>
    </w:rPr>
  </w:style>
  <w:style w:type="character" w:customStyle="1" w:styleId="43">
    <w:name w:val="日期 字符"/>
    <w:semiHidden/>
    <w:qFormat/>
    <w:uiPriority w:val="0"/>
    <w:rPr>
      <w:rFonts w:ascii="Times New Roman" w:hAnsi="Times New Roman" w:eastAsia="宋体"/>
      <w:sz w:val="24"/>
    </w:rPr>
  </w:style>
  <w:style w:type="character" w:customStyle="1" w:styleId="44">
    <w:name w:val="页脚 字符"/>
    <w:basedOn w:val="24"/>
    <w:qFormat/>
    <w:uiPriority w:val="99"/>
  </w:style>
  <w:style w:type="paragraph" w:customStyle="1" w:styleId="45">
    <w:name w:val="正文121212"/>
    <w:qFormat/>
    <w:uiPriority w:val="99"/>
    <w:pPr>
      <w:widowControl w:val="0"/>
      <w:spacing w:line="360" w:lineRule="auto"/>
      <w:ind w:firstLine="200" w:firstLineChars="200"/>
      <w:jc w:val="both"/>
    </w:pPr>
    <w:rPr>
      <w:rFonts w:ascii="Times New Roman" w:hAnsi="Times New Roman" w:eastAsia="宋体" w:cs="Times New Roman"/>
      <w:kern w:val="2"/>
      <w:sz w:val="28"/>
      <w:szCs w:val="32"/>
      <w:lang w:val="en-US" w:eastAsia="zh-CN" w:bidi="ar-SA"/>
    </w:rPr>
  </w:style>
  <w:style w:type="paragraph" w:customStyle="1" w:styleId="46">
    <w:name w:val="Table Paragraph"/>
    <w:basedOn w:val="1"/>
    <w:qFormat/>
    <w:uiPriority w:val="1"/>
    <w:pPr>
      <w:adjustRightInd w:val="0"/>
      <w:jc w:val="left"/>
    </w:pPr>
    <w:rPr>
      <w:kern w:val="0"/>
    </w:rPr>
  </w:style>
  <w:style w:type="paragraph" w:customStyle="1" w:styleId="47">
    <w:name w:val="正文01"/>
    <w:basedOn w:val="6"/>
    <w:qFormat/>
    <w:uiPriority w:val="0"/>
    <w:pPr>
      <w:spacing w:before="40" w:line="420" w:lineRule="exact"/>
      <w:ind w:firstLine="200"/>
    </w:pPr>
    <w:rPr>
      <w:bCs/>
    </w:rPr>
  </w:style>
  <w:style w:type="paragraph" w:customStyle="1" w:styleId="48">
    <w:name w:val="正文510"/>
    <w:basedOn w:val="1"/>
    <w:qFormat/>
    <w:uiPriority w:val="0"/>
    <w:pPr>
      <w:snapToGrid w:val="0"/>
      <w:spacing w:line="360" w:lineRule="auto"/>
      <w:ind w:firstLine="200"/>
    </w:pPr>
    <w:rPr>
      <w:kern w:val="0"/>
    </w:rPr>
  </w:style>
  <w:style w:type="paragraph" w:customStyle="1" w:styleId="49">
    <w:name w:val="普通(网站)2"/>
    <w:basedOn w:val="1"/>
    <w:qFormat/>
    <w:uiPriority w:val="0"/>
    <w:pPr>
      <w:widowControl/>
      <w:spacing w:before="100" w:beforeAutospacing="1" w:after="100" w:afterAutospacing="1"/>
      <w:jc w:val="left"/>
    </w:pPr>
    <w:rPr>
      <w:rFonts w:ascii="宋体" w:hAnsi="宋体"/>
      <w:szCs w:val="20"/>
    </w:rPr>
  </w:style>
  <w:style w:type="paragraph" w:customStyle="1" w:styleId="50">
    <w:name w:val="Table Text"/>
    <w:basedOn w:val="1"/>
    <w:semiHidden/>
    <w:qFormat/>
    <w:uiPriority w:val="0"/>
    <w:rPr>
      <w:rFonts w:ascii="宋体" w:hAnsi="宋体" w:cs="宋体"/>
      <w:lang w:eastAsia="en-US"/>
    </w:rPr>
  </w:style>
  <w:style w:type="paragraph" w:customStyle="1" w:styleId="51">
    <w:name w:val="xl22"/>
    <w:basedOn w:val="1"/>
    <w:qFormat/>
    <w:uiPriority w:val="0"/>
    <w:pPr>
      <w:widowControl/>
      <w:spacing w:before="100" w:beforeAutospacing="1" w:after="100" w:afterAutospacing="1"/>
      <w:jc w:val="left"/>
    </w:pPr>
    <w:rPr>
      <w:kern w:val="0"/>
    </w:rPr>
  </w:style>
  <w:style w:type="paragraph" w:styleId="52">
    <w:name w:val="List Paragraph"/>
    <w:basedOn w:val="1"/>
    <w:qFormat/>
    <w:uiPriority w:val="99"/>
    <w:pPr>
      <w:ind w:firstLine="420"/>
    </w:pPr>
  </w:style>
  <w:style w:type="paragraph" w:customStyle="1" w:styleId="53">
    <w:name w:val="我的样式（正文）"/>
    <w:basedOn w:val="1"/>
    <w:qFormat/>
    <w:uiPriority w:val="0"/>
    <w:pPr>
      <w:spacing w:line="440" w:lineRule="exact"/>
    </w:pPr>
    <w:rPr>
      <w:rFonts w:ascii="宋体"/>
      <w:sz w:val="28"/>
    </w:rPr>
  </w:style>
  <w:style w:type="table" w:customStyle="1" w:styleId="54">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8" Type="http://schemas.microsoft.com/office/2011/relationships/people" Target="people.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5.png"/><Relationship Id="rId33" Type="http://schemas.openxmlformats.org/officeDocument/2006/relationships/image" Target="media/image14.wmf"/><Relationship Id="rId32" Type="http://schemas.openxmlformats.org/officeDocument/2006/relationships/oleObject" Target="embeddings/oleObject6.bin"/><Relationship Id="rId31" Type="http://schemas.openxmlformats.org/officeDocument/2006/relationships/image" Target="media/image13.wmf"/><Relationship Id="rId30" Type="http://schemas.openxmlformats.org/officeDocument/2006/relationships/oleObject" Target="embeddings/oleObject5.bin"/><Relationship Id="rId3" Type="http://schemas.openxmlformats.org/officeDocument/2006/relationships/comments" Target="comments.xml"/><Relationship Id="rId29" Type="http://schemas.openxmlformats.org/officeDocument/2006/relationships/image" Target="media/image12.wmf"/><Relationship Id="rId28" Type="http://schemas.openxmlformats.org/officeDocument/2006/relationships/oleObject" Target="embeddings/oleObject4.bin"/><Relationship Id="rId27" Type="http://schemas.openxmlformats.org/officeDocument/2006/relationships/image" Target="media/image11.png"/><Relationship Id="rId26" Type="http://schemas.openxmlformats.org/officeDocument/2006/relationships/image" Target="media/image10.wmf"/><Relationship Id="rId25" Type="http://schemas.openxmlformats.org/officeDocument/2006/relationships/oleObject" Target="embeddings/oleObject3.bin"/><Relationship Id="rId24" Type="http://schemas.openxmlformats.org/officeDocument/2006/relationships/image" Target="media/image9.wmf"/><Relationship Id="rId23" Type="http://schemas.openxmlformats.org/officeDocument/2006/relationships/oleObject" Target="embeddings/oleObject2.bin"/><Relationship Id="rId22" Type="http://schemas.openxmlformats.org/officeDocument/2006/relationships/image" Target="media/image8.wmf"/><Relationship Id="rId21" Type="http://schemas.openxmlformats.org/officeDocument/2006/relationships/oleObject" Target="embeddings/oleObject1.bin"/><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99</Pages>
  <Words>202</Words>
  <Characters>213</Characters>
  <Lines>532</Lines>
  <Paragraphs>149</Paragraphs>
  <TotalTime>69</TotalTime>
  <ScaleCrop>false</ScaleCrop>
  <LinksUpToDate>false</LinksUpToDate>
  <CharactersWithSpaces>313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py</cp:lastModifiedBy>
  <cp:lastPrinted>2026-06-04T06:29:00Z</cp:lastPrinted>
  <dcterms:modified xsi:type="dcterms:W3CDTF">2026-06-29T03:23:14Z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72FAA28AF3D2438E9EAE6CB45BD13740_13</vt:lpwstr>
  </property>
  <property fmtid="{D5CDD505-2E9C-101B-9397-08002B2CF9AE}" pid="4" name="KSOTemplateDocerSaveRecord">
    <vt:lpwstr>eyJoZGlkIjoiN2RkNmU5N2Q1Y2MzY2NhODc0MGFlNDRlYjcwYWEyNDMiLCJ1c2VySWQiOiI0Mzg3MTIxIn0=</vt:lpwstr>
  </property>
</Properties>
</file>